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ACB15" w14:textId="77777777" w:rsidR="007F3291" w:rsidRDefault="007F3291" w:rsidP="007F3291">
      <w:pPr>
        <w:rPr>
          <w:lang w:val="en-GB"/>
        </w:rPr>
      </w:pPr>
      <w:bookmarkStart w:id="0" w:name="_GoBack"/>
      <w:bookmarkEnd w:id="0"/>
    </w:p>
    <w:p w14:paraId="391D8333" w14:textId="77777777" w:rsidR="00906772" w:rsidRDefault="00906772" w:rsidP="007F3291">
      <w:pPr>
        <w:rPr>
          <w:lang w:val="en-GB"/>
        </w:rPr>
      </w:pPr>
    </w:p>
    <w:p w14:paraId="3C3F1990" w14:textId="77777777" w:rsidR="00906772" w:rsidRDefault="00906772" w:rsidP="007F3291">
      <w:pPr>
        <w:rPr>
          <w:lang w:val="en-GB"/>
        </w:rPr>
      </w:pPr>
    </w:p>
    <w:p w14:paraId="5BC48F37" w14:textId="77777777" w:rsidR="00906772" w:rsidRPr="00CF7710" w:rsidRDefault="00906772" w:rsidP="007F3291">
      <w:pPr>
        <w:rPr>
          <w:lang w:val="en-GB"/>
        </w:rPr>
      </w:pPr>
    </w:p>
    <w:p w14:paraId="1EB70C05" w14:textId="77777777" w:rsidR="007F3291" w:rsidRPr="00CF7710" w:rsidRDefault="007F3291" w:rsidP="007F3291">
      <w:pPr>
        <w:rPr>
          <w:lang w:val="en-GB"/>
        </w:rPr>
      </w:pPr>
    </w:p>
    <w:p w14:paraId="6F54E9E4" w14:textId="77777777" w:rsidR="007F3291" w:rsidRPr="00CF7710" w:rsidRDefault="007F3291" w:rsidP="007F3291">
      <w:pPr>
        <w:rPr>
          <w:lang w:val="en-GB"/>
        </w:rPr>
      </w:pPr>
    </w:p>
    <w:p w14:paraId="279DB402" w14:textId="77777777" w:rsidR="007F3291" w:rsidRPr="00CF7710" w:rsidRDefault="007F3291" w:rsidP="007F3291">
      <w:pPr>
        <w:rPr>
          <w:lang w:val="en-GB"/>
        </w:rPr>
      </w:pPr>
    </w:p>
    <w:p w14:paraId="680F8505" w14:textId="77777777" w:rsidR="007F3291" w:rsidRPr="00CF7710" w:rsidRDefault="007F3291" w:rsidP="007F3291">
      <w:pPr>
        <w:rPr>
          <w:lang w:val="en-GB"/>
        </w:rPr>
      </w:pPr>
    </w:p>
    <w:p w14:paraId="366EF7EB" w14:textId="77777777" w:rsidR="007F3291" w:rsidRPr="00CF7710" w:rsidRDefault="007F3291" w:rsidP="007F3291">
      <w:pPr>
        <w:rPr>
          <w:lang w:val="en-GB"/>
        </w:rPr>
      </w:pPr>
    </w:p>
    <w:p w14:paraId="5A29C9D0" w14:textId="77777777" w:rsidR="007F3291" w:rsidRPr="00CF7710" w:rsidRDefault="007F3291" w:rsidP="007F3291">
      <w:pPr>
        <w:rPr>
          <w:lang w:val="en-GB"/>
        </w:rPr>
      </w:pPr>
    </w:p>
    <w:p w14:paraId="1030096E" w14:textId="77777777" w:rsidR="007F3291" w:rsidRPr="00CF7710" w:rsidRDefault="007F3291" w:rsidP="007F3291">
      <w:pPr>
        <w:rPr>
          <w:lang w:val="en-GB"/>
        </w:rPr>
      </w:pPr>
    </w:p>
    <w:p w14:paraId="1DE684C6" w14:textId="77777777" w:rsidR="007F3291" w:rsidRPr="00CF7710" w:rsidRDefault="007F3291" w:rsidP="007F3291">
      <w:pPr>
        <w:rPr>
          <w:lang w:val="en-GB"/>
        </w:rPr>
      </w:pPr>
    </w:p>
    <w:p w14:paraId="2F80622B" w14:textId="77777777" w:rsidR="007F3291" w:rsidRPr="00CF7710" w:rsidRDefault="007F3291" w:rsidP="007F3291">
      <w:pPr>
        <w:rPr>
          <w:lang w:val="en-GB"/>
        </w:rPr>
      </w:pPr>
    </w:p>
    <w:p w14:paraId="6B42D4F9" w14:textId="77777777" w:rsidR="007F3291" w:rsidRPr="00CF7710" w:rsidRDefault="007F3291" w:rsidP="007F3291">
      <w:pPr>
        <w:rPr>
          <w:lang w:val="en-GB"/>
        </w:rPr>
      </w:pPr>
    </w:p>
    <w:p w14:paraId="7DF14DFD" w14:textId="77777777" w:rsidR="007F3291" w:rsidRPr="00CF7710" w:rsidRDefault="007F3291" w:rsidP="007F3291">
      <w:pPr>
        <w:rPr>
          <w:lang w:val="en-GB"/>
        </w:rPr>
      </w:pPr>
    </w:p>
    <w:p w14:paraId="2D49D4BA" w14:textId="77777777" w:rsidR="007F3291" w:rsidRPr="00CF7710" w:rsidRDefault="007F3291" w:rsidP="007F3291">
      <w:pPr>
        <w:rPr>
          <w:lang w:val="en-GB"/>
        </w:rPr>
      </w:pPr>
    </w:p>
    <w:p w14:paraId="0472BA1E" w14:textId="77777777" w:rsidR="007F3291" w:rsidRPr="00CF7710" w:rsidRDefault="007F3291" w:rsidP="007F3291">
      <w:pPr>
        <w:rPr>
          <w:lang w:val="en-GB"/>
        </w:rPr>
      </w:pPr>
    </w:p>
    <w:p w14:paraId="405ABC82" w14:textId="77777777" w:rsidR="007F3291" w:rsidRPr="00CF7710" w:rsidRDefault="007F3291" w:rsidP="007D7C38">
      <w:pPr>
        <w:jc w:val="center"/>
        <w:rPr>
          <w:b/>
          <w:sz w:val="48"/>
          <w:szCs w:val="48"/>
          <w:lang w:val="en-GB"/>
        </w:rPr>
      </w:pPr>
      <w:r w:rsidRPr="00CF7710">
        <w:rPr>
          <w:b/>
          <w:sz w:val="48"/>
          <w:szCs w:val="48"/>
          <w:lang w:val="en-GB"/>
        </w:rPr>
        <w:t xml:space="preserve">S-100 – Part </w:t>
      </w:r>
      <w:r w:rsidR="006007FF">
        <w:rPr>
          <w:b/>
          <w:sz w:val="48"/>
          <w:szCs w:val="48"/>
          <w:lang w:val="en-GB"/>
        </w:rPr>
        <w:t>9</w:t>
      </w:r>
    </w:p>
    <w:p w14:paraId="73FE9620" w14:textId="77777777" w:rsidR="007F3291" w:rsidRPr="00CF7710" w:rsidRDefault="007F3291" w:rsidP="007F3291">
      <w:pPr>
        <w:jc w:val="center"/>
        <w:rPr>
          <w:b/>
          <w:sz w:val="36"/>
          <w:szCs w:val="36"/>
          <w:lang w:val="en-GB"/>
        </w:rPr>
      </w:pPr>
    </w:p>
    <w:p w14:paraId="08D22DBC" w14:textId="77777777" w:rsidR="007F3291" w:rsidRPr="00CF7710" w:rsidRDefault="007F3291" w:rsidP="007F3291">
      <w:pPr>
        <w:jc w:val="center"/>
        <w:rPr>
          <w:b/>
          <w:sz w:val="36"/>
          <w:szCs w:val="36"/>
          <w:lang w:val="en-GB"/>
        </w:rPr>
      </w:pPr>
    </w:p>
    <w:p w14:paraId="02312C30" w14:textId="77777777" w:rsidR="007F3291" w:rsidRDefault="006007FF" w:rsidP="007F3291">
      <w:pPr>
        <w:jc w:val="center"/>
        <w:rPr>
          <w:b/>
          <w:sz w:val="36"/>
          <w:szCs w:val="36"/>
          <w:lang w:val="en-GB"/>
        </w:rPr>
      </w:pPr>
      <w:r>
        <w:rPr>
          <w:b/>
          <w:sz w:val="36"/>
          <w:szCs w:val="36"/>
          <w:lang w:val="en-GB"/>
        </w:rPr>
        <w:t>Portrayal</w:t>
      </w:r>
    </w:p>
    <w:p w14:paraId="3378EB54" w14:textId="77777777" w:rsidR="00E45B68" w:rsidRDefault="00E45B68" w:rsidP="00E45B68">
      <w:pPr>
        <w:rPr>
          <w:b/>
          <w:sz w:val="28"/>
          <w:lang w:val="en-US" w:eastAsia="en-GB"/>
        </w:rPr>
      </w:pPr>
      <w:r>
        <w:br w:type="page"/>
      </w:r>
    </w:p>
    <w:p w14:paraId="40E8D0B5" w14:textId="77777777" w:rsidR="00E45B68" w:rsidRDefault="00E45B68" w:rsidP="00E45B68">
      <w:pPr>
        <w:rPr>
          <w:b/>
          <w:sz w:val="28"/>
          <w:lang w:val="en-US" w:eastAsia="en-GB"/>
        </w:rPr>
      </w:pPr>
    </w:p>
    <w:p w14:paraId="3E9B7C68" w14:textId="77777777" w:rsidR="00E45B68" w:rsidRDefault="00E45B68" w:rsidP="00E45B68">
      <w:pPr>
        <w:rPr>
          <w:b/>
          <w:sz w:val="28"/>
          <w:lang w:val="en-US" w:eastAsia="en-GB"/>
        </w:rPr>
      </w:pPr>
    </w:p>
    <w:p w14:paraId="6E0074A6" w14:textId="77777777" w:rsidR="00E45B68" w:rsidRDefault="00E45B68" w:rsidP="00E45B68">
      <w:pPr>
        <w:jc w:val="center"/>
        <w:rPr>
          <w:b/>
          <w:sz w:val="28"/>
          <w:lang w:val="en-US" w:eastAsia="en-GB"/>
        </w:rPr>
      </w:pPr>
    </w:p>
    <w:p w14:paraId="22880077" w14:textId="77777777" w:rsidR="00E45B68" w:rsidRDefault="00E45B68" w:rsidP="00E45B68">
      <w:pPr>
        <w:jc w:val="center"/>
        <w:rPr>
          <w:b/>
          <w:sz w:val="28"/>
          <w:lang w:val="en-US" w:eastAsia="en-GB"/>
        </w:rPr>
      </w:pPr>
    </w:p>
    <w:p w14:paraId="568687F5" w14:textId="77777777" w:rsidR="00E45B68" w:rsidRDefault="00E45B68" w:rsidP="00E45B68">
      <w:pPr>
        <w:jc w:val="center"/>
        <w:rPr>
          <w:b/>
          <w:sz w:val="28"/>
          <w:lang w:val="en-US" w:eastAsia="en-GB"/>
        </w:rPr>
      </w:pPr>
    </w:p>
    <w:p w14:paraId="021A9AB9" w14:textId="77777777" w:rsidR="00E45B68" w:rsidRDefault="00E45B68" w:rsidP="00E45B68">
      <w:pPr>
        <w:jc w:val="center"/>
        <w:rPr>
          <w:b/>
          <w:sz w:val="28"/>
          <w:lang w:val="en-US" w:eastAsia="en-GB"/>
        </w:rPr>
      </w:pPr>
    </w:p>
    <w:p w14:paraId="51AE6114" w14:textId="77777777" w:rsidR="00E45B68" w:rsidRDefault="00E45B68" w:rsidP="00E45B68">
      <w:pPr>
        <w:jc w:val="center"/>
        <w:rPr>
          <w:b/>
          <w:sz w:val="28"/>
          <w:lang w:val="en-US" w:eastAsia="en-GB"/>
        </w:rPr>
      </w:pPr>
    </w:p>
    <w:p w14:paraId="29CF2D1D" w14:textId="77777777" w:rsidR="00E45B68" w:rsidRDefault="00E45B68" w:rsidP="00E45B68">
      <w:pPr>
        <w:jc w:val="center"/>
        <w:rPr>
          <w:b/>
          <w:sz w:val="28"/>
          <w:lang w:val="en-US" w:eastAsia="en-GB"/>
        </w:rPr>
      </w:pPr>
    </w:p>
    <w:p w14:paraId="0C026AC9" w14:textId="77777777" w:rsidR="00E45B68" w:rsidRDefault="00E45B68" w:rsidP="00E45B68">
      <w:pPr>
        <w:jc w:val="center"/>
        <w:rPr>
          <w:b/>
          <w:sz w:val="28"/>
          <w:lang w:val="en-US" w:eastAsia="en-GB"/>
        </w:rPr>
      </w:pPr>
    </w:p>
    <w:p w14:paraId="53C74BCD" w14:textId="77777777" w:rsidR="00E45B68" w:rsidRDefault="00E45B68" w:rsidP="00E45B68">
      <w:pPr>
        <w:jc w:val="center"/>
        <w:rPr>
          <w:b/>
          <w:sz w:val="28"/>
          <w:lang w:val="en-US" w:eastAsia="en-GB"/>
        </w:rPr>
      </w:pPr>
    </w:p>
    <w:p w14:paraId="1FB3ECD0" w14:textId="77777777" w:rsidR="00E45B68" w:rsidRDefault="00E45B68" w:rsidP="00E45B68">
      <w:pPr>
        <w:jc w:val="center"/>
        <w:rPr>
          <w:b/>
          <w:sz w:val="28"/>
          <w:lang w:val="en-US" w:eastAsia="en-GB"/>
        </w:rPr>
      </w:pPr>
    </w:p>
    <w:p w14:paraId="5490AC45" w14:textId="77777777" w:rsidR="00E45B68" w:rsidRDefault="00E45B68" w:rsidP="00E45B68">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Pr>
          <w:rFonts w:ascii="Arial Narrow" w:hAnsi="Arial Narrow"/>
          <w:lang w:eastAsia="en-GB"/>
        </w:rPr>
        <w:t>Page intentionally left blank</w:t>
      </w:r>
    </w:p>
    <w:p w14:paraId="4D2DC28F" w14:textId="77777777" w:rsidR="00E45B68" w:rsidRPr="00E45B68" w:rsidRDefault="00E45B68" w:rsidP="00E45B68"/>
    <w:p w14:paraId="6F8DCC93" w14:textId="77777777" w:rsidR="007F3291" w:rsidRPr="003319AC" w:rsidRDefault="003D4132" w:rsidP="007F3291">
      <w:pPr>
        <w:jc w:val="left"/>
        <w:rPr>
          <w:b/>
          <w:sz w:val="24"/>
          <w:szCs w:val="24"/>
          <w:lang w:val="en-GB"/>
        </w:rPr>
      </w:pPr>
      <w:r>
        <w:rPr>
          <w:lang w:val="en-GB"/>
        </w:rPr>
        <w:br w:type="page"/>
      </w:r>
      <w:r w:rsidR="007F3291" w:rsidRPr="003319AC">
        <w:rPr>
          <w:b/>
          <w:sz w:val="24"/>
          <w:szCs w:val="24"/>
          <w:lang w:val="en-GB"/>
        </w:rPr>
        <w:lastRenderedPageBreak/>
        <w:t>Contents</w:t>
      </w:r>
    </w:p>
    <w:p w14:paraId="2DEE216F" w14:textId="77777777" w:rsidR="008452E1" w:rsidRPr="00CF7710" w:rsidRDefault="008452E1" w:rsidP="007F3291">
      <w:pPr>
        <w:jc w:val="left"/>
        <w:rPr>
          <w:b/>
          <w:lang w:val="en-GB"/>
        </w:rPr>
      </w:pPr>
    </w:p>
    <w:p w14:paraId="238566E2" w14:textId="77777777" w:rsidR="00717026" w:rsidRPr="009A4AC0" w:rsidRDefault="00EA6FB8" w:rsidP="004E1D86">
      <w:pPr>
        <w:pStyle w:val="TOC1"/>
        <w:rPr>
          <w:rFonts w:ascii="Calibri" w:eastAsia="Times New Roman" w:hAnsi="Calibri"/>
          <w:sz w:val="22"/>
          <w:szCs w:val="22"/>
          <w:lang w:val="fr-FR" w:eastAsia="fr-FR"/>
        </w:rPr>
      </w:pPr>
      <w:r>
        <w:rPr>
          <w:lang w:val="en-GB"/>
        </w:rPr>
        <w:fldChar w:fldCharType="begin"/>
      </w:r>
      <w:r>
        <w:rPr>
          <w:lang w:val="en-GB"/>
        </w:rPr>
        <w:instrText xml:space="preserve"> TOC \o "1-3" \h \z \t "Appendix,1,Appendix 2,2,Appendix 3,3,Appendix 4,4" </w:instrText>
      </w:r>
      <w:r>
        <w:rPr>
          <w:lang w:val="en-GB"/>
        </w:rPr>
        <w:fldChar w:fldCharType="separate"/>
      </w:r>
      <w:hyperlink w:anchor="_Toc8985809" w:history="1">
        <w:r w:rsidR="00717026" w:rsidRPr="00830548">
          <w:rPr>
            <w:rStyle w:val="Hyperlink"/>
          </w:rPr>
          <w:t>9-1</w:t>
        </w:r>
        <w:r w:rsidR="00717026" w:rsidRPr="009A4AC0">
          <w:rPr>
            <w:rFonts w:ascii="Calibri" w:eastAsia="Times New Roman" w:hAnsi="Calibri"/>
            <w:sz w:val="22"/>
            <w:szCs w:val="22"/>
            <w:lang w:val="fr-FR" w:eastAsia="fr-FR"/>
          </w:rPr>
          <w:tab/>
        </w:r>
        <w:r w:rsidR="00717026" w:rsidRPr="00830548">
          <w:rPr>
            <w:rStyle w:val="Hyperlink"/>
          </w:rPr>
          <w:t>Scope</w:t>
        </w:r>
        <w:r w:rsidR="00717026">
          <w:rPr>
            <w:webHidden/>
          </w:rPr>
          <w:tab/>
        </w:r>
        <w:r w:rsidR="00717026">
          <w:rPr>
            <w:webHidden/>
          </w:rPr>
          <w:fldChar w:fldCharType="begin"/>
        </w:r>
        <w:r w:rsidR="00717026">
          <w:rPr>
            <w:webHidden/>
          </w:rPr>
          <w:instrText xml:space="preserve"> PAGEREF _Toc8985809 \h </w:instrText>
        </w:r>
        <w:r w:rsidR="00717026">
          <w:rPr>
            <w:webHidden/>
          </w:rPr>
        </w:r>
        <w:r w:rsidR="00717026">
          <w:rPr>
            <w:webHidden/>
          </w:rPr>
          <w:fldChar w:fldCharType="separate"/>
        </w:r>
        <w:r w:rsidR="00717026">
          <w:rPr>
            <w:webHidden/>
          </w:rPr>
          <w:t>1</w:t>
        </w:r>
        <w:r w:rsidR="00717026">
          <w:rPr>
            <w:webHidden/>
          </w:rPr>
          <w:fldChar w:fldCharType="end"/>
        </w:r>
      </w:hyperlink>
    </w:p>
    <w:p w14:paraId="4FC8B17C" w14:textId="77777777" w:rsidR="00717026" w:rsidRPr="009A4AC0" w:rsidRDefault="00717026" w:rsidP="004E1D86">
      <w:pPr>
        <w:pStyle w:val="TOC1"/>
        <w:rPr>
          <w:rFonts w:ascii="Calibri" w:eastAsia="Times New Roman" w:hAnsi="Calibri"/>
          <w:sz w:val="22"/>
          <w:szCs w:val="22"/>
          <w:lang w:val="fr-FR" w:eastAsia="fr-FR"/>
        </w:rPr>
      </w:pPr>
      <w:hyperlink w:anchor="_Toc8985810" w:history="1">
        <w:r w:rsidRPr="00830548">
          <w:rPr>
            <w:rStyle w:val="Hyperlink"/>
            <w:lang w:val="en-GB"/>
          </w:rPr>
          <w:t>9-2</w:t>
        </w:r>
        <w:r w:rsidRPr="009A4AC0">
          <w:rPr>
            <w:rFonts w:ascii="Calibri" w:eastAsia="Times New Roman" w:hAnsi="Calibri"/>
            <w:sz w:val="22"/>
            <w:szCs w:val="22"/>
            <w:lang w:val="fr-FR" w:eastAsia="fr-FR"/>
          </w:rPr>
          <w:tab/>
        </w:r>
        <w:r w:rsidRPr="00830548">
          <w:rPr>
            <w:rStyle w:val="Hyperlink"/>
            <w:lang w:val="en-GB"/>
          </w:rPr>
          <w:t>Conformance</w:t>
        </w:r>
        <w:r>
          <w:rPr>
            <w:webHidden/>
          </w:rPr>
          <w:tab/>
        </w:r>
        <w:r>
          <w:rPr>
            <w:webHidden/>
          </w:rPr>
          <w:fldChar w:fldCharType="begin"/>
        </w:r>
        <w:r>
          <w:rPr>
            <w:webHidden/>
          </w:rPr>
          <w:instrText xml:space="preserve"> PAGEREF _Toc8985810 \h </w:instrText>
        </w:r>
        <w:r>
          <w:rPr>
            <w:webHidden/>
          </w:rPr>
        </w:r>
        <w:r>
          <w:rPr>
            <w:webHidden/>
          </w:rPr>
          <w:fldChar w:fldCharType="separate"/>
        </w:r>
        <w:r>
          <w:rPr>
            <w:webHidden/>
          </w:rPr>
          <w:t>1</w:t>
        </w:r>
        <w:r>
          <w:rPr>
            <w:webHidden/>
          </w:rPr>
          <w:fldChar w:fldCharType="end"/>
        </w:r>
      </w:hyperlink>
    </w:p>
    <w:p w14:paraId="614DC387" w14:textId="77777777" w:rsidR="00717026" w:rsidRPr="009A4AC0" w:rsidRDefault="00717026" w:rsidP="004E1D86">
      <w:pPr>
        <w:pStyle w:val="TOC1"/>
        <w:rPr>
          <w:rFonts w:ascii="Calibri" w:eastAsia="Times New Roman" w:hAnsi="Calibri"/>
          <w:sz w:val="22"/>
          <w:szCs w:val="22"/>
          <w:lang w:val="fr-FR" w:eastAsia="fr-FR"/>
        </w:rPr>
      </w:pPr>
      <w:hyperlink w:anchor="_Toc8985811" w:history="1">
        <w:r w:rsidRPr="00830548">
          <w:rPr>
            <w:rStyle w:val="Hyperlink"/>
          </w:rPr>
          <w:t>9-3</w:t>
        </w:r>
        <w:r w:rsidRPr="009A4AC0">
          <w:rPr>
            <w:rFonts w:ascii="Calibri" w:eastAsia="Times New Roman" w:hAnsi="Calibri"/>
            <w:sz w:val="22"/>
            <w:szCs w:val="22"/>
            <w:lang w:val="fr-FR" w:eastAsia="fr-FR"/>
          </w:rPr>
          <w:tab/>
        </w:r>
        <w:r w:rsidRPr="00830548">
          <w:rPr>
            <w:rStyle w:val="Hyperlink"/>
          </w:rPr>
          <w:t>Normative references</w:t>
        </w:r>
        <w:r>
          <w:rPr>
            <w:webHidden/>
          </w:rPr>
          <w:tab/>
        </w:r>
        <w:r>
          <w:rPr>
            <w:webHidden/>
          </w:rPr>
          <w:fldChar w:fldCharType="begin"/>
        </w:r>
        <w:r>
          <w:rPr>
            <w:webHidden/>
          </w:rPr>
          <w:instrText xml:space="preserve"> PAGEREF _Toc8985811 \h </w:instrText>
        </w:r>
        <w:r>
          <w:rPr>
            <w:webHidden/>
          </w:rPr>
        </w:r>
        <w:r>
          <w:rPr>
            <w:webHidden/>
          </w:rPr>
          <w:fldChar w:fldCharType="separate"/>
        </w:r>
        <w:r>
          <w:rPr>
            <w:webHidden/>
          </w:rPr>
          <w:t>1</w:t>
        </w:r>
        <w:r>
          <w:rPr>
            <w:webHidden/>
          </w:rPr>
          <w:fldChar w:fldCharType="end"/>
        </w:r>
      </w:hyperlink>
    </w:p>
    <w:p w14:paraId="7F52F7F1" w14:textId="77777777" w:rsidR="00717026" w:rsidRPr="009A4AC0" w:rsidRDefault="00717026" w:rsidP="004E1D86">
      <w:pPr>
        <w:pStyle w:val="TOC1"/>
        <w:rPr>
          <w:rFonts w:ascii="Calibri" w:eastAsia="Times New Roman" w:hAnsi="Calibri"/>
          <w:sz w:val="22"/>
          <w:szCs w:val="22"/>
          <w:lang w:val="fr-FR" w:eastAsia="fr-FR"/>
        </w:rPr>
      </w:pPr>
      <w:hyperlink w:anchor="_Toc8985812" w:history="1">
        <w:r w:rsidRPr="00830548">
          <w:rPr>
            <w:rStyle w:val="Hyperlink"/>
            <w:lang w:val="en-GB"/>
          </w:rPr>
          <w:t>9-4</w:t>
        </w:r>
        <w:r w:rsidRPr="009A4AC0">
          <w:rPr>
            <w:rFonts w:ascii="Calibri" w:eastAsia="Times New Roman" w:hAnsi="Calibri"/>
            <w:sz w:val="22"/>
            <w:szCs w:val="22"/>
            <w:lang w:val="fr-FR" w:eastAsia="fr-FR"/>
          </w:rPr>
          <w:tab/>
        </w:r>
        <w:r w:rsidRPr="00830548">
          <w:rPr>
            <w:rStyle w:val="Hyperlink"/>
            <w:lang w:val="en-GB"/>
          </w:rPr>
          <w:t>Portrayal Catalogue</w:t>
        </w:r>
        <w:r>
          <w:rPr>
            <w:webHidden/>
          </w:rPr>
          <w:tab/>
        </w:r>
        <w:r>
          <w:rPr>
            <w:webHidden/>
          </w:rPr>
          <w:fldChar w:fldCharType="begin"/>
        </w:r>
        <w:r>
          <w:rPr>
            <w:webHidden/>
          </w:rPr>
          <w:instrText xml:space="preserve"> PAGEREF _Toc8985812 \h </w:instrText>
        </w:r>
        <w:r>
          <w:rPr>
            <w:webHidden/>
          </w:rPr>
        </w:r>
        <w:r>
          <w:rPr>
            <w:webHidden/>
          </w:rPr>
          <w:fldChar w:fldCharType="separate"/>
        </w:r>
        <w:r>
          <w:rPr>
            <w:webHidden/>
          </w:rPr>
          <w:t>2</w:t>
        </w:r>
        <w:r>
          <w:rPr>
            <w:webHidden/>
          </w:rPr>
          <w:fldChar w:fldCharType="end"/>
        </w:r>
      </w:hyperlink>
    </w:p>
    <w:p w14:paraId="2CFED9F4" w14:textId="77777777" w:rsidR="00717026" w:rsidRPr="009A4AC0" w:rsidRDefault="00717026" w:rsidP="004E1D86">
      <w:pPr>
        <w:pStyle w:val="TOC1"/>
        <w:rPr>
          <w:rFonts w:ascii="Calibri" w:eastAsia="Times New Roman" w:hAnsi="Calibri"/>
          <w:sz w:val="22"/>
          <w:szCs w:val="22"/>
          <w:lang w:val="fr-FR" w:eastAsia="fr-FR"/>
        </w:rPr>
      </w:pPr>
      <w:hyperlink w:anchor="_Toc8985813" w:history="1">
        <w:r w:rsidRPr="00830548">
          <w:rPr>
            <w:rStyle w:val="Hyperlink"/>
            <w:lang w:val="en-GB"/>
          </w:rPr>
          <w:t>9-5</w:t>
        </w:r>
        <w:r w:rsidRPr="009A4AC0">
          <w:rPr>
            <w:rFonts w:ascii="Calibri" w:eastAsia="Times New Roman" w:hAnsi="Calibri"/>
            <w:sz w:val="22"/>
            <w:szCs w:val="22"/>
            <w:lang w:val="fr-FR" w:eastAsia="fr-FR"/>
          </w:rPr>
          <w:tab/>
        </w:r>
        <w:r w:rsidRPr="00830548">
          <w:rPr>
            <w:rStyle w:val="Hyperlink"/>
            <w:lang w:val="en-GB"/>
          </w:rPr>
          <w:t>General portrayal model</w:t>
        </w:r>
        <w:r>
          <w:rPr>
            <w:webHidden/>
          </w:rPr>
          <w:tab/>
        </w:r>
        <w:r>
          <w:rPr>
            <w:webHidden/>
          </w:rPr>
          <w:fldChar w:fldCharType="begin"/>
        </w:r>
        <w:r>
          <w:rPr>
            <w:webHidden/>
          </w:rPr>
          <w:instrText xml:space="preserve"> PAGEREF _Toc8985813 \h </w:instrText>
        </w:r>
        <w:r>
          <w:rPr>
            <w:webHidden/>
          </w:rPr>
        </w:r>
        <w:r>
          <w:rPr>
            <w:webHidden/>
          </w:rPr>
          <w:fldChar w:fldCharType="separate"/>
        </w:r>
        <w:r>
          <w:rPr>
            <w:webHidden/>
          </w:rPr>
          <w:t>2</w:t>
        </w:r>
        <w:r>
          <w:rPr>
            <w:webHidden/>
          </w:rPr>
          <w:fldChar w:fldCharType="end"/>
        </w:r>
      </w:hyperlink>
    </w:p>
    <w:p w14:paraId="47FC33CA" w14:textId="77777777" w:rsidR="00717026" w:rsidRPr="009A4AC0" w:rsidRDefault="00717026" w:rsidP="004E1D86">
      <w:pPr>
        <w:pStyle w:val="TOC2"/>
        <w:rPr>
          <w:rFonts w:ascii="Calibri" w:eastAsia="Times New Roman" w:hAnsi="Calibri"/>
          <w:noProof/>
          <w:sz w:val="22"/>
          <w:szCs w:val="22"/>
          <w:lang w:val="fr-FR" w:eastAsia="fr-FR"/>
        </w:rPr>
      </w:pPr>
      <w:hyperlink w:anchor="_Toc8985814" w:history="1">
        <w:r w:rsidRPr="00830548">
          <w:rPr>
            <w:rStyle w:val="Hyperlink"/>
            <w:noProof/>
          </w:rPr>
          <w:t>9-5.1</w:t>
        </w:r>
        <w:r w:rsidRPr="009A4AC0">
          <w:rPr>
            <w:rFonts w:ascii="Calibri" w:eastAsia="Times New Roman" w:hAnsi="Calibri"/>
            <w:noProof/>
            <w:sz w:val="22"/>
            <w:szCs w:val="22"/>
            <w:lang w:val="fr-FR" w:eastAsia="fr-FR"/>
          </w:rPr>
          <w:tab/>
        </w:r>
        <w:r w:rsidRPr="00830548">
          <w:rPr>
            <w:rStyle w:val="Hyperlink"/>
            <w:noProof/>
          </w:rPr>
          <w:t>The portrayal process</w:t>
        </w:r>
        <w:r>
          <w:rPr>
            <w:noProof/>
            <w:webHidden/>
          </w:rPr>
          <w:tab/>
        </w:r>
        <w:r>
          <w:rPr>
            <w:noProof/>
            <w:webHidden/>
          </w:rPr>
          <w:fldChar w:fldCharType="begin"/>
        </w:r>
        <w:r>
          <w:rPr>
            <w:noProof/>
            <w:webHidden/>
          </w:rPr>
          <w:instrText xml:space="preserve"> PAGEREF _Toc8985814 \h </w:instrText>
        </w:r>
        <w:r>
          <w:rPr>
            <w:noProof/>
            <w:webHidden/>
          </w:rPr>
        </w:r>
        <w:r>
          <w:rPr>
            <w:noProof/>
            <w:webHidden/>
          </w:rPr>
          <w:fldChar w:fldCharType="separate"/>
        </w:r>
        <w:r>
          <w:rPr>
            <w:noProof/>
            <w:webHidden/>
          </w:rPr>
          <w:t>3</w:t>
        </w:r>
        <w:r>
          <w:rPr>
            <w:noProof/>
            <w:webHidden/>
          </w:rPr>
          <w:fldChar w:fldCharType="end"/>
        </w:r>
      </w:hyperlink>
    </w:p>
    <w:p w14:paraId="315BB788" w14:textId="77777777" w:rsidR="00717026" w:rsidRPr="009A4AC0" w:rsidRDefault="00717026" w:rsidP="004E1D86">
      <w:pPr>
        <w:pStyle w:val="TOC1"/>
        <w:rPr>
          <w:rFonts w:ascii="Calibri" w:eastAsia="Times New Roman" w:hAnsi="Calibri"/>
          <w:sz w:val="22"/>
          <w:szCs w:val="22"/>
          <w:lang w:val="fr-FR" w:eastAsia="fr-FR"/>
        </w:rPr>
      </w:pPr>
      <w:hyperlink w:anchor="_Toc8985815" w:history="1">
        <w:r w:rsidRPr="00830548">
          <w:rPr>
            <w:rStyle w:val="Hyperlink"/>
            <w:lang w:val="en-GB"/>
          </w:rPr>
          <w:t>9-6</w:t>
        </w:r>
        <w:r w:rsidRPr="009A4AC0">
          <w:rPr>
            <w:rFonts w:ascii="Calibri" w:eastAsia="Times New Roman" w:hAnsi="Calibri"/>
            <w:sz w:val="22"/>
            <w:szCs w:val="22"/>
            <w:lang w:val="fr-FR" w:eastAsia="fr-FR"/>
          </w:rPr>
          <w:tab/>
        </w:r>
        <w:r w:rsidRPr="00830548">
          <w:rPr>
            <w:rStyle w:val="Hyperlink"/>
            <w:lang w:val="en-GB"/>
          </w:rPr>
          <w:t>Package overview</w:t>
        </w:r>
        <w:r>
          <w:rPr>
            <w:webHidden/>
          </w:rPr>
          <w:tab/>
        </w:r>
        <w:r>
          <w:rPr>
            <w:webHidden/>
          </w:rPr>
          <w:fldChar w:fldCharType="begin"/>
        </w:r>
        <w:r>
          <w:rPr>
            <w:webHidden/>
          </w:rPr>
          <w:instrText xml:space="preserve"> PAGEREF _Toc8985815 \h </w:instrText>
        </w:r>
        <w:r>
          <w:rPr>
            <w:webHidden/>
          </w:rPr>
        </w:r>
        <w:r>
          <w:rPr>
            <w:webHidden/>
          </w:rPr>
          <w:fldChar w:fldCharType="separate"/>
        </w:r>
        <w:r>
          <w:rPr>
            <w:webHidden/>
          </w:rPr>
          <w:t>3</w:t>
        </w:r>
        <w:r>
          <w:rPr>
            <w:webHidden/>
          </w:rPr>
          <w:fldChar w:fldCharType="end"/>
        </w:r>
      </w:hyperlink>
    </w:p>
    <w:p w14:paraId="269CAC82" w14:textId="77777777" w:rsidR="00717026" w:rsidRPr="009A4AC0" w:rsidRDefault="00717026" w:rsidP="004E1D86">
      <w:pPr>
        <w:pStyle w:val="TOC1"/>
        <w:rPr>
          <w:rFonts w:ascii="Calibri" w:eastAsia="Times New Roman" w:hAnsi="Calibri"/>
          <w:sz w:val="22"/>
          <w:szCs w:val="22"/>
          <w:lang w:val="fr-FR" w:eastAsia="fr-FR"/>
        </w:rPr>
      </w:pPr>
      <w:hyperlink w:anchor="_Toc8985816" w:history="1">
        <w:r w:rsidRPr="00830548">
          <w:rPr>
            <w:rStyle w:val="Hyperlink"/>
            <w:lang w:val="en-GB"/>
          </w:rPr>
          <w:t>9-7</w:t>
        </w:r>
        <w:r w:rsidRPr="009A4AC0">
          <w:rPr>
            <w:rFonts w:ascii="Calibri" w:eastAsia="Times New Roman" w:hAnsi="Calibri"/>
            <w:sz w:val="22"/>
            <w:szCs w:val="22"/>
            <w:lang w:val="fr-FR" w:eastAsia="fr-FR"/>
          </w:rPr>
          <w:tab/>
        </w:r>
        <w:r w:rsidRPr="00830548">
          <w:rPr>
            <w:rStyle w:val="Hyperlink"/>
            <w:lang w:val="en-GB"/>
          </w:rPr>
          <w:t>Data input schema</w:t>
        </w:r>
        <w:r>
          <w:rPr>
            <w:webHidden/>
          </w:rPr>
          <w:tab/>
        </w:r>
        <w:r>
          <w:rPr>
            <w:webHidden/>
          </w:rPr>
          <w:fldChar w:fldCharType="begin"/>
        </w:r>
        <w:r>
          <w:rPr>
            <w:webHidden/>
          </w:rPr>
          <w:instrText xml:space="preserve"> PAGEREF _Toc8985816 \h </w:instrText>
        </w:r>
        <w:r>
          <w:rPr>
            <w:webHidden/>
          </w:rPr>
        </w:r>
        <w:r>
          <w:rPr>
            <w:webHidden/>
          </w:rPr>
          <w:fldChar w:fldCharType="separate"/>
        </w:r>
        <w:r>
          <w:rPr>
            <w:webHidden/>
          </w:rPr>
          <w:t>4</w:t>
        </w:r>
        <w:r>
          <w:rPr>
            <w:webHidden/>
          </w:rPr>
          <w:fldChar w:fldCharType="end"/>
        </w:r>
      </w:hyperlink>
    </w:p>
    <w:p w14:paraId="6392B15E" w14:textId="77777777" w:rsidR="00717026" w:rsidRPr="009A4AC0" w:rsidRDefault="00717026" w:rsidP="004E1D86">
      <w:pPr>
        <w:pStyle w:val="TOC2"/>
        <w:rPr>
          <w:rFonts w:ascii="Calibri" w:eastAsia="Times New Roman" w:hAnsi="Calibri"/>
          <w:noProof/>
          <w:sz w:val="22"/>
          <w:szCs w:val="22"/>
          <w:lang w:val="fr-FR" w:eastAsia="fr-FR"/>
        </w:rPr>
      </w:pPr>
      <w:hyperlink w:anchor="_Toc8985817" w:history="1">
        <w:r w:rsidRPr="00830548">
          <w:rPr>
            <w:rStyle w:val="Hyperlink"/>
            <w:noProof/>
          </w:rPr>
          <w:t>9-7.1</w:t>
        </w:r>
        <w:r w:rsidRPr="009A4AC0">
          <w:rPr>
            <w:rFonts w:ascii="Calibri" w:eastAsia="Times New Roman" w:hAnsi="Calibri"/>
            <w:noProof/>
            <w:sz w:val="22"/>
            <w:szCs w:val="22"/>
            <w:lang w:val="fr-FR" w:eastAsia="fr-FR"/>
          </w:rPr>
          <w:tab/>
        </w:r>
        <w:r w:rsidRPr="00830548">
          <w:rPr>
            <w:rStyle w:val="Hyperlink"/>
            <w:noProof/>
          </w:rPr>
          <w:t>Introduction</w:t>
        </w:r>
        <w:r>
          <w:rPr>
            <w:noProof/>
            <w:webHidden/>
          </w:rPr>
          <w:tab/>
        </w:r>
        <w:r>
          <w:rPr>
            <w:noProof/>
            <w:webHidden/>
          </w:rPr>
          <w:fldChar w:fldCharType="begin"/>
        </w:r>
        <w:r>
          <w:rPr>
            <w:noProof/>
            <w:webHidden/>
          </w:rPr>
          <w:instrText xml:space="preserve"> PAGEREF _Toc8985817 \h </w:instrText>
        </w:r>
        <w:r>
          <w:rPr>
            <w:noProof/>
            <w:webHidden/>
          </w:rPr>
        </w:r>
        <w:r>
          <w:rPr>
            <w:noProof/>
            <w:webHidden/>
          </w:rPr>
          <w:fldChar w:fldCharType="separate"/>
        </w:r>
        <w:r>
          <w:rPr>
            <w:noProof/>
            <w:webHidden/>
          </w:rPr>
          <w:t>4</w:t>
        </w:r>
        <w:r>
          <w:rPr>
            <w:noProof/>
            <w:webHidden/>
          </w:rPr>
          <w:fldChar w:fldCharType="end"/>
        </w:r>
      </w:hyperlink>
    </w:p>
    <w:p w14:paraId="0DAB618E" w14:textId="77777777" w:rsidR="00717026" w:rsidRPr="009A4AC0" w:rsidRDefault="00717026" w:rsidP="004E1D86">
      <w:pPr>
        <w:pStyle w:val="TOC2"/>
        <w:rPr>
          <w:rFonts w:ascii="Calibri" w:eastAsia="Times New Roman" w:hAnsi="Calibri"/>
          <w:noProof/>
          <w:sz w:val="22"/>
          <w:szCs w:val="22"/>
          <w:lang w:val="fr-FR" w:eastAsia="fr-FR"/>
        </w:rPr>
      </w:pPr>
      <w:hyperlink w:anchor="_Toc8985818" w:history="1">
        <w:r w:rsidRPr="00830548">
          <w:rPr>
            <w:rStyle w:val="Hyperlink"/>
            <w:noProof/>
          </w:rPr>
          <w:t>9-7.2</w:t>
        </w:r>
        <w:r w:rsidRPr="009A4AC0">
          <w:rPr>
            <w:rFonts w:ascii="Calibri" w:eastAsia="Times New Roman" w:hAnsi="Calibri"/>
            <w:noProof/>
            <w:sz w:val="22"/>
            <w:szCs w:val="22"/>
            <w:lang w:val="fr-FR" w:eastAsia="fr-FR"/>
          </w:rPr>
          <w:tab/>
        </w:r>
        <w:r w:rsidRPr="00830548">
          <w:rPr>
            <w:rStyle w:val="Hyperlink"/>
            <w:noProof/>
          </w:rPr>
          <w:t>Enumerations</w:t>
        </w:r>
        <w:r>
          <w:rPr>
            <w:noProof/>
            <w:webHidden/>
          </w:rPr>
          <w:tab/>
        </w:r>
        <w:r>
          <w:rPr>
            <w:noProof/>
            <w:webHidden/>
          </w:rPr>
          <w:fldChar w:fldCharType="begin"/>
        </w:r>
        <w:r>
          <w:rPr>
            <w:noProof/>
            <w:webHidden/>
          </w:rPr>
          <w:instrText xml:space="preserve"> PAGEREF _Toc8985818 \h </w:instrText>
        </w:r>
        <w:r>
          <w:rPr>
            <w:noProof/>
            <w:webHidden/>
          </w:rPr>
        </w:r>
        <w:r>
          <w:rPr>
            <w:noProof/>
            <w:webHidden/>
          </w:rPr>
          <w:fldChar w:fldCharType="separate"/>
        </w:r>
        <w:r>
          <w:rPr>
            <w:noProof/>
            <w:webHidden/>
          </w:rPr>
          <w:t>5</w:t>
        </w:r>
        <w:r>
          <w:rPr>
            <w:noProof/>
            <w:webHidden/>
          </w:rPr>
          <w:fldChar w:fldCharType="end"/>
        </w:r>
      </w:hyperlink>
    </w:p>
    <w:p w14:paraId="02CA487A" w14:textId="77777777" w:rsidR="00717026" w:rsidRPr="009A4AC0" w:rsidRDefault="00717026" w:rsidP="004E1D86">
      <w:pPr>
        <w:pStyle w:val="TOC2"/>
        <w:rPr>
          <w:rFonts w:ascii="Calibri" w:eastAsia="Times New Roman" w:hAnsi="Calibri"/>
          <w:noProof/>
          <w:sz w:val="22"/>
          <w:szCs w:val="22"/>
          <w:lang w:val="fr-FR" w:eastAsia="fr-FR"/>
        </w:rPr>
      </w:pPr>
      <w:hyperlink w:anchor="_Toc8985819" w:history="1">
        <w:r w:rsidRPr="00830548">
          <w:rPr>
            <w:rStyle w:val="Hyperlink"/>
            <w:noProof/>
          </w:rPr>
          <w:t>9-7.3</w:t>
        </w:r>
        <w:r w:rsidRPr="009A4AC0">
          <w:rPr>
            <w:rFonts w:ascii="Calibri" w:eastAsia="Times New Roman" w:hAnsi="Calibri"/>
            <w:noProof/>
            <w:sz w:val="22"/>
            <w:szCs w:val="22"/>
            <w:lang w:val="fr-FR" w:eastAsia="fr-FR"/>
          </w:rPr>
          <w:tab/>
        </w:r>
        <w:r w:rsidRPr="00830548">
          <w:rPr>
            <w:rStyle w:val="Hyperlink"/>
            <w:noProof/>
          </w:rPr>
          <w:t>Coordinates</w:t>
        </w:r>
        <w:r>
          <w:rPr>
            <w:noProof/>
            <w:webHidden/>
          </w:rPr>
          <w:tab/>
        </w:r>
        <w:r>
          <w:rPr>
            <w:noProof/>
            <w:webHidden/>
          </w:rPr>
          <w:fldChar w:fldCharType="begin"/>
        </w:r>
        <w:r>
          <w:rPr>
            <w:noProof/>
            <w:webHidden/>
          </w:rPr>
          <w:instrText xml:space="preserve"> PAGEREF _Toc8985819 \h </w:instrText>
        </w:r>
        <w:r>
          <w:rPr>
            <w:noProof/>
            <w:webHidden/>
          </w:rPr>
        </w:r>
        <w:r>
          <w:rPr>
            <w:noProof/>
            <w:webHidden/>
          </w:rPr>
          <w:fldChar w:fldCharType="separate"/>
        </w:r>
        <w:r>
          <w:rPr>
            <w:noProof/>
            <w:webHidden/>
          </w:rPr>
          <w:t>6</w:t>
        </w:r>
        <w:r>
          <w:rPr>
            <w:noProof/>
            <w:webHidden/>
          </w:rPr>
          <w:fldChar w:fldCharType="end"/>
        </w:r>
      </w:hyperlink>
    </w:p>
    <w:p w14:paraId="254B132A" w14:textId="77777777" w:rsidR="00717026" w:rsidRPr="009A4AC0" w:rsidRDefault="00717026" w:rsidP="004E1D86">
      <w:pPr>
        <w:pStyle w:val="TOC2"/>
        <w:rPr>
          <w:rFonts w:ascii="Calibri" w:eastAsia="Times New Roman" w:hAnsi="Calibri"/>
          <w:noProof/>
          <w:sz w:val="22"/>
          <w:szCs w:val="22"/>
          <w:lang w:val="fr-FR" w:eastAsia="fr-FR"/>
        </w:rPr>
      </w:pPr>
      <w:hyperlink w:anchor="_Toc8985820" w:history="1">
        <w:r w:rsidRPr="00830548">
          <w:rPr>
            <w:rStyle w:val="Hyperlink"/>
            <w:noProof/>
          </w:rPr>
          <w:t>9-7.4</w:t>
        </w:r>
        <w:r w:rsidRPr="009A4AC0">
          <w:rPr>
            <w:rFonts w:ascii="Calibri" w:eastAsia="Times New Roman" w:hAnsi="Calibri"/>
            <w:noProof/>
            <w:sz w:val="22"/>
            <w:szCs w:val="22"/>
            <w:lang w:val="fr-FR" w:eastAsia="fr-FR"/>
          </w:rPr>
          <w:tab/>
        </w:r>
        <w:r w:rsidRPr="00830548">
          <w:rPr>
            <w:rStyle w:val="Hyperlink"/>
            <w:noProof/>
          </w:rPr>
          <w:t>Associations</w:t>
        </w:r>
        <w:r>
          <w:rPr>
            <w:noProof/>
            <w:webHidden/>
          </w:rPr>
          <w:tab/>
        </w:r>
        <w:r>
          <w:rPr>
            <w:noProof/>
            <w:webHidden/>
          </w:rPr>
          <w:fldChar w:fldCharType="begin"/>
        </w:r>
        <w:r>
          <w:rPr>
            <w:noProof/>
            <w:webHidden/>
          </w:rPr>
          <w:instrText xml:space="preserve"> PAGEREF _Toc8985820 \h </w:instrText>
        </w:r>
        <w:r>
          <w:rPr>
            <w:noProof/>
            <w:webHidden/>
          </w:rPr>
        </w:r>
        <w:r>
          <w:rPr>
            <w:noProof/>
            <w:webHidden/>
          </w:rPr>
          <w:fldChar w:fldCharType="separate"/>
        </w:r>
        <w:r>
          <w:rPr>
            <w:noProof/>
            <w:webHidden/>
          </w:rPr>
          <w:t>7</w:t>
        </w:r>
        <w:r>
          <w:rPr>
            <w:noProof/>
            <w:webHidden/>
          </w:rPr>
          <w:fldChar w:fldCharType="end"/>
        </w:r>
      </w:hyperlink>
    </w:p>
    <w:p w14:paraId="4C2AF77E" w14:textId="77777777" w:rsidR="00717026" w:rsidRPr="009A4AC0" w:rsidRDefault="00717026" w:rsidP="004E1D86">
      <w:pPr>
        <w:pStyle w:val="TOC2"/>
        <w:rPr>
          <w:rFonts w:ascii="Calibri" w:eastAsia="Times New Roman" w:hAnsi="Calibri"/>
          <w:noProof/>
          <w:sz w:val="22"/>
          <w:szCs w:val="22"/>
          <w:lang w:val="fr-FR" w:eastAsia="fr-FR"/>
        </w:rPr>
      </w:pPr>
      <w:hyperlink w:anchor="_Toc8985821" w:history="1">
        <w:r w:rsidRPr="00830548">
          <w:rPr>
            <w:rStyle w:val="Hyperlink"/>
            <w:noProof/>
          </w:rPr>
          <w:t>9-7.5</w:t>
        </w:r>
        <w:r w:rsidRPr="009A4AC0">
          <w:rPr>
            <w:rFonts w:ascii="Calibri" w:eastAsia="Times New Roman" w:hAnsi="Calibri"/>
            <w:noProof/>
            <w:sz w:val="22"/>
            <w:szCs w:val="22"/>
            <w:lang w:val="fr-FR" w:eastAsia="fr-FR"/>
          </w:rPr>
          <w:tab/>
        </w:r>
        <w:r w:rsidRPr="00830548">
          <w:rPr>
            <w:rStyle w:val="Hyperlink"/>
            <w:noProof/>
          </w:rPr>
          <w:t>Spatial relations</w:t>
        </w:r>
        <w:r>
          <w:rPr>
            <w:noProof/>
            <w:webHidden/>
          </w:rPr>
          <w:tab/>
        </w:r>
        <w:r>
          <w:rPr>
            <w:noProof/>
            <w:webHidden/>
          </w:rPr>
          <w:fldChar w:fldCharType="begin"/>
        </w:r>
        <w:r>
          <w:rPr>
            <w:noProof/>
            <w:webHidden/>
          </w:rPr>
          <w:instrText xml:space="preserve"> PAGEREF _Toc8985821 \h </w:instrText>
        </w:r>
        <w:r>
          <w:rPr>
            <w:noProof/>
            <w:webHidden/>
          </w:rPr>
        </w:r>
        <w:r>
          <w:rPr>
            <w:noProof/>
            <w:webHidden/>
          </w:rPr>
          <w:fldChar w:fldCharType="separate"/>
        </w:r>
        <w:r>
          <w:rPr>
            <w:noProof/>
            <w:webHidden/>
          </w:rPr>
          <w:t>8</w:t>
        </w:r>
        <w:r>
          <w:rPr>
            <w:noProof/>
            <w:webHidden/>
          </w:rPr>
          <w:fldChar w:fldCharType="end"/>
        </w:r>
      </w:hyperlink>
    </w:p>
    <w:p w14:paraId="27658753" w14:textId="77777777" w:rsidR="00717026" w:rsidRPr="009A4AC0" w:rsidRDefault="00717026" w:rsidP="004E1D86">
      <w:pPr>
        <w:pStyle w:val="TOC2"/>
        <w:rPr>
          <w:rFonts w:ascii="Calibri" w:eastAsia="Times New Roman" w:hAnsi="Calibri"/>
          <w:noProof/>
          <w:sz w:val="22"/>
          <w:szCs w:val="22"/>
          <w:lang w:val="fr-FR" w:eastAsia="fr-FR"/>
        </w:rPr>
      </w:pPr>
      <w:hyperlink w:anchor="_Toc8985822" w:history="1">
        <w:r w:rsidRPr="00830548">
          <w:rPr>
            <w:rStyle w:val="Hyperlink"/>
            <w:noProof/>
          </w:rPr>
          <w:t>9-7.6</w:t>
        </w:r>
        <w:r w:rsidRPr="009A4AC0">
          <w:rPr>
            <w:rFonts w:ascii="Calibri" w:eastAsia="Times New Roman" w:hAnsi="Calibri"/>
            <w:noProof/>
            <w:sz w:val="22"/>
            <w:szCs w:val="22"/>
            <w:lang w:val="fr-FR" w:eastAsia="fr-FR"/>
          </w:rPr>
          <w:tab/>
        </w:r>
        <w:r w:rsidRPr="00830548">
          <w:rPr>
            <w:rStyle w:val="Hyperlink"/>
            <w:noProof/>
          </w:rPr>
          <w:t>Objects</w:t>
        </w:r>
        <w:r>
          <w:rPr>
            <w:noProof/>
            <w:webHidden/>
          </w:rPr>
          <w:tab/>
        </w:r>
        <w:r>
          <w:rPr>
            <w:noProof/>
            <w:webHidden/>
          </w:rPr>
          <w:fldChar w:fldCharType="begin"/>
        </w:r>
        <w:r>
          <w:rPr>
            <w:noProof/>
            <w:webHidden/>
          </w:rPr>
          <w:instrText xml:space="preserve"> PAGEREF _Toc8985822 \h </w:instrText>
        </w:r>
        <w:r>
          <w:rPr>
            <w:noProof/>
            <w:webHidden/>
          </w:rPr>
        </w:r>
        <w:r>
          <w:rPr>
            <w:noProof/>
            <w:webHidden/>
          </w:rPr>
          <w:fldChar w:fldCharType="separate"/>
        </w:r>
        <w:r>
          <w:rPr>
            <w:noProof/>
            <w:webHidden/>
          </w:rPr>
          <w:t>9</w:t>
        </w:r>
        <w:r>
          <w:rPr>
            <w:noProof/>
            <w:webHidden/>
          </w:rPr>
          <w:fldChar w:fldCharType="end"/>
        </w:r>
      </w:hyperlink>
    </w:p>
    <w:p w14:paraId="7D0539DD" w14:textId="77777777" w:rsidR="00717026" w:rsidRPr="009A4AC0" w:rsidRDefault="00717026" w:rsidP="004E1D86">
      <w:pPr>
        <w:pStyle w:val="TOC2"/>
        <w:rPr>
          <w:rFonts w:ascii="Calibri" w:eastAsia="Times New Roman" w:hAnsi="Calibri"/>
          <w:noProof/>
          <w:sz w:val="22"/>
          <w:szCs w:val="22"/>
          <w:lang w:val="fr-FR" w:eastAsia="fr-FR"/>
        </w:rPr>
      </w:pPr>
      <w:hyperlink w:anchor="_Toc8985823" w:history="1">
        <w:r w:rsidRPr="00830548">
          <w:rPr>
            <w:rStyle w:val="Hyperlink"/>
            <w:noProof/>
          </w:rPr>
          <w:t>9-7.7</w:t>
        </w:r>
        <w:r w:rsidRPr="009A4AC0">
          <w:rPr>
            <w:rFonts w:ascii="Calibri" w:eastAsia="Times New Roman" w:hAnsi="Calibri"/>
            <w:noProof/>
            <w:sz w:val="22"/>
            <w:szCs w:val="22"/>
            <w:lang w:val="fr-FR" w:eastAsia="fr-FR"/>
          </w:rPr>
          <w:tab/>
        </w:r>
        <w:r w:rsidRPr="00830548">
          <w:rPr>
            <w:rStyle w:val="Hyperlink"/>
            <w:noProof/>
          </w:rPr>
          <w:t>Spatial objects</w:t>
        </w:r>
        <w:r>
          <w:rPr>
            <w:noProof/>
            <w:webHidden/>
          </w:rPr>
          <w:tab/>
        </w:r>
        <w:r>
          <w:rPr>
            <w:noProof/>
            <w:webHidden/>
          </w:rPr>
          <w:fldChar w:fldCharType="begin"/>
        </w:r>
        <w:r>
          <w:rPr>
            <w:noProof/>
            <w:webHidden/>
          </w:rPr>
          <w:instrText xml:space="preserve"> PAGEREF _Toc8985823 \h </w:instrText>
        </w:r>
        <w:r>
          <w:rPr>
            <w:noProof/>
            <w:webHidden/>
          </w:rPr>
        </w:r>
        <w:r>
          <w:rPr>
            <w:noProof/>
            <w:webHidden/>
          </w:rPr>
          <w:fldChar w:fldCharType="separate"/>
        </w:r>
        <w:r>
          <w:rPr>
            <w:noProof/>
            <w:webHidden/>
          </w:rPr>
          <w:t>10</w:t>
        </w:r>
        <w:r>
          <w:rPr>
            <w:noProof/>
            <w:webHidden/>
          </w:rPr>
          <w:fldChar w:fldCharType="end"/>
        </w:r>
      </w:hyperlink>
    </w:p>
    <w:p w14:paraId="4C89D4C3" w14:textId="77777777" w:rsidR="00717026" w:rsidRPr="009A4AC0" w:rsidRDefault="00717026">
      <w:pPr>
        <w:pStyle w:val="TOC3"/>
        <w:rPr>
          <w:rFonts w:ascii="Calibri" w:eastAsia="Times New Roman" w:hAnsi="Calibri"/>
          <w:noProof/>
          <w:sz w:val="22"/>
          <w:szCs w:val="22"/>
          <w:lang w:val="fr-FR" w:eastAsia="fr-FR"/>
        </w:rPr>
      </w:pPr>
      <w:hyperlink w:anchor="_Toc8985824" w:history="1">
        <w:r w:rsidRPr="00830548">
          <w:rPr>
            <w:rStyle w:val="Hyperlink"/>
            <w:noProof/>
          </w:rPr>
          <w:t>9-7.7.1</w:t>
        </w:r>
        <w:r w:rsidRPr="009A4AC0">
          <w:rPr>
            <w:rFonts w:ascii="Calibri" w:eastAsia="Times New Roman" w:hAnsi="Calibri"/>
            <w:noProof/>
            <w:sz w:val="22"/>
            <w:szCs w:val="22"/>
            <w:lang w:val="fr-FR" w:eastAsia="fr-FR"/>
          </w:rPr>
          <w:tab/>
        </w:r>
        <w:r w:rsidRPr="00830548">
          <w:rPr>
            <w:rStyle w:val="Hyperlink"/>
            <w:noProof/>
          </w:rPr>
          <w:t>Preface</w:t>
        </w:r>
        <w:r>
          <w:rPr>
            <w:noProof/>
            <w:webHidden/>
          </w:rPr>
          <w:tab/>
        </w:r>
        <w:r>
          <w:rPr>
            <w:noProof/>
            <w:webHidden/>
          </w:rPr>
          <w:fldChar w:fldCharType="begin"/>
        </w:r>
        <w:r>
          <w:rPr>
            <w:noProof/>
            <w:webHidden/>
          </w:rPr>
          <w:instrText xml:space="preserve"> PAGEREF _Toc8985824 \h </w:instrText>
        </w:r>
        <w:r>
          <w:rPr>
            <w:noProof/>
            <w:webHidden/>
          </w:rPr>
        </w:r>
        <w:r>
          <w:rPr>
            <w:noProof/>
            <w:webHidden/>
          </w:rPr>
          <w:fldChar w:fldCharType="separate"/>
        </w:r>
        <w:r>
          <w:rPr>
            <w:noProof/>
            <w:webHidden/>
          </w:rPr>
          <w:t>10</w:t>
        </w:r>
        <w:r>
          <w:rPr>
            <w:noProof/>
            <w:webHidden/>
          </w:rPr>
          <w:fldChar w:fldCharType="end"/>
        </w:r>
      </w:hyperlink>
    </w:p>
    <w:p w14:paraId="5EB411E2" w14:textId="77777777" w:rsidR="00717026" w:rsidRPr="009A4AC0" w:rsidRDefault="00717026">
      <w:pPr>
        <w:pStyle w:val="TOC3"/>
        <w:rPr>
          <w:rFonts w:ascii="Calibri" w:eastAsia="Times New Roman" w:hAnsi="Calibri"/>
          <w:noProof/>
          <w:sz w:val="22"/>
          <w:szCs w:val="22"/>
          <w:lang w:val="fr-FR" w:eastAsia="fr-FR"/>
        </w:rPr>
      </w:pPr>
      <w:hyperlink w:anchor="_Toc8985825" w:history="1">
        <w:r w:rsidRPr="00830548">
          <w:rPr>
            <w:rStyle w:val="Hyperlink"/>
            <w:noProof/>
          </w:rPr>
          <w:t>9-7.7.2</w:t>
        </w:r>
        <w:r w:rsidRPr="009A4AC0">
          <w:rPr>
            <w:rFonts w:ascii="Calibri" w:eastAsia="Times New Roman" w:hAnsi="Calibri"/>
            <w:noProof/>
            <w:sz w:val="22"/>
            <w:szCs w:val="22"/>
            <w:lang w:val="fr-FR" w:eastAsia="fr-FR"/>
          </w:rPr>
          <w:tab/>
        </w:r>
        <w:r w:rsidRPr="00830548">
          <w:rPr>
            <w:rStyle w:val="Hyperlink"/>
            <w:noProof/>
          </w:rPr>
          <w:t>Point</w:t>
        </w:r>
        <w:r>
          <w:rPr>
            <w:noProof/>
            <w:webHidden/>
          </w:rPr>
          <w:tab/>
        </w:r>
        <w:r>
          <w:rPr>
            <w:noProof/>
            <w:webHidden/>
          </w:rPr>
          <w:fldChar w:fldCharType="begin"/>
        </w:r>
        <w:r>
          <w:rPr>
            <w:noProof/>
            <w:webHidden/>
          </w:rPr>
          <w:instrText xml:space="preserve"> PAGEREF _Toc8985825 \h </w:instrText>
        </w:r>
        <w:r>
          <w:rPr>
            <w:noProof/>
            <w:webHidden/>
          </w:rPr>
        </w:r>
        <w:r>
          <w:rPr>
            <w:noProof/>
            <w:webHidden/>
          </w:rPr>
          <w:fldChar w:fldCharType="separate"/>
        </w:r>
        <w:r>
          <w:rPr>
            <w:noProof/>
            <w:webHidden/>
          </w:rPr>
          <w:t>11</w:t>
        </w:r>
        <w:r>
          <w:rPr>
            <w:noProof/>
            <w:webHidden/>
          </w:rPr>
          <w:fldChar w:fldCharType="end"/>
        </w:r>
      </w:hyperlink>
    </w:p>
    <w:p w14:paraId="3D1EEB29" w14:textId="77777777" w:rsidR="00717026" w:rsidRPr="009A4AC0" w:rsidRDefault="00717026">
      <w:pPr>
        <w:pStyle w:val="TOC3"/>
        <w:rPr>
          <w:rFonts w:ascii="Calibri" w:eastAsia="Times New Roman" w:hAnsi="Calibri"/>
          <w:noProof/>
          <w:sz w:val="22"/>
          <w:szCs w:val="22"/>
          <w:lang w:val="fr-FR" w:eastAsia="fr-FR"/>
        </w:rPr>
      </w:pPr>
      <w:hyperlink w:anchor="_Toc8985826" w:history="1">
        <w:r w:rsidRPr="00830548">
          <w:rPr>
            <w:rStyle w:val="Hyperlink"/>
            <w:noProof/>
          </w:rPr>
          <w:t>9-7.7.3</w:t>
        </w:r>
        <w:r w:rsidRPr="009A4AC0">
          <w:rPr>
            <w:rFonts w:ascii="Calibri" w:eastAsia="Times New Roman" w:hAnsi="Calibri"/>
            <w:noProof/>
            <w:sz w:val="22"/>
            <w:szCs w:val="22"/>
            <w:lang w:val="fr-FR" w:eastAsia="fr-FR"/>
          </w:rPr>
          <w:tab/>
        </w:r>
        <w:r w:rsidRPr="00830548">
          <w:rPr>
            <w:rStyle w:val="Hyperlink"/>
            <w:noProof/>
          </w:rPr>
          <w:t>MultiPoint</w:t>
        </w:r>
        <w:r>
          <w:rPr>
            <w:noProof/>
            <w:webHidden/>
          </w:rPr>
          <w:tab/>
        </w:r>
        <w:r>
          <w:rPr>
            <w:noProof/>
            <w:webHidden/>
          </w:rPr>
          <w:fldChar w:fldCharType="begin"/>
        </w:r>
        <w:r>
          <w:rPr>
            <w:noProof/>
            <w:webHidden/>
          </w:rPr>
          <w:instrText xml:space="preserve"> PAGEREF _Toc8985826 \h </w:instrText>
        </w:r>
        <w:r>
          <w:rPr>
            <w:noProof/>
            <w:webHidden/>
          </w:rPr>
        </w:r>
        <w:r>
          <w:rPr>
            <w:noProof/>
            <w:webHidden/>
          </w:rPr>
          <w:fldChar w:fldCharType="separate"/>
        </w:r>
        <w:r>
          <w:rPr>
            <w:noProof/>
            <w:webHidden/>
          </w:rPr>
          <w:t>11</w:t>
        </w:r>
        <w:r>
          <w:rPr>
            <w:noProof/>
            <w:webHidden/>
          </w:rPr>
          <w:fldChar w:fldCharType="end"/>
        </w:r>
      </w:hyperlink>
    </w:p>
    <w:p w14:paraId="6630587D" w14:textId="77777777" w:rsidR="00717026" w:rsidRPr="009A4AC0" w:rsidRDefault="00717026">
      <w:pPr>
        <w:pStyle w:val="TOC3"/>
        <w:rPr>
          <w:rFonts w:ascii="Calibri" w:eastAsia="Times New Roman" w:hAnsi="Calibri"/>
          <w:noProof/>
          <w:sz w:val="22"/>
          <w:szCs w:val="22"/>
          <w:lang w:val="fr-FR" w:eastAsia="fr-FR"/>
        </w:rPr>
      </w:pPr>
      <w:hyperlink w:anchor="_Toc8985827" w:history="1">
        <w:r w:rsidRPr="00830548">
          <w:rPr>
            <w:rStyle w:val="Hyperlink"/>
            <w:noProof/>
          </w:rPr>
          <w:t>9-7.7.4</w:t>
        </w:r>
        <w:r w:rsidRPr="009A4AC0">
          <w:rPr>
            <w:rFonts w:ascii="Calibri" w:eastAsia="Times New Roman" w:hAnsi="Calibri"/>
            <w:noProof/>
            <w:sz w:val="22"/>
            <w:szCs w:val="22"/>
            <w:lang w:val="fr-FR" w:eastAsia="fr-FR"/>
          </w:rPr>
          <w:tab/>
        </w:r>
        <w:r w:rsidRPr="00830548">
          <w:rPr>
            <w:rStyle w:val="Hyperlink"/>
            <w:noProof/>
          </w:rPr>
          <w:t>Curve</w:t>
        </w:r>
        <w:r>
          <w:rPr>
            <w:noProof/>
            <w:webHidden/>
          </w:rPr>
          <w:tab/>
        </w:r>
        <w:r>
          <w:rPr>
            <w:noProof/>
            <w:webHidden/>
          </w:rPr>
          <w:fldChar w:fldCharType="begin"/>
        </w:r>
        <w:r>
          <w:rPr>
            <w:noProof/>
            <w:webHidden/>
          </w:rPr>
          <w:instrText xml:space="preserve"> PAGEREF _Toc8985827 \h </w:instrText>
        </w:r>
        <w:r>
          <w:rPr>
            <w:noProof/>
            <w:webHidden/>
          </w:rPr>
        </w:r>
        <w:r>
          <w:rPr>
            <w:noProof/>
            <w:webHidden/>
          </w:rPr>
          <w:fldChar w:fldCharType="separate"/>
        </w:r>
        <w:r>
          <w:rPr>
            <w:noProof/>
            <w:webHidden/>
          </w:rPr>
          <w:t>11</w:t>
        </w:r>
        <w:r>
          <w:rPr>
            <w:noProof/>
            <w:webHidden/>
          </w:rPr>
          <w:fldChar w:fldCharType="end"/>
        </w:r>
      </w:hyperlink>
    </w:p>
    <w:p w14:paraId="67BF9005" w14:textId="77777777" w:rsidR="00717026" w:rsidRPr="009A4AC0" w:rsidRDefault="00717026">
      <w:pPr>
        <w:pStyle w:val="TOC3"/>
        <w:rPr>
          <w:rFonts w:ascii="Calibri" w:eastAsia="Times New Roman" w:hAnsi="Calibri"/>
          <w:noProof/>
          <w:sz w:val="22"/>
          <w:szCs w:val="22"/>
          <w:lang w:val="fr-FR" w:eastAsia="fr-FR"/>
        </w:rPr>
      </w:pPr>
      <w:hyperlink w:anchor="_Toc8985828" w:history="1">
        <w:r w:rsidRPr="00830548">
          <w:rPr>
            <w:rStyle w:val="Hyperlink"/>
            <w:noProof/>
          </w:rPr>
          <w:t>9-7.7.5</w:t>
        </w:r>
        <w:r w:rsidRPr="009A4AC0">
          <w:rPr>
            <w:rFonts w:ascii="Calibri" w:eastAsia="Times New Roman" w:hAnsi="Calibri"/>
            <w:noProof/>
            <w:sz w:val="22"/>
            <w:szCs w:val="22"/>
            <w:lang w:val="fr-FR" w:eastAsia="fr-FR"/>
          </w:rPr>
          <w:tab/>
        </w:r>
        <w:r w:rsidRPr="00830548">
          <w:rPr>
            <w:rStyle w:val="Hyperlink"/>
            <w:noProof/>
          </w:rPr>
          <w:t>CompositeCurve</w:t>
        </w:r>
        <w:r>
          <w:rPr>
            <w:noProof/>
            <w:webHidden/>
          </w:rPr>
          <w:tab/>
        </w:r>
        <w:r>
          <w:rPr>
            <w:noProof/>
            <w:webHidden/>
          </w:rPr>
          <w:fldChar w:fldCharType="begin"/>
        </w:r>
        <w:r>
          <w:rPr>
            <w:noProof/>
            <w:webHidden/>
          </w:rPr>
          <w:instrText xml:space="preserve"> PAGEREF _Toc8985828 \h </w:instrText>
        </w:r>
        <w:r>
          <w:rPr>
            <w:noProof/>
            <w:webHidden/>
          </w:rPr>
        </w:r>
        <w:r>
          <w:rPr>
            <w:noProof/>
            <w:webHidden/>
          </w:rPr>
          <w:fldChar w:fldCharType="separate"/>
        </w:r>
        <w:r>
          <w:rPr>
            <w:noProof/>
            <w:webHidden/>
          </w:rPr>
          <w:t>13</w:t>
        </w:r>
        <w:r>
          <w:rPr>
            <w:noProof/>
            <w:webHidden/>
          </w:rPr>
          <w:fldChar w:fldCharType="end"/>
        </w:r>
      </w:hyperlink>
    </w:p>
    <w:p w14:paraId="3B04FD23" w14:textId="77777777" w:rsidR="00717026" w:rsidRPr="009A4AC0" w:rsidRDefault="00717026">
      <w:pPr>
        <w:pStyle w:val="TOC3"/>
        <w:rPr>
          <w:rFonts w:ascii="Calibri" w:eastAsia="Times New Roman" w:hAnsi="Calibri"/>
          <w:noProof/>
          <w:sz w:val="22"/>
          <w:szCs w:val="22"/>
          <w:lang w:val="fr-FR" w:eastAsia="fr-FR"/>
        </w:rPr>
      </w:pPr>
      <w:hyperlink w:anchor="_Toc8985829" w:history="1">
        <w:r w:rsidRPr="00830548">
          <w:rPr>
            <w:rStyle w:val="Hyperlink"/>
            <w:noProof/>
          </w:rPr>
          <w:t>9-7.7.6</w:t>
        </w:r>
        <w:r w:rsidRPr="009A4AC0">
          <w:rPr>
            <w:rFonts w:ascii="Calibri" w:eastAsia="Times New Roman" w:hAnsi="Calibri"/>
            <w:noProof/>
            <w:sz w:val="22"/>
            <w:szCs w:val="22"/>
            <w:lang w:val="fr-FR" w:eastAsia="fr-FR"/>
          </w:rPr>
          <w:tab/>
        </w:r>
        <w:r w:rsidRPr="00830548">
          <w:rPr>
            <w:rStyle w:val="Hyperlink"/>
            <w:noProof/>
          </w:rPr>
          <w:t>Surface</w:t>
        </w:r>
        <w:r>
          <w:rPr>
            <w:noProof/>
            <w:webHidden/>
          </w:rPr>
          <w:tab/>
        </w:r>
        <w:r>
          <w:rPr>
            <w:noProof/>
            <w:webHidden/>
          </w:rPr>
          <w:fldChar w:fldCharType="begin"/>
        </w:r>
        <w:r>
          <w:rPr>
            <w:noProof/>
            <w:webHidden/>
          </w:rPr>
          <w:instrText xml:space="preserve"> PAGEREF _Toc8985829 \h </w:instrText>
        </w:r>
        <w:r>
          <w:rPr>
            <w:noProof/>
            <w:webHidden/>
          </w:rPr>
        </w:r>
        <w:r>
          <w:rPr>
            <w:noProof/>
            <w:webHidden/>
          </w:rPr>
          <w:fldChar w:fldCharType="separate"/>
        </w:r>
        <w:r>
          <w:rPr>
            <w:noProof/>
            <w:webHidden/>
          </w:rPr>
          <w:t>13</w:t>
        </w:r>
        <w:r>
          <w:rPr>
            <w:noProof/>
            <w:webHidden/>
          </w:rPr>
          <w:fldChar w:fldCharType="end"/>
        </w:r>
      </w:hyperlink>
    </w:p>
    <w:p w14:paraId="49700214" w14:textId="77777777" w:rsidR="00717026" w:rsidRPr="009A4AC0" w:rsidRDefault="00717026" w:rsidP="004E1D86">
      <w:pPr>
        <w:pStyle w:val="TOC1"/>
        <w:rPr>
          <w:rFonts w:ascii="Calibri" w:eastAsia="Times New Roman" w:hAnsi="Calibri"/>
          <w:sz w:val="22"/>
          <w:szCs w:val="22"/>
          <w:lang w:val="fr-FR" w:eastAsia="fr-FR"/>
        </w:rPr>
      </w:pPr>
      <w:hyperlink w:anchor="_Toc8985830" w:history="1">
        <w:r w:rsidRPr="00830548">
          <w:rPr>
            <w:rStyle w:val="Hyperlink"/>
            <w:lang w:val="en-GB"/>
          </w:rPr>
          <w:t>9-8</w:t>
        </w:r>
        <w:r w:rsidRPr="009A4AC0">
          <w:rPr>
            <w:rFonts w:ascii="Calibri" w:eastAsia="Times New Roman" w:hAnsi="Calibri"/>
            <w:sz w:val="22"/>
            <w:szCs w:val="22"/>
            <w:lang w:val="fr-FR" w:eastAsia="fr-FR"/>
          </w:rPr>
          <w:tab/>
        </w:r>
        <w:r w:rsidRPr="00830548">
          <w:rPr>
            <w:rStyle w:val="Hyperlink"/>
            <w:lang w:val="en-GB"/>
          </w:rPr>
          <w:t>Information objects</w:t>
        </w:r>
        <w:r>
          <w:rPr>
            <w:webHidden/>
          </w:rPr>
          <w:tab/>
        </w:r>
        <w:r>
          <w:rPr>
            <w:webHidden/>
          </w:rPr>
          <w:fldChar w:fldCharType="begin"/>
        </w:r>
        <w:r>
          <w:rPr>
            <w:webHidden/>
          </w:rPr>
          <w:instrText xml:space="preserve"> PAGEREF _Toc8985830 \h </w:instrText>
        </w:r>
        <w:r>
          <w:rPr>
            <w:webHidden/>
          </w:rPr>
        </w:r>
        <w:r>
          <w:rPr>
            <w:webHidden/>
          </w:rPr>
          <w:fldChar w:fldCharType="separate"/>
        </w:r>
        <w:r>
          <w:rPr>
            <w:webHidden/>
          </w:rPr>
          <w:t>14</w:t>
        </w:r>
        <w:r>
          <w:rPr>
            <w:webHidden/>
          </w:rPr>
          <w:fldChar w:fldCharType="end"/>
        </w:r>
      </w:hyperlink>
    </w:p>
    <w:p w14:paraId="690C955A" w14:textId="77777777" w:rsidR="00717026" w:rsidRPr="009A4AC0" w:rsidRDefault="00717026" w:rsidP="004E1D86">
      <w:pPr>
        <w:pStyle w:val="TOC1"/>
        <w:rPr>
          <w:rFonts w:ascii="Calibri" w:eastAsia="Times New Roman" w:hAnsi="Calibri"/>
          <w:sz w:val="22"/>
          <w:szCs w:val="22"/>
          <w:lang w:val="fr-FR" w:eastAsia="fr-FR"/>
        </w:rPr>
      </w:pPr>
      <w:hyperlink w:anchor="_Toc8985831" w:history="1">
        <w:r w:rsidRPr="00830548">
          <w:rPr>
            <w:rStyle w:val="Hyperlink"/>
            <w:lang w:val="en-GB"/>
          </w:rPr>
          <w:t>9-9</w:t>
        </w:r>
        <w:r w:rsidRPr="009A4AC0">
          <w:rPr>
            <w:rFonts w:ascii="Calibri" w:eastAsia="Times New Roman" w:hAnsi="Calibri"/>
            <w:sz w:val="22"/>
            <w:szCs w:val="22"/>
            <w:lang w:val="fr-FR" w:eastAsia="fr-FR"/>
          </w:rPr>
          <w:tab/>
        </w:r>
        <w:r w:rsidRPr="00830548">
          <w:rPr>
            <w:rStyle w:val="Hyperlink"/>
            <w:lang w:val="en-GB"/>
          </w:rPr>
          <w:t>Feature objects</w:t>
        </w:r>
        <w:r>
          <w:rPr>
            <w:webHidden/>
          </w:rPr>
          <w:tab/>
        </w:r>
        <w:r>
          <w:rPr>
            <w:webHidden/>
          </w:rPr>
          <w:fldChar w:fldCharType="begin"/>
        </w:r>
        <w:r>
          <w:rPr>
            <w:webHidden/>
          </w:rPr>
          <w:instrText xml:space="preserve"> PAGEREF _Toc8985831 \h </w:instrText>
        </w:r>
        <w:r>
          <w:rPr>
            <w:webHidden/>
          </w:rPr>
        </w:r>
        <w:r>
          <w:rPr>
            <w:webHidden/>
          </w:rPr>
          <w:fldChar w:fldCharType="separate"/>
        </w:r>
        <w:r>
          <w:rPr>
            <w:webHidden/>
          </w:rPr>
          <w:t>14</w:t>
        </w:r>
        <w:r>
          <w:rPr>
            <w:webHidden/>
          </w:rPr>
          <w:fldChar w:fldCharType="end"/>
        </w:r>
      </w:hyperlink>
    </w:p>
    <w:p w14:paraId="22CA809A" w14:textId="77777777" w:rsidR="00717026" w:rsidRPr="009A4AC0" w:rsidRDefault="00717026" w:rsidP="004E1D86">
      <w:pPr>
        <w:pStyle w:val="TOC1"/>
        <w:rPr>
          <w:rFonts w:ascii="Calibri" w:eastAsia="Times New Roman" w:hAnsi="Calibri"/>
          <w:sz w:val="22"/>
          <w:szCs w:val="22"/>
          <w:lang w:val="fr-FR" w:eastAsia="fr-FR"/>
        </w:rPr>
      </w:pPr>
      <w:hyperlink w:anchor="_Toc8985832" w:history="1">
        <w:r w:rsidRPr="00830548">
          <w:rPr>
            <w:rStyle w:val="Hyperlink"/>
            <w:lang w:val="en-GB"/>
          </w:rPr>
          <w:t>9-10</w:t>
        </w:r>
        <w:r w:rsidRPr="009A4AC0">
          <w:rPr>
            <w:rFonts w:ascii="Calibri" w:eastAsia="Times New Roman" w:hAnsi="Calibri"/>
            <w:sz w:val="22"/>
            <w:szCs w:val="22"/>
            <w:lang w:val="fr-FR" w:eastAsia="fr-FR"/>
          </w:rPr>
          <w:tab/>
        </w:r>
        <w:r w:rsidRPr="00830548">
          <w:rPr>
            <w:rStyle w:val="Hyperlink"/>
            <w:lang w:val="en-GB"/>
          </w:rPr>
          <w:t>Portrayal processing</w:t>
        </w:r>
        <w:r>
          <w:rPr>
            <w:webHidden/>
          </w:rPr>
          <w:tab/>
        </w:r>
        <w:r>
          <w:rPr>
            <w:webHidden/>
          </w:rPr>
          <w:fldChar w:fldCharType="begin"/>
        </w:r>
        <w:r>
          <w:rPr>
            <w:webHidden/>
          </w:rPr>
          <w:instrText xml:space="preserve"> PAGEREF _Toc8985832 \h </w:instrText>
        </w:r>
        <w:r>
          <w:rPr>
            <w:webHidden/>
          </w:rPr>
        </w:r>
        <w:r>
          <w:rPr>
            <w:webHidden/>
          </w:rPr>
          <w:fldChar w:fldCharType="separate"/>
        </w:r>
        <w:r>
          <w:rPr>
            <w:webHidden/>
          </w:rPr>
          <w:t>14</w:t>
        </w:r>
        <w:r>
          <w:rPr>
            <w:webHidden/>
          </w:rPr>
          <w:fldChar w:fldCharType="end"/>
        </w:r>
      </w:hyperlink>
    </w:p>
    <w:p w14:paraId="4DB464CB" w14:textId="77777777" w:rsidR="00717026" w:rsidRPr="009A4AC0" w:rsidRDefault="00717026" w:rsidP="004E1D86">
      <w:pPr>
        <w:pStyle w:val="TOC1"/>
        <w:rPr>
          <w:rFonts w:ascii="Calibri" w:eastAsia="Times New Roman" w:hAnsi="Calibri"/>
          <w:sz w:val="22"/>
          <w:szCs w:val="22"/>
          <w:lang w:val="fr-FR" w:eastAsia="fr-FR"/>
        </w:rPr>
      </w:pPr>
      <w:hyperlink w:anchor="_Toc8985833" w:history="1">
        <w:r w:rsidRPr="00830548">
          <w:rPr>
            <w:rStyle w:val="Hyperlink"/>
          </w:rPr>
          <w:t>9-11</w:t>
        </w:r>
        <w:r w:rsidRPr="009A4AC0">
          <w:rPr>
            <w:rFonts w:ascii="Calibri" w:eastAsia="Times New Roman" w:hAnsi="Calibri"/>
            <w:sz w:val="22"/>
            <w:szCs w:val="22"/>
            <w:lang w:val="fr-FR" w:eastAsia="fr-FR"/>
          </w:rPr>
          <w:tab/>
        </w:r>
        <w:r w:rsidRPr="00830548">
          <w:rPr>
            <w:rStyle w:val="Hyperlink"/>
          </w:rPr>
          <w:t>Drawing Instructions</w:t>
        </w:r>
        <w:r>
          <w:rPr>
            <w:webHidden/>
          </w:rPr>
          <w:tab/>
        </w:r>
        <w:r>
          <w:rPr>
            <w:webHidden/>
          </w:rPr>
          <w:fldChar w:fldCharType="begin"/>
        </w:r>
        <w:r>
          <w:rPr>
            <w:webHidden/>
          </w:rPr>
          <w:instrText xml:space="preserve"> PAGEREF _Toc8985833 \h </w:instrText>
        </w:r>
        <w:r>
          <w:rPr>
            <w:webHidden/>
          </w:rPr>
        </w:r>
        <w:r>
          <w:rPr>
            <w:webHidden/>
          </w:rPr>
          <w:fldChar w:fldCharType="separate"/>
        </w:r>
        <w:r>
          <w:rPr>
            <w:webHidden/>
          </w:rPr>
          <w:t>16</w:t>
        </w:r>
        <w:r>
          <w:rPr>
            <w:webHidden/>
          </w:rPr>
          <w:fldChar w:fldCharType="end"/>
        </w:r>
      </w:hyperlink>
    </w:p>
    <w:p w14:paraId="1C8B9937" w14:textId="77777777" w:rsidR="00717026" w:rsidRPr="009A4AC0" w:rsidRDefault="00717026" w:rsidP="004E1D86">
      <w:pPr>
        <w:pStyle w:val="TOC2"/>
        <w:rPr>
          <w:rFonts w:ascii="Calibri" w:eastAsia="Times New Roman" w:hAnsi="Calibri"/>
          <w:noProof/>
          <w:sz w:val="22"/>
          <w:szCs w:val="22"/>
          <w:lang w:val="fr-FR" w:eastAsia="fr-FR"/>
        </w:rPr>
      </w:pPr>
      <w:hyperlink w:anchor="_Toc8985834" w:history="1">
        <w:r w:rsidRPr="00830548">
          <w:rPr>
            <w:rStyle w:val="Hyperlink"/>
            <w:noProof/>
          </w:rPr>
          <w:t>9-11.1</w:t>
        </w:r>
        <w:r w:rsidRPr="009A4AC0">
          <w:rPr>
            <w:rFonts w:ascii="Calibri" w:eastAsia="Times New Roman" w:hAnsi="Calibri"/>
            <w:noProof/>
            <w:sz w:val="22"/>
            <w:szCs w:val="22"/>
            <w:lang w:val="fr-FR" w:eastAsia="fr-FR"/>
          </w:rPr>
          <w:tab/>
        </w:r>
        <w:r w:rsidRPr="00830548">
          <w:rPr>
            <w:rStyle w:val="Hyperlink"/>
            <w:noProof/>
          </w:rPr>
          <w:t>The concepts of drawing instructions</w:t>
        </w:r>
        <w:r>
          <w:rPr>
            <w:noProof/>
            <w:webHidden/>
          </w:rPr>
          <w:tab/>
        </w:r>
        <w:r>
          <w:rPr>
            <w:noProof/>
            <w:webHidden/>
          </w:rPr>
          <w:fldChar w:fldCharType="begin"/>
        </w:r>
        <w:r>
          <w:rPr>
            <w:noProof/>
            <w:webHidden/>
          </w:rPr>
          <w:instrText xml:space="preserve"> PAGEREF _Toc8985834 \h </w:instrText>
        </w:r>
        <w:r>
          <w:rPr>
            <w:noProof/>
            <w:webHidden/>
          </w:rPr>
        </w:r>
        <w:r>
          <w:rPr>
            <w:noProof/>
            <w:webHidden/>
          </w:rPr>
          <w:fldChar w:fldCharType="separate"/>
        </w:r>
        <w:r>
          <w:rPr>
            <w:noProof/>
            <w:webHidden/>
          </w:rPr>
          <w:t>16</w:t>
        </w:r>
        <w:r>
          <w:rPr>
            <w:noProof/>
            <w:webHidden/>
          </w:rPr>
          <w:fldChar w:fldCharType="end"/>
        </w:r>
      </w:hyperlink>
    </w:p>
    <w:p w14:paraId="328181D0" w14:textId="77777777" w:rsidR="00717026" w:rsidRPr="009A4AC0" w:rsidRDefault="00717026">
      <w:pPr>
        <w:pStyle w:val="TOC3"/>
        <w:rPr>
          <w:rFonts w:ascii="Calibri" w:eastAsia="Times New Roman" w:hAnsi="Calibri"/>
          <w:noProof/>
          <w:sz w:val="22"/>
          <w:szCs w:val="22"/>
          <w:lang w:val="fr-FR" w:eastAsia="fr-FR"/>
        </w:rPr>
      </w:pPr>
      <w:hyperlink w:anchor="_Toc8985835" w:history="1">
        <w:r w:rsidRPr="00830548">
          <w:rPr>
            <w:rStyle w:val="Hyperlink"/>
            <w:noProof/>
          </w:rPr>
          <w:t>9-11.1.1</w:t>
        </w:r>
        <w:r w:rsidRPr="009A4AC0">
          <w:rPr>
            <w:rFonts w:ascii="Calibri" w:eastAsia="Times New Roman" w:hAnsi="Calibri"/>
            <w:noProof/>
            <w:sz w:val="22"/>
            <w:szCs w:val="22"/>
            <w:lang w:val="fr-FR" w:eastAsia="fr-FR"/>
          </w:rPr>
          <w:tab/>
        </w:r>
        <w:r w:rsidRPr="00830548">
          <w:rPr>
            <w:rStyle w:val="Hyperlink"/>
            <w:noProof/>
          </w:rPr>
          <w:t>General concept</w:t>
        </w:r>
        <w:r>
          <w:rPr>
            <w:noProof/>
            <w:webHidden/>
          </w:rPr>
          <w:tab/>
        </w:r>
        <w:r>
          <w:rPr>
            <w:noProof/>
            <w:webHidden/>
          </w:rPr>
          <w:fldChar w:fldCharType="begin"/>
        </w:r>
        <w:r>
          <w:rPr>
            <w:noProof/>
            <w:webHidden/>
          </w:rPr>
          <w:instrText xml:space="preserve"> PAGEREF _Toc8985835 \h </w:instrText>
        </w:r>
        <w:r>
          <w:rPr>
            <w:noProof/>
            <w:webHidden/>
          </w:rPr>
        </w:r>
        <w:r>
          <w:rPr>
            <w:noProof/>
            <w:webHidden/>
          </w:rPr>
          <w:fldChar w:fldCharType="separate"/>
        </w:r>
        <w:r>
          <w:rPr>
            <w:noProof/>
            <w:webHidden/>
          </w:rPr>
          <w:t>16</w:t>
        </w:r>
        <w:r>
          <w:rPr>
            <w:noProof/>
            <w:webHidden/>
          </w:rPr>
          <w:fldChar w:fldCharType="end"/>
        </w:r>
      </w:hyperlink>
    </w:p>
    <w:p w14:paraId="2D5DD032" w14:textId="77777777" w:rsidR="00717026" w:rsidRPr="009A4AC0" w:rsidRDefault="00717026">
      <w:pPr>
        <w:pStyle w:val="TOC3"/>
        <w:rPr>
          <w:rFonts w:ascii="Calibri" w:eastAsia="Times New Roman" w:hAnsi="Calibri"/>
          <w:noProof/>
          <w:sz w:val="22"/>
          <w:szCs w:val="22"/>
          <w:lang w:val="fr-FR" w:eastAsia="fr-FR"/>
        </w:rPr>
      </w:pPr>
      <w:hyperlink w:anchor="_Toc8985836" w:history="1">
        <w:r w:rsidRPr="00830548">
          <w:rPr>
            <w:rStyle w:val="Hyperlink"/>
            <w:noProof/>
          </w:rPr>
          <w:t>9-11.1.2</w:t>
        </w:r>
        <w:r w:rsidRPr="009A4AC0">
          <w:rPr>
            <w:rFonts w:ascii="Calibri" w:eastAsia="Times New Roman" w:hAnsi="Calibri"/>
            <w:noProof/>
            <w:sz w:val="22"/>
            <w:szCs w:val="22"/>
            <w:lang w:val="fr-FR" w:eastAsia="fr-FR"/>
          </w:rPr>
          <w:tab/>
        </w:r>
        <w:r w:rsidRPr="00830548">
          <w:rPr>
            <w:rStyle w:val="Hyperlink"/>
            <w:noProof/>
          </w:rPr>
          <w:t>Portrayal Coordinate Reference Systems (CRS)</w:t>
        </w:r>
        <w:r>
          <w:rPr>
            <w:noProof/>
            <w:webHidden/>
          </w:rPr>
          <w:tab/>
        </w:r>
        <w:r>
          <w:rPr>
            <w:noProof/>
            <w:webHidden/>
          </w:rPr>
          <w:fldChar w:fldCharType="begin"/>
        </w:r>
        <w:r>
          <w:rPr>
            <w:noProof/>
            <w:webHidden/>
          </w:rPr>
          <w:instrText xml:space="preserve"> PAGEREF _Toc8985836 \h </w:instrText>
        </w:r>
        <w:r>
          <w:rPr>
            <w:noProof/>
            <w:webHidden/>
          </w:rPr>
        </w:r>
        <w:r>
          <w:rPr>
            <w:noProof/>
            <w:webHidden/>
          </w:rPr>
          <w:fldChar w:fldCharType="separate"/>
        </w:r>
        <w:r>
          <w:rPr>
            <w:noProof/>
            <w:webHidden/>
          </w:rPr>
          <w:t>16</w:t>
        </w:r>
        <w:r>
          <w:rPr>
            <w:noProof/>
            <w:webHidden/>
          </w:rPr>
          <w:fldChar w:fldCharType="end"/>
        </w:r>
      </w:hyperlink>
    </w:p>
    <w:p w14:paraId="0308DA85" w14:textId="77777777" w:rsidR="00717026" w:rsidRPr="009A4AC0" w:rsidRDefault="00717026">
      <w:pPr>
        <w:pStyle w:val="TOC3"/>
        <w:rPr>
          <w:rFonts w:ascii="Calibri" w:eastAsia="Times New Roman" w:hAnsi="Calibri"/>
          <w:noProof/>
          <w:sz w:val="22"/>
          <w:szCs w:val="22"/>
          <w:lang w:val="fr-FR" w:eastAsia="fr-FR"/>
        </w:rPr>
      </w:pPr>
      <w:hyperlink w:anchor="_Toc8985837" w:history="1">
        <w:r w:rsidRPr="00830548">
          <w:rPr>
            <w:rStyle w:val="Hyperlink"/>
            <w:noProof/>
          </w:rPr>
          <w:t>9-11.1.3</w:t>
        </w:r>
        <w:r w:rsidRPr="009A4AC0">
          <w:rPr>
            <w:rFonts w:ascii="Calibri" w:eastAsia="Times New Roman" w:hAnsi="Calibri"/>
            <w:noProof/>
            <w:sz w:val="22"/>
            <w:szCs w:val="22"/>
            <w:lang w:val="fr-FR" w:eastAsia="fr-FR"/>
          </w:rPr>
          <w:tab/>
        </w:r>
        <w:r w:rsidRPr="00830548">
          <w:rPr>
            <w:rStyle w:val="Hyperlink"/>
            <w:noProof/>
          </w:rPr>
          <w:t>Viewing Groups, Viewing Group Layers and Display Mode</w:t>
        </w:r>
        <w:r>
          <w:rPr>
            <w:noProof/>
            <w:webHidden/>
          </w:rPr>
          <w:tab/>
        </w:r>
        <w:r>
          <w:rPr>
            <w:noProof/>
            <w:webHidden/>
          </w:rPr>
          <w:fldChar w:fldCharType="begin"/>
        </w:r>
        <w:r>
          <w:rPr>
            <w:noProof/>
            <w:webHidden/>
          </w:rPr>
          <w:instrText xml:space="preserve"> PAGEREF _Toc8985837 \h </w:instrText>
        </w:r>
        <w:r>
          <w:rPr>
            <w:noProof/>
            <w:webHidden/>
          </w:rPr>
        </w:r>
        <w:r>
          <w:rPr>
            <w:noProof/>
            <w:webHidden/>
          </w:rPr>
          <w:fldChar w:fldCharType="separate"/>
        </w:r>
        <w:r>
          <w:rPr>
            <w:noProof/>
            <w:webHidden/>
          </w:rPr>
          <w:t>17</w:t>
        </w:r>
        <w:r>
          <w:rPr>
            <w:noProof/>
            <w:webHidden/>
          </w:rPr>
          <w:fldChar w:fldCharType="end"/>
        </w:r>
      </w:hyperlink>
    </w:p>
    <w:p w14:paraId="05B3D751" w14:textId="77777777" w:rsidR="00717026" w:rsidRPr="009A4AC0" w:rsidRDefault="00717026">
      <w:pPr>
        <w:pStyle w:val="TOC3"/>
        <w:rPr>
          <w:rFonts w:ascii="Calibri" w:eastAsia="Times New Roman" w:hAnsi="Calibri"/>
          <w:noProof/>
          <w:sz w:val="22"/>
          <w:szCs w:val="22"/>
          <w:lang w:val="fr-FR" w:eastAsia="fr-FR"/>
        </w:rPr>
      </w:pPr>
      <w:hyperlink w:anchor="_Toc8985838" w:history="1">
        <w:r w:rsidRPr="00830548">
          <w:rPr>
            <w:rStyle w:val="Hyperlink"/>
            <w:noProof/>
            <w:lang w:val="en-GB"/>
          </w:rPr>
          <w:t>9-11.1.4</w:t>
        </w:r>
        <w:r w:rsidRPr="009A4AC0">
          <w:rPr>
            <w:rFonts w:ascii="Calibri" w:eastAsia="Times New Roman" w:hAnsi="Calibri"/>
            <w:noProof/>
            <w:sz w:val="22"/>
            <w:szCs w:val="22"/>
            <w:lang w:val="fr-FR" w:eastAsia="fr-FR"/>
          </w:rPr>
          <w:tab/>
        </w:r>
        <w:r w:rsidRPr="00830548">
          <w:rPr>
            <w:rStyle w:val="Hyperlink"/>
            <w:noProof/>
            <w:lang w:val="en-GB"/>
          </w:rPr>
          <w:t>Transparency</w:t>
        </w:r>
        <w:r>
          <w:rPr>
            <w:noProof/>
            <w:webHidden/>
          </w:rPr>
          <w:tab/>
        </w:r>
        <w:r>
          <w:rPr>
            <w:noProof/>
            <w:webHidden/>
          </w:rPr>
          <w:fldChar w:fldCharType="begin"/>
        </w:r>
        <w:r>
          <w:rPr>
            <w:noProof/>
            <w:webHidden/>
          </w:rPr>
          <w:instrText xml:space="preserve"> PAGEREF _Toc8985838 \h </w:instrText>
        </w:r>
        <w:r>
          <w:rPr>
            <w:noProof/>
            <w:webHidden/>
          </w:rPr>
        </w:r>
        <w:r>
          <w:rPr>
            <w:noProof/>
            <w:webHidden/>
          </w:rPr>
          <w:fldChar w:fldCharType="separate"/>
        </w:r>
        <w:r>
          <w:rPr>
            <w:noProof/>
            <w:webHidden/>
          </w:rPr>
          <w:t>17</w:t>
        </w:r>
        <w:r>
          <w:rPr>
            <w:noProof/>
            <w:webHidden/>
          </w:rPr>
          <w:fldChar w:fldCharType="end"/>
        </w:r>
      </w:hyperlink>
    </w:p>
    <w:p w14:paraId="5F57FE57" w14:textId="77777777" w:rsidR="00717026" w:rsidRPr="009A4AC0" w:rsidRDefault="00717026">
      <w:pPr>
        <w:pStyle w:val="TOC3"/>
        <w:rPr>
          <w:rFonts w:ascii="Calibri" w:eastAsia="Times New Roman" w:hAnsi="Calibri"/>
          <w:noProof/>
          <w:sz w:val="22"/>
          <w:szCs w:val="22"/>
          <w:lang w:val="fr-FR" w:eastAsia="fr-FR"/>
        </w:rPr>
      </w:pPr>
      <w:hyperlink w:anchor="_Toc8985839" w:history="1">
        <w:r w:rsidRPr="00830548">
          <w:rPr>
            <w:rStyle w:val="Hyperlink"/>
            <w:noProof/>
          </w:rPr>
          <w:t>9-11.1.5</w:t>
        </w:r>
        <w:r w:rsidRPr="009A4AC0">
          <w:rPr>
            <w:rFonts w:ascii="Calibri" w:eastAsia="Times New Roman" w:hAnsi="Calibri"/>
            <w:noProof/>
            <w:sz w:val="22"/>
            <w:szCs w:val="22"/>
            <w:lang w:val="fr-FR" w:eastAsia="fr-FR"/>
          </w:rPr>
          <w:tab/>
        </w:r>
        <w:r w:rsidRPr="00830548">
          <w:rPr>
            <w:rStyle w:val="Hyperlink"/>
            <w:noProof/>
          </w:rPr>
          <w:t>Display Planes</w:t>
        </w:r>
        <w:r>
          <w:rPr>
            <w:noProof/>
            <w:webHidden/>
          </w:rPr>
          <w:tab/>
        </w:r>
        <w:r>
          <w:rPr>
            <w:noProof/>
            <w:webHidden/>
          </w:rPr>
          <w:fldChar w:fldCharType="begin"/>
        </w:r>
        <w:r>
          <w:rPr>
            <w:noProof/>
            <w:webHidden/>
          </w:rPr>
          <w:instrText xml:space="preserve"> PAGEREF _Toc8985839 \h </w:instrText>
        </w:r>
        <w:r>
          <w:rPr>
            <w:noProof/>
            <w:webHidden/>
          </w:rPr>
        </w:r>
        <w:r>
          <w:rPr>
            <w:noProof/>
            <w:webHidden/>
          </w:rPr>
          <w:fldChar w:fldCharType="separate"/>
        </w:r>
        <w:r>
          <w:rPr>
            <w:noProof/>
            <w:webHidden/>
          </w:rPr>
          <w:t>17</w:t>
        </w:r>
        <w:r>
          <w:rPr>
            <w:noProof/>
            <w:webHidden/>
          </w:rPr>
          <w:fldChar w:fldCharType="end"/>
        </w:r>
      </w:hyperlink>
    </w:p>
    <w:p w14:paraId="4DC53E1D" w14:textId="77777777" w:rsidR="00717026" w:rsidRPr="009A4AC0" w:rsidRDefault="00717026">
      <w:pPr>
        <w:pStyle w:val="TOC3"/>
        <w:rPr>
          <w:rFonts w:ascii="Calibri" w:eastAsia="Times New Roman" w:hAnsi="Calibri"/>
          <w:noProof/>
          <w:sz w:val="22"/>
          <w:szCs w:val="22"/>
          <w:lang w:val="fr-FR" w:eastAsia="fr-FR"/>
        </w:rPr>
      </w:pPr>
      <w:hyperlink w:anchor="_Toc8985840" w:history="1">
        <w:r w:rsidRPr="00830548">
          <w:rPr>
            <w:rStyle w:val="Hyperlink"/>
            <w:noProof/>
          </w:rPr>
          <w:t>9-11.1.6</w:t>
        </w:r>
        <w:r w:rsidRPr="009A4AC0">
          <w:rPr>
            <w:rFonts w:ascii="Calibri" w:eastAsia="Times New Roman" w:hAnsi="Calibri"/>
            <w:noProof/>
            <w:sz w:val="22"/>
            <w:szCs w:val="22"/>
            <w:lang w:val="fr-FR" w:eastAsia="fr-FR"/>
          </w:rPr>
          <w:tab/>
        </w:r>
        <w:r w:rsidRPr="00830548">
          <w:rPr>
            <w:rStyle w:val="Hyperlink"/>
            <w:noProof/>
          </w:rPr>
          <w:t>Display Priorities</w:t>
        </w:r>
        <w:r>
          <w:rPr>
            <w:noProof/>
            <w:webHidden/>
          </w:rPr>
          <w:tab/>
        </w:r>
        <w:r>
          <w:rPr>
            <w:noProof/>
            <w:webHidden/>
          </w:rPr>
          <w:fldChar w:fldCharType="begin"/>
        </w:r>
        <w:r>
          <w:rPr>
            <w:noProof/>
            <w:webHidden/>
          </w:rPr>
          <w:instrText xml:space="preserve"> PAGEREF _Toc8985840 \h </w:instrText>
        </w:r>
        <w:r>
          <w:rPr>
            <w:noProof/>
            <w:webHidden/>
          </w:rPr>
        </w:r>
        <w:r>
          <w:rPr>
            <w:noProof/>
            <w:webHidden/>
          </w:rPr>
          <w:fldChar w:fldCharType="separate"/>
        </w:r>
        <w:r>
          <w:rPr>
            <w:noProof/>
            <w:webHidden/>
          </w:rPr>
          <w:t>17</w:t>
        </w:r>
        <w:r>
          <w:rPr>
            <w:noProof/>
            <w:webHidden/>
          </w:rPr>
          <w:fldChar w:fldCharType="end"/>
        </w:r>
      </w:hyperlink>
    </w:p>
    <w:p w14:paraId="22ECCC62" w14:textId="77777777" w:rsidR="00717026" w:rsidRPr="009A4AC0" w:rsidRDefault="00717026">
      <w:pPr>
        <w:pStyle w:val="TOC3"/>
        <w:rPr>
          <w:rFonts w:ascii="Calibri" w:eastAsia="Times New Roman" w:hAnsi="Calibri"/>
          <w:noProof/>
          <w:sz w:val="22"/>
          <w:szCs w:val="22"/>
          <w:lang w:val="fr-FR" w:eastAsia="fr-FR"/>
        </w:rPr>
      </w:pPr>
      <w:hyperlink w:anchor="_Toc8985841" w:history="1">
        <w:r w:rsidRPr="00830548">
          <w:rPr>
            <w:rStyle w:val="Hyperlink"/>
            <w:noProof/>
          </w:rPr>
          <w:t>9-11.1.7</w:t>
        </w:r>
        <w:r w:rsidRPr="009A4AC0">
          <w:rPr>
            <w:rFonts w:ascii="Calibri" w:eastAsia="Times New Roman" w:hAnsi="Calibri"/>
            <w:noProof/>
            <w:sz w:val="22"/>
            <w:szCs w:val="22"/>
            <w:lang w:val="fr-FR" w:eastAsia="fr-FR"/>
          </w:rPr>
          <w:tab/>
        </w:r>
        <w:r w:rsidRPr="00830548">
          <w:rPr>
            <w:rStyle w:val="Hyperlink"/>
            <w:noProof/>
          </w:rPr>
          <w:t>Null Instruction</w:t>
        </w:r>
        <w:r>
          <w:rPr>
            <w:noProof/>
            <w:webHidden/>
          </w:rPr>
          <w:tab/>
        </w:r>
        <w:r>
          <w:rPr>
            <w:noProof/>
            <w:webHidden/>
          </w:rPr>
          <w:fldChar w:fldCharType="begin"/>
        </w:r>
        <w:r>
          <w:rPr>
            <w:noProof/>
            <w:webHidden/>
          </w:rPr>
          <w:instrText xml:space="preserve"> PAGEREF _Toc8985841 \h </w:instrText>
        </w:r>
        <w:r>
          <w:rPr>
            <w:noProof/>
            <w:webHidden/>
          </w:rPr>
        </w:r>
        <w:r>
          <w:rPr>
            <w:noProof/>
            <w:webHidden/>
          </w:rPr>
          <w:fldChar w:fldCharType="separate"/>
        </w:r>
        <w:r>
          <w:rPr>
            <w:noProof/>
            <w:webHidden/>
          </w:rPr>
          <w:t>17</w:t>
        </w:r>
        <w:r>
          <w:rPr>
            <w:noProof/>
            <w:webHidden/>
          </w:rPr>
          <w:fldChar w:fldCharType="end"/>
        </w:r>
      </w:hyperlink>
    </w:p>
    <w:p w14:paraId="71698A04" w14:textId="77777777" w:rsidR="00717026" w:rsidRPr="009A4AC0" w:rsidRDefault="00717026">
      <w:pPr>
        <w:pStyle w:val="TOC3"/>
        <w:rPr>
          <w:rFonts w:ascii="Calibri" w:eastAsia="Times New Roman" w:hAnsi="Calibri"/>
          <w:noProof/>
          <w:sz w:val="22"/>
          <w:szCs w:val="22"/>
          <w:lang w:val="fr-FR" w:eastAsia="fr-FR"/>
        </w:rPr>
      </w:pPr>
      <w:hyperlink w:anchor="_Toc8985842" w:history="1">
        <w:r w:rsidRPr="00830548">
          <w:rPr>
            <w:rStyle w:val="Hyperlink"/>
            <w:noProof/>
          </w:rPr>
          <w:t>9-11.1.8</w:t>
        </w:r>
        <w:r w:rsidRPr="009A4AC0">
          <w:rPr>
            <w:rFonts w:ascii="Calibri" w:eastAsia="Times New Roman" w:hAnsi="Calibri"/>
            <w:noProof/>
            <w:sz w:val="22"/>
            <w:szCs w:val="22"/>
            <w:lang w:val="fr-FR" w:eastAsia="fr-FR"/>
          </w:rPr>
          <w:tab/>
        </w:r>
        <w:r w:rsidRPr="00830548">
          <w:rPr>
            <w:rStyle w:val="Hyperlink"/>
            <w:noProof/>
          </w:rPr>
          <w:t>Point Instruction</w:t>
        </w:r>
        <w:r>
          <w:rPr>
            <w:noProof/>
            <w:webHidden/>
          </w:rPr>
          <w:tab/>
        </w:r>
        <w:r>
          <w:rPr>
            <w:noProof/>
            <w:webHidden/>
          </w:rPr>
          <w:fldChar w:fldCharType="begin"/>
        </w:r>
        <w:r>
          <w:rPr>
            <w:noProof/>
            <w:webHidden/>
          </w:rPr>
          <w:instrText xml:space="preserve"> PAGEREF _Toc8985842 \h </w:instrText>
        </w:r>
        <w:r>
          <w:rPr>
            <w:noProof/>
            <w:webHidden/>
          </w:rPr>
        </w:r>
        <w:r>
          <w:rPr>
            <w:noProof/>
            <w:webHidden/>
          </w:rPr>
          <w:fldChar w:fldCharType="separate"/>
        </w:r>
        <w:r>
          <w:rPr>
            <w:noProof/>
            <w:webHidden/>
          </w:rPr>
          <w:t>17</w:t>
        </w:r>
        <w:r>
          <w:rPr>
            <w:noProof/>
            <w:webHidden/>
          </w:rPr>
          <w:fldChar w:fldCharType="end"/>
        </w:r>
      </w:hyperlink>
    </w:p>
    <w:p w14:paraId="78E0A10E" w14:textId="77777777" w:rsidR="00717026" w:rsidRPr="009A4AC0" w:rsidRDefault="00717026">
      <w:pPr>
        <w:pStyle w:val="TOC3"/>
        <w:rPr>
          <w:rFonts w:ascii="Calibri" w:eastAsia="Times New Roman" w:hAnsi="Calibri"/>
          <w:noProof/>
          <w:sz w:val="22"/>
          <w:szCs w:val="22"/>
          <w:lang w:val="fr-FR" w:eastAsia="fr-FR"/>
        </w:rPr>
      </w:pPr>
      <w:hyperlink w:anchor="_Toc8985843" w:history="1">
        <w:r w:rsidRPr="00830548">
          <w:rPr>
            <w:rStyle w:val="Hyperlink"/>
            <w:noProof/>
          </w:rPr>
          <w:t>9-11.1.9</w:t>
        </w:r>
        <w:r w:rsidRPr="009A4AC0">
          <w:rPr>
            <w:rFonts w:ascii="Calibri" w:eastAsia="Times New Roman" w:hAnsi="Calibri"/>
            <w:noProof/>
            <w:sz w:val="22"/>
            <w:szCs w:val="22"/>
            <w:lang w:val="fr-FR" w:eastAsia="fr-FR"/>
          </w:rPr>
          <w:tab/>
        </w:r>
        <w:r w:rsidRPr="00830548">
          <w:rPr>
            <w:rStyle w:val="Hyperlink"/>
            <w:noProof/>
          </w:rPr>
          <w:t>Line Instruction</w:t>
        </w:r>
        <w:r>
          <w:rPr>
            <w:noProof/>
            <w:webHidden/>
          </w:rPr>
          <w:tab/>
        </w:r>
        <w:r>
          <w:rPr>
            <w:noProof/>
            <w:webHidden/>
          </w:rPr>
          <w:fldChar w:fldCharType="begin"/>
        </w:r>
        <w:r>
          <w:rPr>
            <w:noProof/>
            <w:webHidden/>
          </w:rPr>
          <w:instrText xml:space="preserve"> PAGEREF _Toc8985843 \h </w:instrText>
        </w:r>
        <w:r>
          <w:rPr>
            <w:noProof/>
            <w:webHidden/>
          </w:rPr>
        </w:r>
        <w:r>
          <w:rPr>
            <w:noProof/>
            <w:webHidden/>
          </w:rPr>
          <w:fldChar w:fldCharType="separate"/>
        </w:r>
        <w:r>
          <w:rPr>
            <w:noProof/>
            <w:webHidden/>
          </w:rPr>
          <w:t>18</w:t>
        </w:r>
        <w:r>
          <w:rPr>
            <w:noProof/>
            <w:webHidden/>
          </w:rPr>
          <w:fldChar w:fldCharType="end"/>
        </w:r>
      </w:hyperlink>
    </w:p>
    <w:p w14:paraId="5C8F7B9D" w14:textId="77777777" w:rsidR="00717026" w:rsidRPr="009A4AC0" w:rsidRDefault="00717026">
      <w:pPr>
        <w:pStyle w:val="TOC3"/>
        <w:rPr>
          <w:rFonts w:ascii="Calibri" w:eastAsia="Times New Roman" w:hAnsi="Calibri"/>
          <w:noProof/>
          <w:sz w:val="22"/>
          <w:szCs w:val="22"/>
          <w:lang w:val="fr-FR" w:eastAsia="fr-FR"/>
        </w:rPr>
      </w:pPr>
      <w:hyperlink w:anchor="_Toc8985844" w:history="1">
        <w:r w:rsidRPr="00830548">
          <w:rPr>
            <w:rStyle w:val="Hyperlink"/>
            <w:noProof/>
          </w:rPr>
          <w:t>9-11.1.10</w:t>
        </w:r>
        <w:r w:rsidRPr="009A4AC0">
          <w:rPr>
            <w:rFonts w:ascii="Calibri" w:eastAsia="Times New Roman" w:hAnsi="Calibri"/>
            <w:noProof/>
            <w:sz w:val="22"/>
            <w:szCs w:val="22"/>
            <w:lang w:val="fr-FR" w:eastAsia="fr-FR"/>
          </w:rPr>
          <w:tab/>
        </w:r>
        <w:r w:rsidRPr="00830548">
          <w:rPr>
            <w:rStyle w:val="Hyperlink"/>
            <w:noProof/>
          </w:rPr>
          <w:t>Area Instruction</w:t>
        </w:r>
        <w:r>
          <w:rPr>
            <w:noProof/>
            <w:webHidden/>
          </w:rPr>
          <w:tab/>
        </w:r>
        <w:r>
          <w:rPr>
            <w:noProof/>
            <w:webHidden/>
          </w:rPr>
          <w:fldChar w:fldCharType="begin"/>
        </w:r>
        <w:r>
          <w:rPr>
            <w:noProof/>
            <w:webHidden/>
          </w:rPr>
          <w:instrText xml:space="preserve"> PAGEREF _Toc8985844 \h </w:instrText>
        </w:r>
        <w:r>
          <w:rPr>
            <w:noProof/>
            <w:webHidden/>
          </w:rPr>
        </w:r>
        <w:r>
          <w:rPr>
            <w:noProof/>
            <w:webHidden/>
          </w:rPr>
          <w:fldChar w:fldCharType="separate"/>
        </w:r>
        <w:r>
          <w:rPr>
            <w:noProof/>
            <w:webHidden/>
          </w:rPr>
          <w:t>18</w:t>
        </w:r>
        <w:r>
          <w:rPr>
            <w:noProof/>
            <w:webHidden/>
          </w:rPr>
          <w:fldChar w:fldCharType="end"/>
        </w:r>
      </w:hyperlink>
    </w:p>
    <w:p w14:paraId="078614AC" w14:textId="77777777" w:rsidR="00717026" w:rsidRPr="009A4AC0" w:rsidRDefault="00717026">
      <w:pPr>
        <w:pStyle w:val="TOC3"/>
        <w:rPr>
          <w:rFonts w:ascii="Calibri" w:eastAsia="Times New Roman" w:hAnsi="Calibri"/>
          <w:noProof/>
          <w:sz w:val="22"/>
          <w:szCs w:val="22"/>
          <w:lang w:val="fr-FR" w:eastAsia="fr-FR"/>
        </w:rPr>
      </w:pPr>
      <w:hyperlink w:anchor="_Toc8985845" w:history="1">
        <w:r w:rsidRPr="00830548">
          <w:rPr>
            <w:rStyle w:val="Hyperlink"/>
            <w:noProof/>
          </w:rPr>
          <w:t>9-11.1.11</w:t>
        </w:r>
        <w:r w:rsidRPr="009A4AC0">
          <w:rPr>
            <w:rFonts w:ascii="Calibri" w:eastAsia="Times New Roman" w:hAnsi="Calibri"/>
            <w:noProof/>
            <w:sz w:val="22"/>
            <w:szCs w:val="22"/>
            <w:lang w:val="fr-FR" w:eastAsia="fr-FR"/>
          </w:rPr>
          <w:tab/>
        </w:r>
        <w:r w:rsidRPr="00830548">
          <w:rPr>
            <w:rStyle w:val="Hyperlink"/>
            <w:noProof/>
          </w:rPr>
          <w:t>Text Instruction</w:t>
        </w:r>
        <w:r>
          <w:rPr>
            <w:noProof/>
            <w:webHidden/>
          </w:rPr>
          <w:tab/>
        </w:r>
        <w:r>
          <w:rPr>
            <w:noProof/>
            <w:webHidden/>
          </w:rPr>
          <w:fldChar w:fldCharType="begin"/>
        </w:r>
        <w:r>
          <w:rPr>
            <w:noProof/>
            <w:webHidden/>
          </w:rPr>
          <w:instrText xml:space="preserve"> PAGEREF _Toc8985845 \h </w:instrText>
        </w:r>
        <w:r>
          <w:rPr>
            <w:noProof/>
            <w:webHidden/>
          </w:rPr>
        </w:r>
        <w:r>
          <w:rPr>
            <w:noProof/>
            <w:webHidden/>
          </w:rPr>
          <w:fldChar w:fldCharType="separate"/>
        </w:r>
        <w:r>
          <w:rPr>
            <w:noProof/>
            <w:webHidden/>
          </w:rPr>
          <w:t>18</w:t>
        </w:r>
        <w:r>
          <w:rPr>
            <w:noProof/>
            <w:webHidden/>
          </w:rPr>
          <w:fldChar w:fldCharType="end"/>
        </w:r>
      </w:hyperlink>
    </w:p>
    <w:p w14:paraId="3DD3CDC5" w14:textId="77777777" w:rsidR="00717026" w:rsidRPr="009A4AC0" w:rsidRDefault="00717026">
      <w:pPr>
        <w:pStyle w:val="TOC3"/>
        <w:rPr>
          <w:rFonts w:ascii="Calibri" w:eastAsia="Times New Roman" w:hAnsi="Calibri"/>
          <w:noProof/>
          <w:sz w:val="22"/>
          <w:szCs w:val="22"/>
          <w:lang w:val="fr-FR" w:eastAsia="fr-FR"/>
        </w:rPr>
      </w:pPr>
      <w:hyperlink w:anchor="_Toc8985846" w:history="1">
        <w:r w:rsidRPr="00830548">
          <w:rPr>
            <w:rStyle w:val="Hyperlink"/>
            <w:noProof/>
          </w:rPr>
          <w:t>9-11.1.12</w:t>
        </w:r>
        <w:r w:rsidRPr="009A4AC0">
          <w:rPr>
            <w:rFonts w:ascii="Calibri" w:eastAsia="Times New Roman" w:hAnsi="Calibri"/>
            <w:noProof/>
            <w:sz w:val="22"/>
            <w:szCs w:val="22"/>
            <w:lang w:val="fr-FR" w:eastAsia="fr-FR"/>
          </w:rPr>
          <w:tab/>
        </w:r>
        <w:r w:rsidRPr="00830548">
          <w:rPr>
            <w:rStyle w:val="Hyperlink"/>
            <w:noProof/>
          </w:rPr>
          <w:t>Coverage Instruction</w:t>
        </w:r>
        <w:r>
          <w:rPr>
            <w:noProof/>
            <w:webHidden/>
          </w:rPr>
          <w:tab/>
        </w:r>
        <w:r>
          <w:rPr>
            <w:noProof/>
            <w:webHidden/>
          </w:rPr>
          <w:fldChar w:fldCharType="begin"/>
        </w:r>
        <w:r>
          <w:rPr>
            <w:noProof/>
            <w:webHidden/>
          </w:rPr>
          <w:instrText xml:space="preserve"> PAGEREF _Toc8985846 \h </w:instrText>
        </w:r>
        <w:r>
          <w:rPr>
            <w:noProof/>
            <w:webHidden/>
          </w:rPr>
        </w:r>
        <w:r>
          <w:rPr>
            <w:noProof/>
            <w:webHidden/>
          </w:rPr>
          <w:fldChar w:fldCharType="separate"/>
        </w:r>
        <w:r>
          <w:rPr>
            <w:noProof/>
            <w:webHidden/>
          </w:rPr>
          <w:t>18</w:t>
        </w:r>
        <w:r>
          <w:rPr>
            <w:noProof/>
            <w:webHidden/>
          </w:rPr>
          <w:fldChar w:fldCharType="end"/>
        </w:r>
      </w:hyperlink>
    </w:p>
    <w:p w14:paraId="0189DCC1" w14:textId="77777777" w:rsidR="00717026" w:rsidRPr="009A4AC0" w:rsidRDefault="00717026">
      <w:pPr>
        <w:pStyle w:val="TOC3"/>
        <w:rPr>
          <w:rFonts w:ascii="Calibri" w:eastAsia="Times New Roman" w:hAnsi="Calibri"/>
          <w:noProof/>
          <w:sz w:val="22"/>
          <w:szCs w:val="22"/>
          <w:lang w:val="fr-FR" w:eastAsia="fr-FR"/>
        </w:rPr>
      </w:pPr>
      <w:hyperlink w:anchor="_Toc8985847" w:history="1">
        <w:r w:rsidRPr="00830548">
          <w:rPr>
            <w:rStyle w:val="Hyperlink"/>
            <w:noProof/>
          </w:rPr>
          <w:t>9-11.1.13</w:t>
        </w:r>
        <w:r w:rsidRPr="009A4AC0">
          <w:rPr>
            <w:rFonts w:ascii="Calibri" w:eastAsia="Times New Roman" w:hAnsi="Calibri"/>
            <w:noProof/>
            <w:sz w:val="22"/>
            <w:szCs w:val="22"/>
            <w:lang w:val="fr-FR" w:eastAsia="fr-FR"/>
          </w:rPr>
          <w:tab/>
        </w:r>
        <w:r w:rsidRPr="00830548">
          <w:rPr>
            <w:rStyle w:val="Hyperlink"/>
            <w:noProof/>
          </w:rPr>
          <w:t>Augmented Geometry</w:t>
        </w:r>
        <w:r>
          <w:rPr>
            <w:noProof/>
            <w:webHidden/>
          </w:rPr>
          <w:tab/>
        </w:r>
        <w:r>
          <w:rPr>
            <w:noProof/>
            <w:webHidden/>
          </w:rPr>
          <w:fldChar w:fldCharType="begin"/>
        </w:r>
        <w:r>
          <w:rPr>
            <w:noProof/>
            <w:webHidden/>
          </w:rPr>
          <w:instrText xml:space="preserve"> PAGEREF _Toc8985847 \h </w:instrText>
        </w:r>
        <w:r>
          <w:rPr>
            <w:noProof/>
            <w:webHidden/>
          </w:rPr>
        </w:r>
        <w:r>
          <w:rPr>
            <w:noProof/>
            <w:webHidden/>
          </w:rPr>
          <w:fldChar w:fldCharType="separate"/>
        </w:r>
        <w:r>
          <w:rPr>
            <w:noProof/>
            <w:webHidden/>
          </w:rPr>
          <w:t>19</w:t>
        </w:r>
        <w:r>
          <w:rPr>
            <w:noProof/>
            <w:webHidden/>
          </w:rPr>
          <w:fldChar w:fldCharType="end"/>
        </w:r>
      </w:hyperlink>
    </w:p>
    <w:p w14:paraId="20E697F4" w14:textId="77777777" w:rsidR="00717026" w:rsidRPr="009A4AC0" w:rsidRDefault="00717026" w:rsidP="004E1D86">
      <w:pPr>
        <w:pStyle w:val="TOC2"/>
        <w:rPr>
          <w:rFonts w:ascii="Calibri" w:eastAsia="Times New Roman" w:hAnsi="Calibri"/>
          <w:noProof/>
          <w:sz w:val="22"/>
          <w:szCs w:val="22"/>
          <w:lang w:val="fr-FR" w:eastAsia="fr-FR"/>
        </w:rPr>
      </w:pPr>
      <w:hyperlink w:anchor="_Toc8985849" w:history="1">
        <w:r w:rsidRPr="00830548">
          <w:rPr>
            <w:rStyle w:val="Hyperlink"/>
            <w:noProof/>
          </w:rPr>
          <w:t>9-11.2</w:t>
        </w:r>
        <w:r w:rsidRPr="009A4AC0">
          <w:rPr>
            <w:rFonts w:ascii="Calibri" w:eastAsia="Times New Roman" w:hAnsi="Calibri"/>
            <w:noProof/>
            <w:sz w:val="22"/>
            <w:szCs w:val="22"/>
            <w:lang w:val="fr-FR" w:eastAsia="fr-FR"/>
          </w:rPr>
          <w:tab/>
        </w:r>
        <w:r w:rsidRPr="00830548">
          <w:rPr>
            <w:rStyle w:val="Hyperlink"/>
            <w:noProof/>
          </w:rPr>
          <w:t>Model of the Drawing Instruction Package</w:t>
        </w:r>
        <w:r>
          <w:rPr>
            <w:noProof/>
            <w:webHidden/>
          </w:rPr>
          <w:tab/>
        </w:r>
        <w:r>
          <w:rPr>
            <w:noProof/>
            <w:webHidden/>
          </w:rPr>
          <w:fldChar w:fldCharType="begin"/>
        </w:r>
        <w:r>
          <w:rPr>
            <w:noProof/>
            <w:webHidden/>
          </w:rPr>
          <w:instrText xml:space="preserve"> PAGEREF _Toc8985849 \h </w:instrText>
        </w:r>
        <w:r>
          <w:rPr>
            <w:noProof/>
            <w:webHidden/>
          </w:rPr>
        </w:r>
        <w:r>
          <w:rPr>
            <w:noProof/>
            <w:webHidden/>
          </w:rPr>
          <w:fldChar w:fldCharType="separate"/>
        </w:r>
        <w:r>
          <w:rPr>
            <w:noProof/>
            <w:webHidden/>
          </w:rPr>
          <w:t>20</w:t>
        </w:r>
        <w:r>
          <w:rPr>
            <w:noProof/>
            <w:webHidden/>
          </w:rPr>
          <w:fldChar w:fldCharType="end"/>
        </w:r>
      </w:hyperlink>
    </w:p>
    <w:p w14:paraId="49603C31" w14:textId="77777777" w:rsidR="00717026" w:rsidRPr="009A4AC0" w:rsidRDefault="00717026">
      <w:pPr>
        <w:pStyle w:val="TOC3"/>
        <w:rPr>
          <w:rFonts w:ascii="Calibri" w:eastAsia="Times New Roman" w:hAnsi="Calibri"/>
          <w:noProof/>
          <w:sz w:val="22"/>
          <w:szCs w:val="22"/>
          <w:lang w:val="fr-FR" w:eastAsia="fr-FR"/>
        </w:rPr>
      </w:pPr>
      <w:hyperlink w:anchor="_Toc8985850" w:history="1">
        <w:r w:rsidRPr="00830548">
          <w:rPr>
            <w:rStyle w:val="Hyperlink"/>
            <w:noProof/>
          </w:rPr>
          <w:t>9-11.2.1</w:t>
        </w:r>
        <w:r w:rsidRPr="009A4AC0">
          <w:rPr>
            <w:rFonts w:ascii="Calibri" w:eastAsia="Times New Roman" w:hAnsi="Calibri"/>
            <w:noProof/>
            <w:sz w:val="22"/>
            <w:szCs w:val="22"/>
            <w:lang w:val="fr-FR" w:eastAsia="fr-FR"/>
          </w:rPr>
          <w:tab/>
        </w:r>
        <w:r w:rsidRPr="00830548">
          <w:rPr>
            <w:rStyle w:val="Hyperlink"/>
            <w:noProof/>
          </w:rPr>
          <w:t>DisplayList</w:t>
        </w:r>
        <w:r>
          <w:rPr>
            <w:noProof/>
            <w:webHidden/>
          </w:rPr>
          <w:tab/>
        </w:r>
        <w:r>
          <w:rPr>
            <w:noProof/>
            <w:webHidden/>
          </w:rPr>
          <w:fldChar w:fldCharType="begin"/>
        </w:r>
        <w:r>
          <w:rPr>
            <w:noProof/>
            <w:webHidden/>
          </w:rPr>
          <w:instrText xml:space="preserve"> PAGEREF _Toc8985850 \h </w:instrText>
        </w:r>
        <w:r>
          <w:rPr>
            <w:noProof/>
            <w:webHidden/>
          </w:rPr>
        </w:r>
        <w:r>
          <w:rPr>
            <w:noProof/>
            <w:webHidden/>
          </w:rPr>
          <w:fldChar w:fldCharType="separate"/>
        </w:r>
        <w:r>
          <w:rPr>
            <w:noProof/>
            <w:webHidden/>
          </w:rPr>
          <w:t>20</w:t>
        </w:r>
        <w:r>
          <w:rPr>
            <w:noProof/>
            <w:webHidden/>
          </w:rPr>
          <w:fldChar w:fldCharType="end"/>
        </w:r>
      </w:hyperlink>
    </w:p>
    <w:p w14:paraId="0BF1ECE6" w14:textId="77777777" w:rsidR="00717026" w:rsidRPr="009A4AC0" w:rsidRDefault="00717026">
      <w:pPr>
        <w:pStyle w:val="TOC3"/>
        <w:rPr>
          <w:rFonts w:ascii="Calibri" w:eastAsia="Times New Roman" w:hAnsi="Calibri"/>
          <w:noProof/>
          <w:sz w:val="22"/>
          <w:szCs w:val="22"/>
          <w:lang w:val="fr-FR" w:eastAsia="fr-FR"/>
        </w:rPr>
      </w:pPr>
      <w:hyperlink w:anchor="_Toc8985851" w:history="1">
        <w:r w:rsidRPr="00830548">
          <w:rPr>
            <w:rStyle w:val="Hyperlink"/>
            <w:noProof/>
          </w:rPr>
          <w:t>9-11.2.2</w:t>
        </w:r>
        <w:r w:rsidRPr="009A4AC0">
          <w:rPr>
            <w:rFonts w:ascii="Calibri" w:eastAsia="Times New Roman" w:hAnsi="Calibri"/>
            <w:noProof/>
            <w:sz w:val="22"/>
            <w:szCs w:val="22"/>
            <w:lang w:val="fr-FR" w:eastAsia="fr-FR"/>
          </w:rPr>
          <w:tab/>
        </w:r>
        <w:r w:rsidRPr="00830548">
          <w:rPr>
            <w:rStyle w:val="Hyperlink"/>
            <w:noProof/>
          </w:rPr>
          <w:t>DrawingInstruction</w:t>
        </w:r>
        <w:r>
          <w:rPr>
            <w:noProof/>
            <w:webHidden/>
          </w:rPr>
          <w:tab/>
        </w:r>
        <w:r>
          <w:rPr>
            <w:noProof/>
            <w:webHidden/>
          </w:rPr>
          <w:fldChar w:fldCharType="begin"/>
        </w:r>
        <w:r>
          <w:rPr>
            <w:noProof/>
            <w:webHidden/>
          </w:rPr>
          <w:instrText xml:space="preserve"> PAGEREF _Toc8985851 \h </w:instrText>
        </w:r>
        <w:r>
          <w:rPr>
            <w:noProof/>
            <w:webHidden/>
          </w:rPr>
        </w:r>
        <w:r>
          <w:rPr>
            <w:noProof/>
            <w:webHidden/>
          </w:rPr>
          <w:fldChar w:fldCharType="separate"/>
        </w:r>
        <w:r>
          <w:rPr>
            <w:noProof/>
            <w:webHidden/>
          </w:rPr>
          <w:t>20</w:t>
        </w:r>
        <w:r>
          <w:rPr>
            <w:noProof/>
            <w:webHidden/>
          </w:rPr>
          <w:fldChar w:fldCharType="end"/>
        </w:r>
      </w:hyperlink>
    </w:p>
    <w:p w14:paraId="5B19DB1E" w14:textId="77777777" w:rsidR="00717026" w:rsidRPr="009A4AC0" w:rsidRDefault="00717026">
      <w:pPr>
        <w:pStyle w:val="TOC3"/>
        <w:rPr>
          <w:rFonts w:ascii="Calibri" w:eastAsia="Times New Roman" w:hAnsi="Calibri"/>
          <w:noProof/>
          <w:sz w:val="22"/>
          <w:szCs w:val="22"/>
          <w:lang w:val="fr-FR" w:eastAsia="fr-FR"/>
        </w:rPr>
      </w:pPr>
      <w:hyperlink w:anchor="_Toc8985852" w:history="1">
        <w:r w:rsidRPr="00830548">
          <w:rPr>
            <w:rStyle w:val="Hyperlink"/>
            <w:noProof/>
          </w:rPr>
          <w:t>9-11.2.3</w:t>
        </w:r>
        <w:r w:rsidRPr="009A4AC0">
          <w:rPr>
            <w:rFonts w:ascii="Calibri" w:eastAsia="Times New Roman" w:hAnsi="Calibri"/>
            <w:noProof/>
            <w:sz w:val="22"/>
            <w:szCs w:val="22"/>
            <w:lang w:val="fr-FR" w:eastAsia="fr-FR"/>
          </w:rPr>
          <w:tab/>
        </w:r>
        <w:r w:rsidRPr="00830548">
          <w:rPr>
            <w:rStyle w:val="Hyperlink"/>
            <w:noProof/>
          </w:rPr>
          <w:t>FeatureReference</w:t>
        </w:r>
        <w:r>
          <w:rPr>
            <w:noProof/>
            <w:webHidden/>
          </w:rPr>
          <w:tab/>
        </w:r>
        <w:r>
          <w:rPr>
            <w:noProof/>
            <w:webHidden/>
          </w:rPr>
          <w:fldChar w:fldCharType="begin"/>
        </w:r>
        <w:r>
          <w:rPr>
            <w:noProof/>
            <w:webHidden/>
          </w:rPr>
          <w:instrText xml:space="preserve"> PAGEREF _Toc8985852 \h </w:instrText>
        </w:r>
        <w:r>
          <w:rPr>
            <w:noProof/>
            <w:webHidden/>
          </w:rPr>
        </w:r>
        <w:r>
          <w:rPr>
            <w:noProof/>
            <w:webHidden/>
          </w:rPr>
          <w:fldChar w:fldCharType="separate"/>
        </w:r>
        <w:r>
          <w:rPr>
            <w:noProof/>
            <w:webHidden/>
          </w:rPr>
          <w:t>21</w:t>
        </w:r>
        <w:r>
          <w:rPr>
            <w:noProof/>
            <w:webHidden/>
          </w:rPr>
          <w:fldChar w:fldCharType="end"/>
        </w:r>
      </w:hyperlink>
    </w:p>
    <w:p w14:paraId="09F7E425" w14:textId="77777777" w:rsidR="00717026" w:rsidRPr="009A4AC0" w:rsidRDefault="00717026">
      <w:pPr>
        <w:pStyle w:val="TOC3"/>
        <w:rPr>
          <w:rFonts w:ascii="Calibri" w:eastAsia="Times New Roman" w:hAnsi="Calibri"/>
          <w:noProof/>
          <w:sz w:val="22"/>
          <w:szCs w:val="22"/>
          <w:lang w:val="fr-FR" w:eastAsia="fr-FR"/>
        </w:rPr>
      </w:pPr>
      <w:hyperlink w:anchor="_Toc8985853" w:history="1">
        <w:r w:rsidRPr="00830548">
          <w:rPr>
            <w:rStyle w:val="Hyperlink"/>
            <w:noProof/>
          </w:rPr>
          <w:t>9-11.2.4</w:t>
        </w:r>
        <w:r w:rsidRPr="009A4AC0">
          <w:rPr>
            <w:rFonts w:ascii="Calibri" w:eastAsia="Times New Roman" w:hAnsi="Calibri"/>
            <w:noProof/>
            <w:sz w:val="22"/>
            <w:szCs w:val="22"/>
            <w:lang w:val="fr-FR" w:eastAsia="fr-FR"/>
          </w:rPr>
          <w:tab/>
        </w:r>
        <w:r w:rsidRPr="00830548">
          <w:rPr>
            <w:rStyle w:val="Hyperlink"/>
            <w:noProof/>
          </w:rPr>
          <w:t>SpatialReference</w:t>
        </w:r>
        <w:r>
          <w:rPr>
            <w:noProof/>
            <w:webHidden/>
          </w:rPr>
          <w:tab/>
        </w:r>
        <w:r>
          <w:rPr>
            <w:noProof/>
            <w:webHidden/>
          </w:rPr>
          <w:fldChar w:fldCharType="begin"/>
        </w:r>
        <w:r>
          <w:rPr>
            <w:noProof/>
            <w:webHidden/>
          </w:rPr>
          <w:instrText xml:space="preserve"> PAGEREF _Toc8985853 \h </w:instrText>
        </w:r>
        <w:r>
          <w:rPr>
            <w:noProof/>
            <w:webHidden/>
          </w:rPr>
        </w:r>
        <w:r>
          <w:rPr>
            <w:noProof/>
            <w:webHidden/>
          </w:rPr>
          <w:fldChar w:fldCharType="separate"/>
        </w:r>
        <w:r>
          <w:rPr>
            <w:noProof/>
            <w:webHidden/>
          </w:rPr>
          <w:t>21</w:t>
        </w:r>
        <w:r>
          <w:rPr>
            <w:noProof/>
            <w:webHidden/>
          </w:rPr>
          <w:fldChar w:fldCharType="end"/>
        </w:r>
      </w:hyperlink>
    </w:p>
    <w:p w14:paraId="05F8158B" w14:textId="77777777" w:rsidR="00717026" w:rsidRPr="009A4AC0" w:rsidRDefault="00717026">
      <w:pPr>
        <w:pStyle w:val="TOC3"/>
        <w:rPr>
          <w:rFonts w:ascii="Calibri" w:eastAsia="Times New Roman" w:hAnsi="Calibri"/>
          <w:noProof/>
          <w:sz w:val="22"/>
          <w:szCs w:val="22"/>
          <w:lang w:val="fr-FR" w:eastAsia="fr-FR"/>
        </w:rPr>
      </w:pPr>
      <w:hyperlink w:anchor="_Toc8985854" w:history="1">
        <w:r w:rsidRPr="00830548">
          <w:rPr>
            <w:rStyle w:val="Hyperlink"/>
            <w:noProof/>
          </w:rPr>
          <w:t>9-11.2.5</w:t>
        </w:r>
        <w:r w:rsidRPr="009A4AC0">
          <w:rPr>
            <w:rFonts w:ascii="Calibri" w:eastAsia="Times New Roman" w:hAnsi="Calibri"/>
            <w:noProof/>
            <w:sz w:val="22"/>
            <w:szCs w:val="22"/>
            <w:lang w:val="fr-FR" w:eastAsia="fr-FR"/>
          </w:rPr>
          <w:tab/>
        </w:r>
        <w:r w:rsidRPr="00830548">
          <w:rPr>
            <w:rStyle w:val="Hyperlink"/>
            <w:noProof/>
          </w:rPr>
          <w:t>NullInstruction</w:t>
        </w:r>
        <w:r>
          <w:rPr>
            <w:noProof/>
            <w:webHidden/>
          </w:rPr>
          <w:tab/>
        </w:r>
        <w:r>
          <w:rPr>
            <w:noProof/>
            <w:webHidden/>
          </w:rPr>
          <w:fldChar w:fldCharType="begin"/>
        </w:r>
        <w:r>
          <w:rPr>
            <w:noProof/>
            <w:webHidden/>
          </w:rPr>
          <w:instrText xml:space="preserve"> PAGEREF _Toc8985854 \h </w:instrText>
        </w:r>
        <w:r>
          <w:rPr>
            <w:noProof/>
            <w:webHidden/>
          </w:rPr>
        </w:r>
        <w:r>
          <w:rPr>
            <w:noProof/>
            <w:webHidden/>
          </w:rPr>
          <w:fldChar w:fldCharType="separate"/>
        </w:r>
        <w:r>
          <w:rPr>
            <w:noProof/>
            <w:webHidden/>
          </w:rPr>
          <w:t>21</w:t>
        </w:r>
        <w:r>
          <w:rPr>
            <w:noProof/>
            <w:webHidden/>
          </w:rPr>
          <w:fldChar w:fldCharType="end"/>
        </w:r>
      </w:hyperlink>
    </w:p>
    <w:p w14:paraId="195F2E85" w14:textId="77777777" w:rsidR="00717026" w:rsidRPr="009A4AC0" w:rsidRDefault="00717026">
      <w:pPr>
        <w:pStyle w:val="TOC3"/>
        <w:rPr>
          <w:rFonts w:ascii="Calibri" w:eastAsia="Times New Roman" w:hAnsi="Calibri"/>
          <w:noProof/>
          <w:sz w:val="22"/>
          <w:szCs w:val="22"/>
          <w:lang w:val="fr-FR" w:eastAsia="fr-FR"/>
        </w:rPr>
      </w:pPr>
      <w:hyperlink w:anchor="_Toc8985855" w:history="1">
        <w:r w:rsidRPr="00830548">
          <w:rPr>
            <w:rStyle w:val="Hyperlink"/>
            <w:noProof/>
          </w:rPr>
          <w:t>9-11.2.6</w:t>
        </w:r>
        <w:r w:rsidRPr="009A4AC0">
          <w:rPr>
            <w:rFonts w:ascii="Calibri" w:eastAsia="Times New Roman" w:hAnsi="Calibri"/>
            <w:noProof/>
            <w:sz w:val="22"/>
            <w:szCs w:val="22"/>
            <w:lang w:val="fr-FR" w:eastAsia="fr-FR"/>
          </w:rPr>
          <w:tab/>
        </w:r>
        <w:r w:rsidRPr="00830548">
          <w:rPr>
            <w:rStyle w:val="Hyperlink"/>
            <w:noProof/>
          </w:rPr>
          <w:t>PointInstruction</w:t>
        </w:r>
        <w:r>
          <w:rPr>
            <w:noProof/>
            <w:webHidden/>
          </w:rPr>
          <w:tab/>
        </w:r>
        <w:r>
          <w:rPr>
            <w:noProof/>
            <w:webHidden/>
          </w:rPr>
          <w:fldChar w:fldCharType="begin"/>
        </w:r>
        <w:r>
          <w:rPr>
            <w:noProof/>
            <w:webHidden/>
          </w:rPr>
          <w:instrText xml:space="preserve"> PAGEREF _Toc8985855 \h </w:instrText>
        </w:r>
        <w:r>
          <w:rPr>
            <w:noProof/>
            <w:webHidden/>
          </w:rPr>
        </w:r>
        <w:r>
          <w:rPr>
            <w:noProof/>
            <w:webHidden/>
          </w:rPr>
          <w:fldChar w:fldCharType="separate"/>
        </w:r>
        <w:r>
          <w:rPr>
            <w:noProof/>
            <w:webHidden/>
          </w:rPr>
          <w:t>21</w:t>
        </w:r>
        <w:r>
          <w:rPr>
            <w:noProof/>
            <w:webHidden/>
          </w:rPr>
          <w:fldChar w:fldCharType="end"/>
        </w:r>
      </w:hyperlink>
    </w:p>
    <w:p w14:paraId="7388608E" w14:textId="77777777" w:rsidR="00717026" w:rsidRPr="009A4AC0" w:rsidRDefault="00717026">
      <w:pPr>
        <w:pStyle w:val="TOC3"/>
        <w:rPr>
          <w:rFonts w:ascii="Calibri" w:eastAsia="Times New Roman" w:hAnsi="Calibri"/>
          <w:noProof/>
          <w:sz w:val="22"/>
          <w:szCs w:val="22"/>
          <w:lang w:val="fr-FR" w:eastAsia="fr-FR"/>
        </w:rPr>
      </w:pPr>
      <w:hyperlink w:anchor="_Toc8985856" w:history="1">
        <w:r w:rsidRPr="00830548">
          <w:rPr>
            <w:rStyle w:val="Hyperlink"/>
            <w:noProof/>
          </w:rPr>
          <w:t>9-11.2.7</w:t>
        </w:r>
        <w:r w:rsidRPr="009A4AC0">
          <w:rPr>
            <w:rFonts w:ascii="Calibri" w:eastAsia="Times New Roman" w:hAnsi="Calibri"/>
            <w:noProof/>
            <w:sz w:val="22"/>
            <w:szCs w:val="22"/>
            <w:lang w:val="fr-FR" w:eastAsia="fr-FR"/>
          </w:rPr>
          <w:tab/>
        </w:r>
        <w:r w:rsidRPr="00830548">
          <w:rPr>
            <w:rStyle w:val="Hyperlink"/>
            <w:noProof/>
          </w:rPr>
          <w:t>LineInstruction</w:t>
        </w:r>
        <w:r>
          <w:rPr>
            <w:noProof/>
            <w:webHidden/>
          </w:rPr>
          <w:tab/>
        </w:r>
        <w:r>
          <w:rPr>
            <w:noProof/>
            <w:webHidden/>
          </w:rPr>
          <w:fldChar w:fldCharType="begin"/>
        </w:r>
        <w:r>
          <w:rPr>
            <w:noProof/>
            <w:webHidden/>
          </w:rPr>
          <w:instrText xml:space="preserve"> PAGEREF _Toc8985856 \h </w:instrText>
        </w:r>
        <w:r>
          <w:rPr>
            <w:noProof/>
            <w:webHidden/>
          </w:rPr>
        </w:r>
        <w:r>
          <w:rPr>
            <w:noProof/>
            <w:webHidden/>
          </w:rPr>
          <w:fldChar w:fldCharType="separate"/>
        </w:r>
        <w:r>
          <w:rPr>
            <w:noProof/>
            <w:webHidden/>
          </w:rPr>
          <w:t>21</w:t>
        </w:r>
        <w:r>
          <w:rPr>
            <w:noProof/>
            <w:webHidden/>
          </w:rPr>
          <w:fldChar w:fldCharType="end"/>
        </w:r>
      </w:hyperlink>
    </w:p>
    <w:p w14:paraId="51ED2949" w14:textId="77777777" w:rsidR="00717026" w:rsidRPr="009A4AC0" w:rsidRDefault="00717026">
      <w:pPr>
        <w:pStyle w:val="TOC3"/>
        <w:rPr>
          <w:rFonts w:ascii="Calibri" w:eastAsia="Times New Roman" w:hAnsi="Calibri"/>
          <w:noProof/>
          <w:sz w:val="22"/>
          <w:szCs w:val="22"/>
          <w:lang w:val="fr-FR" w:eastAsia="fr-FR"/>
        </w:rPr>
      </w:pPr>
      <w:hyperlink w:anchor="_Toc8985857" w:history="1">
        <w:r w:rsidRPr="00830548">
          <w:rPr>
            <w:rStyle w:val="Hyperlink"/>
            <w:noProof/>
          </w:rPr>
          <w:t>9-11.2.8</w:t>
        </w:r>
        <w:r w:rsidRPr="009A4AC0">
          <w:rPr>
            <w:rFonts w:ascii="Calibri" w:eastAsia="Times New Roman" w:hAnsi="Calibri"/>
            <w:noProof/>
            <w:sz w:val="22"/>
            <w:szCs w:val="22"/>
            <w:lang w:val="fr-FR" w:eastAsia="fr-FR"/>
          </w:rPr>
          <w:tab/>
        </w:r>
        <w:r w:rsidRPr="00830548">
          <w:rPr>
            <w:rStyle w:val="Hyperlink"/>
            <w:noProof/>
          </w:rPr>
          <w:t>AreaInstruction</w:t>
        </w:r>
        <w:r>
          <w:rPr>
            <w:noProof/>
            <w:webHidden/>
          </w:rPr>
          <w:tab/>
        </w:r>
        <w:r>
          <w:rPr>
            <w:noProof/>
            <w:webHidden/>
          </w:rPr>
          <w:fldChar w:fldCharType="begin"/>
        </w:r>
        <w:r>
          <w:rPr>
            <w:noProof/>
            <w:webHidden/>
          </w:rPr>
          <w:instrText xml:space="preserve"> PAGEREF _Toc8985857 \h </w:instrText>
        </w:r>
        <w:r>
          <w:rPr>
            <w:noProof/>
            <w:webHidden/>
          </w:rPr>
        </w:r>
        <w:r>
          <w:rPr>
            <w:noProof/>
            <w:webHidden/>
          </w:rPr>
          <w:fldChar w:fldCharType="separate"/>
        </w:r>
        <w:r>
          <w:rPr>
            <w:noProof/>
            <w:webHidden/>
          </w:rPr>
          <w:t>22</w:t>
        </w:r>
        <w:r>
          <w:rPr>
            <w:noProof/>
            <w:webHidden/>
          </w:rPr>
          <w:fldChar w:fldCharType="end"/>
        </w:r>
      </w:hyperlink>
    </w:p>
    <w:p w14:paraId="1255BF8C" w14:textId="77777777" w:rsidR="00717026" w:rsidRPr="009A4AC0" w:rsidRDefault="00717026">
      <w:pPr>
        <w:pStyle w:val="TOC3"/>
        <w:rPr>
          <w:rFonts w:ascii="Calibri" w:eastAsia="Times New Roman" w:hAnsi="Calibri"/>
          <w:noProof/>
          <w:sz w:val="22"/>
          <w:szCs w:val="22"/>
          <w:lang w:val="fr-FR" w:eastAsia="fr-FR"/>
        </w:rPr>
      </w:pPr>
      <w:hyperlink w:anchor="_Toc8985858" w:history="1">
        <w:r w:rsidRPr="00830548">
          <w:rPr>
            <w:rStyle w:val="Hyperlink"/>
            <w:noProof/>
          </w:rPr>
          <w:t>9-11.2.9</w:t>
        </w:r>
        <w:r w:rsidRPr="009A4AC0">
          <w:rPr>
            <w:rFonts w:ascii="Calibri" w:eastAsia="Times New Roman" w:hAnsi="Calibri"/>
            <w:noProof/>
            <w:sz w:val="22"/>
            <w:szCs w:val="22"/>
            <w:lang w:val="fr-FR" w:eastAsia="fr-FR"/>
          </w:rPr>
          <w:tab/>
        </w:r>
        <w:r w:rsidRPr="00830548">
          <w:rPr>
            <w:rStyle w:val="Hyperlink"/>
            <w:noProof/>
          </w:rPr>
          <w:t>TextInstruction</w:t>
        </w:r>
        <w:r>
          <w:rPr>
            <w:noProof/>
            <w:webHidden/>
          </w:rPr>
          <w:tab/>
        </w:r>
        <w:r>
          <w:rPr>
            <w:noProof/>
            <w:webHidden/>
          </w:rPr>
          <w:fldChar w:fldCharType="begin"/>
        </w:r>
        <w:r>
          <w:rPr>
            <w:noProof/>
            <w:webHidden/>
          </w:rPr>
          <w:instrText xml:space="preserve"> PAGEREF _Toc8985858 \h </w:instrText>
        </w:r>
        <w:r>
          <w:rPr>
            <w:noProof/>
            <w:webHidden/>
          </w:rPr>
        </w:r>
        <w:r>
          <w:rPr>
            <w:noProof/>
            <w:webHidden/>
          </w:rPr>
          <w:fldChar w:fldCharType="separate"/>
        </w:r>
        <w:r>
          <w:rPr>
            <w:noProof/>
            <w:webHidden/>
          </w:rPr>
          <w:t>22</w:t>
        </w:r>
        <w:r>
          <w:rPr>
            <w:noProof/>
            <w:webHidden/>
          </w:rPr>
          <w:fldChar w:fldCharType="end"/>
        </w:r>
      </w:hyperlink>
    </w:p>
    <w:p w14:paraId="7EA21228" w14:textId="77777777" w:rsidR="00717026" w:rsidRPr="009A4AC0" w:rsidRDefault="00717026">
      <w:pPr>
        <w:pStyle w:val="TOC3"/>
        <w:rPr>
          <w:rFonts w:ascii="Calibri" w:eastAsia="Times New Roman" w:hAnsi="Calibri"/>
          <w:noProof/>
          <w:sz w:val="22"/>
          <w:szCs w:val="22"/>
          <w:lang w:val="fr-FR" w:eastAsia="fr-FR"/>
        </w:rPr>
      </w:pPr>
      <w:hyperlink w:anchor="_Toc8985859" w:history="1">
        <w:r w:rsidRPr="00830548">
          <w:rPr>
            <w:rStyle w:val="Hyperlink"/>
            <w:noProof/>
          </w:rPr>
          <w:t>9-11.2.10</w:t>
        </w:r>
        <w:r w:rsidRPr="009A4AC0">
          <w:rPr>
            <w:rFonts w:ascii="Calibri" w:eastAsia="Times New Roman" w:hAnsi="Calibri"/>
            <w:noProof/>
            <w:sz w:val="22"/>
            <w:szCs w:val="22"/>
            <w:lang w:val="fr-FR" w:eastAsia="fr-FR"/>
          </w:rPr>
          <w:tab/>
        </w:r>
        <w:r w:rsidRPr="00830548">
          <w:rPr>
            <w:rStyle w:val="Hyperlink"/>
            <w:noProof/>
          </w:rPr>
          <w:t>CoverageInstruction</w:t>
        </w:r>
        <w:r>
          <w:rPr>
            <w:noProof/>
            <w:webHidden/>
          </w:rPr>
          <w:tab/>
        </w:r>
        <w:r>
          <w:rPr>
            <w:noProof/>
            <w:webHidden/>
          </w:rPr>
          <w:fldChar w:fldCharType="begin"/>
        </w:r>
        <w:r>
          <w:rPr>
            <w:noProof/>
            <w:webHidden/>
          </w:rPr>
          <w:instrText xml:space="preserve"> PAGEREF _Toc8985859 \h </w:instrText>
        </w:r>
        <w:r>
          <w:rPr>
            <w:noProof/>
            <w:webHidden/>
          </w:rPr>
        </w:r>
        <w:r>
          <w:rPr>
            <w:noProof/>
            <w:webHidden/>
          </w:rPr>
          <w:fldChar w:fldCharType="separate"/>
        </w:r>
        <w:r>
          <w:rPr>
            <w:noProof/>
            <w:webHidden/>
          </w:rPr>
          <w:t>22</w:t>
        </w:r>
        <w:r>
          <w:rPr>
            <w:noProof/>
            <w:webHidden/>
          </w:rPr>
          <w:fldChar w:fldCharType="end"/>
        </w:r>
      </w:hyperlink>
    </w:p>
    <w:p w14:paraId="2A9F807E" w14:textId="77777777" w:rsidR="00717026" w:rsidRPr="009A4AC0" w:rsidRDefault="00717026">
      <w:pPr>
        <w:pStyle w:val="TOC3"/>
        <w:rPr>
          <w:rFonts w:ascii="Calibri" w:eastAsia="Times New Roman" w:hAnsi="Calibri"/>
          <w:noProof/>
          <w:sz w:val="22"/>
          <w:szCs w:val="22"/>
          <w:lang w:val="fr-FR" w:eastAsia="fr-FR"/>
        </w:rPr>
      </w:pPr>
      <w:hyperlink w:anchor="_Toc8985860" w:history="1">
        <w:r w:rsidRPr="00830548">
          <w:rPr>
            <w:rStyle w:val="Hyperlink"/>
            <w:noProof/>
          </w:rPr>
          <w:t>9-11.2.11</w:t>
        </w:r>
        <w:r w:rsidRPr="009A4AC0">
          <w:rPr>
            <w:rFonts w:ascii="Calibri" w:eastAsia="Times New Roman" w:hAnsi="Calibri"/>
            <w:noProof/>
            <w:sz w:val="22"/>
            <w:szCs w:val="22"/>
            <w:lang w:val="fr-FR" w:eastAsia="fr-FR"/>
          </w:rPr>
          <w:tab/>
        </w:r>
        <w:r w:rsidRPr="00830548">
          <w:rPr>
            <w:rStyle w:val="Hyperlink"/>
            <w:noProof/>
          </w:rPr>
          <w:t>AugmentedGeometry</w:t>
        </w:r>
        <w:r>
          <w:rPr>
            <w:noProof/>
            <w:webHidden/>
          </w:rPr>
          <w:tab/>
        </w:r>
        <w:r>
          <w:rPr>
            <w:noProof/>
            <w:webHidden/>
          </w:rPr>
          <w:fldChar w:fldCharType="begin"/>
        </w:r>
        <w:r>
          <w:rPr>
            <w:noProof/>
            <w:webHidden/>
          </w:rPr>
          <w:instrText xml:space="preserve"> PAGEREF _Toc8985860 \h </w:instrText>
        </w:r>
        <w:r>
          <w:rPr>
            <w:noProof/>
            <w:webHidden/>
          </w:rPr>
        </w:r>
        <w:r>
          <w:rPr>
            <w:noProof/>
            <w:webHidden/>
          </w:rPr>
          <w:fldChar w:fldCharType="separate"/>
        </w:r>
        <w:r>
          <w:rPr>
            <w:noProof/>
            <w:webHidden/>
          </w:rPr>
          <w:t>22</w:t>
        </w:r>
        <w:r>
          <w:rPr>
            <w:noProof/>
            <w:webHidden/>
          </w:rPr>
          <w:fldChar w:fldCharType="end"/>
        </w:r>
      </w:hyperlink>
    </w:p>
    <w:p w14:paraId="44113445" w14:textId="77777777" w:rsidR="00717026" w:rsidRPr="009A4AC0" w:rsidRDefault="00717026">
      <w:pPr>
        <w:pStyle w:val="TOC3"/>
        <w:rPr>
          <w:rFonts w:ascii="Calibri" w:eastAsia="Times New Roman" w:hAnsi="Calibri"/>
          <w:noProof/>
          <w:sz w:val="22"/>
          <w:szCs w:val="22"/>
          <w:lang w:val="fr-FR" w:eastAsia="fr-FR"/>
        </w:rPr>
      </w:pPr>
      <w:hyperlink w:anchor="_Toc8985861" w:history="1">
        <w:r w:rsidRPr="00830548">
          <w:rPr>
            <w:rStyle w:val="Hyperlink"/>
            <w:noProof/>
          </w:rPr>
          <w:t>9-11.2.12</w:t>
        </w:r>
        <w:r w:rsidRPr="009A4AC0">
          <w:rPr>
            <w:rFonts w:ascii="Calibri" w:eastAsia="Times New Roman" w:hAnsi="Calibri"/>
            <w:noProof/>
            <w:sz w:val="22"/>
            <w:szCs w:val="22"/>
            <w:lang w:val="fr-FR" w:eastAsia="fr-FR"/>
          </w:rPr>
          <w:tab/>
        </w:r>
        <w:r w:rsidRPr="00830548">
          <w:rPr>
            <w:rStyle w:val="Hyperlink"/>
            <w:noProof/>
          </w:rPr>
          <w:t>AugmentedPoint</w:t>
        </w:r>
        <w:r>
          <w:rPr>
            <w:noProof/>
            <w:webHidden/>
          </w:rPr>
          <w:tab/>
        </w:r>
        <w:r>
          <w:rPr>
            <w:noProof/>
            <w:webHidden/>
          </w:rPr>
          <w:fldChar w:fldCharType="begin"/>
        </w:r>
        <w:r>
          <w:rPr>
            <w:noProof/>
            <w:webHidden/>
          </w:rPr>
          <w:instrText xml:space="preserve"> PAGEREF _Toc8985861 \h </w:instrText>
        </w:r>
        <w:r>
          <w:rPr>
            <w:noProof/>
            <w:webHidden/>
          </w:rPr>
        </w:r>
        <w:r>
          <w:rPr>
            <w:noProof/>
            <w:webHidden/>
          </w:rPr>
          <w:fldChar w:fldCharType="separate"/>
        </w:r>
        <w:r>
          <w:rPr>
            <w:noProof/>
            <w:webHidden/>
          </w:rPr>
          <w:t>22</w:t>
        </w:r>
        <w:r>
          <w:rPr>
            <w:noProof/>
            <w:webHidden/>
          </w:rPr>
          <w:fldChar w:fldCharType="end"/>
        </w:r>
      </w:hyperlink>
    </w:p>
    <w:p w14:paraId="630F1461" w14:textId="77777777" w:rsidR="00717026" w:rsidRPr="009A4AC0" w:rsidRDefault="00717026">
      <w:pPr>
        <w:pStyle w:val="TOC3"/>
        <w:rPr>
          <w:rFonts w:ascii="Calibri" w:eastAsia="Times New Roman" w:hAnsi="Calibri"/>
          <w:noProof/>
          <w:sz w:val="22"/>
          <w:szCs w:val="22"/>
          <w:lang w:val="fr-FR" w:eastAsia="fr-FR"/>
        </w:rPr>
      </w:pPr>
      <w:hyperlink w:anchor="_Toc8985862" w:history="1">
        <w:r w:rsidRPr="00830548">
          <w:rPr>
            <w:rStyle w:val="Hyperlink"/>
            <w:noProof/>
          </w:rPr>
          <w:t>9-11.2.13</w:t>
        </w:r>
        <w:r w:rsidRPr="009A4AC0">
          <w:rPr>
            <w:rFonts w:ascii="Calibri" w:eastAsia="Times New Roman" w:hAnsi="Calibri"/>
            <w:noProof/>
            <w:sz w:val="22"/>
            <w:szCs w:val="22"/>
            <w:lang w:val="fr-FR" w:eastAsia="fr-FR"/>
          </w:rPr>
          <w:tab/>
        </w:r>
        <w:r w:rsidRPr="00830548">
          <w:rPr>
            <w:rStyle w:val="Hyperlink"/>
            <w:noProof/>
          </w:rPr>
          <w:t>AugmentedLineOrArea</w:t>
        </w:r>
        <w:r>
          <w:rPr>
            <w:noProof/>
            <w:webHidden/>
          </w:rPr>
          <w:tab/>
        </w:r>
        <w:r>
          <w:rPr>
            <w:noProof/>
            <w:webHidden/>
          </w:rPr>
          <w:fldChar w:fldCharType="begin"/>
        </w:r>
        <w:r>
          <w:rPr>
            <w:noProof/>
            <w:webHidden/>
          </w:rPr>
          <w:instrText xml:space="preserve"> PAGEREF _Toc8985862 \h </w:instrText>
        </w:r>
        <w:r>
          <w:rPr>
            <w:noProof/>
            <w:webHidden/>
          </w:rPr>
        </w:r>
        <w:r>
          <w:rPr>
            <w:noProof/>
            <w:webHidden/>
          </w:rPr>
          <w:fldChar w:fldCharType="separate"/>
        </w:r>
        <w:r>
          <w:rPr>
            <w:noProof/>
            <w:webHidden/>
          </w:rPr>
          <w:t>22</w:t>
        </w:r>
        <w:r>
          <w:rPr>
            <w:noProof/>
            <w:webHidden/>
          </w:rPr>
          <w:fldChar w:fldCharType="end"/>
        </w:r>
      </w:hyperlink>
    </w:p>
    <w:p w14:paraId="548DBADC" w14:textId="77777777" w:rsidR="00717026" w:rsidRPr="009A4AC0" w:rsidRDefault="00717026">
      <w:pPr>
        <w:pStyle w:val="TOC3"/>
        <w:rPr>
          <w:rFonts w:ascii="Calibri" w:eastAsia="Times New Roman" w:hAnsi="Calibri"/>
          <w:noProof/>
          <w:sz w:val="22"/>
          <w:szCs w:val="22"/>
          <w:lang w:val="fr-FR" w:eastAsia="fr-FR"/>
        </w:rPr>
      </w:pPr>
      <w:hyperlink w:anchor="_Toc8985863" w:history="1">
        <w:r w:rsidRPr="00830548">
          <w:rPr>
            <w:rStyle w:val="Hyperlink"/>
            <w:noProof/>
          </w:rPr>
          <w:t>9-11.2.14</w:t>
        </w:r>
        <w:r w:rsidRPr="009A4AC0">
          <w:rPr>
            <w:rFonts w:ascii="Calibri" w:eastAsia="Times New Roman" w:hAnsi="Calibri"/>
            <w:noProof/>
            <w:sz w:val="22"/>
            <w:szCs w:val="22"/>
            <w:lang w:val="fr-FR" w:eastAsia="fr-FR"/>
          </w:rPr>
          <w:tab/>
        </w:r>
        <w:r w:rsidRPr="00830548">
          <w:rPr>
            <w:rStyle w:val="Hyperlink"/>
            <w:noProof/>
          </w:rPr>
          <w:t>AugmentedRay</w:t>
        </w:r>
        <w:r>
          <w:rPr>
            <w:noProof/>
            <w:webHidden/>
          </w:rPr>
          <w:tab/>
        </w:r>
        <w:r>
          <w:rPr>
            <w:noProof/>
            <w:webHidden/>
          </w:rPr>
          <w:fldChar w:fldCharType="begin"/>
        </w:r>
        <w:r>
          <w:rPr>
            <w:noProof/>
            <w:webHidden/>
          </w:rPr>
          <w:instrText xml:space="preserve"> PAGEREF _Toc8985863 \h </w:instrText>
        </w:r>
        <w:r>
          <w:rPr>
            <w:noProof/>
            <w:webHidden/>
          </w:rPr>
        </w:r>
        <w:r>
          <w:rPr>
            <w:noProof/>
            <w:webHidden/>
          </w:rPr>
          <w:fldChar w:fldCharType="separate"/>
        </w:r>
        <w:r>
          <w:rPr>
            <w:noProof/>
            <w:webHidden/>
          </w:rPr>
          <w:t>23</w:t>
        </w:r>
        <w:r>
          <w:rPr>
            <w:noProof/>
            <w:webHidden/>
          </w:rPr>
          <w:fldChar w:fldCharType="end"/>
        </w:r>
      </w:hyperlink>
    </w:p>
    <w:p w14:paraId="5C4659CB" w14:textId="77777777" w:rsidR="00717026" w:rsidRPr="009A4AC0" w:rsidRDefault="00717026">
      <w:pPr>
        <w:pStyle w:val="TOC3"/>
        <w:rPr>
          <w:rFonts w:ascii="Calibri" w:eastAsia="Times New Roman" w:hAnsi="Calibri"/>
          <w:noProof/>
          <w:sz w:val="22"/>
          <w:szCs w:val="22"/>
          <w:lang w:val="fr-FR" w:eastAsia="fr-FR"/>
        </w:rPr>
      </w:pPr>
      <w:hyperlink w:anchor="_Toc8985864" w:history="1">
        <w:r w:rsidRPr="00830548">
          <w:rPr>
            <w:rStyle w:val="Hyperlink"/>
            <w:noProof/>
          </w:rPr>
          <w:t>9-11.2.15</w:t>
        </w:r>
        <w:r w:rsidRPr="009A4AC0">
          <w:rPr>
            <w:rFonts w:ascii="Calibri" w:eastAsia="Times New Roman" w:hAnsi="Calibri"/>
            <w:noProof/>
            <w:sz w:val="22"/>
            <w:szCs w:val="22"/>
            <w:lang w:val="fr-FR" w:eastAsia="fr-FR"/>
          </w:rPr>
          <w:tab/>
        </w:r>
        <w:r w:rsidRPr="00830548">
          <w:rPr>
            <w:rStyle w:val="Hyperlink"/>
            <w:noProof/>
          </w:rPr>
          <w:t>AugmentedPath</w:t>
        </w:r>
        <w:r>
          <w:rPr>
            <w:noProof/>
            <w:webHidden/>
          </w:rPr>
          <w:tab/>
        </w:r>
        <w:r>
          <w:rPr>
            <w:noProof/>
            <w:webHidden/>
          </w:rPr>
          <w:fldChar w:fldCharType="begin"/>
        </w:r>
        <w:r>
          <w:rPr>
            <w:noProof/>
            <w:webHidden/>
          </w:rPr>
          <w:instrText xml:space="preserve"> PAGEREF _Toc8985864 \h </w:instrText>
        </w:r>
        <w:r>
          <w:rPr>
            <w:noProof/>
            <w:webHidden/>
          </w:rPr>
        </w:r>
        <w:r>
          <w:rPr>
            <w:noProof/>
            <w:webHidden/>
          </w:rPr>
          <w:fldChar w:fldCharType="separate"/>
        </w:r>
        <w:r>
          <w:rPr>
            <w:noProof/>
            <w:webHidden/>
          </w:rPr>
          <w:t>23</w:t>
        </w:r>
        <w:r>
          <w:rPr>
            <w:noProof/>
            <w:webHidden/>
          </w:rPr>
          <w:fldChar w:fldCharType="end"/>
        </w:r>
      </w:hyperlink>
    </w:p>
    <w:p w14:paraId="11EFB2B7" w14:textId="77777777" w:rsidR="00717026" w:rsidRPr="009A4AC0" w:rsidRDefault="00717026">
      <w:pPr>
        <w:pStyle w:val="TOC3"/>
        <w:rPr>
          <w:rFonts w:ascii="Calibri" w:eastAsia="Times New Roman" w:hAnsi="Calibri"/>
          <w:noProof/>
          <w:sz w:val="22"/>
          <w:szCs w:val="22"/>
          <w:lang w:val="fr-FR" w:eastAsia="fr-FR"/>
        </w:rPr>
      </w:pPr>
      <w:hyperlink w:anchor="_Toc8985865" w:history="1">
        <w:r w:rsidRPr="00830548">
          <w:rPr>
            <w:rStyle w:val="Hyperlink"/>
            <w:noProof/>
          </w:rPr>
          <w:t>9-11.2.16</w:t>
        </w:r>
        <w:r w:rsidRPr="009A4AC0">
          <w:rPr>
            <w:rFonts w:ascii="Calibri" w:eastAsia="Times New Roman" w:hAnsi="Calibri"/>
            <w:noProof/>
            <w:sz w:val="22"/>
            <w:szCs w:val="22"/>
            <w:lang w:val="fr-FR" w:eastAsia="fr-FR"/>
          </w:rPr>
          <w:tab/>
        </w:r>
        <w:r w:rsidRPr="00830548">
          <w:rPr>
            <w:rStyle w:val="Hyperlink"/>
            <w:noProof/>
          </w:rPr>
          <w:t>AugmentedArea</w:t>
        </w:r>
        <w:r>
          <w:rPr>
            <w:noProof/>
            <w:webHidden/>
          </w:rPr>
          <w:tab/>
        </w:r>
        <w:r>
          <w:rPr>
            <w:noProof/>
            <w:webHidden/>
          </w:rPr>
          <w:fldChar w:fldCharType="begin"/>
        </w:r>
        <w:r>
          <w:rPr>
            <w:noProof/>
            <w:webHidden/>
          </w:rPr>
          <w:instrText xml:space="preserve"> PAGEREF _Toc8985865 \h </w:instrText>
        </w:r>
        <w:r>
          <w:rPr>
            <w:noProof/>
            <w:webHidden/>
          </w:rPr>
        </w:r>
        <w:r>
          <w:rPr>
            <w:noProof/>
            <w:webHidden/>
          </w:rPr>
          <w:fldChar w:fldCharType="separate"/>
        </w:r>
        <w:r>
          <w:rPr>
            <w:noProof/>
            <w:webHidden/>
          </w:rPr>
          <w:t>23</w:t>
        </w:r>
        <w:r>
          <w:rPr>
            <w:noProof/>
            <w:webHidden/>
          </w:rPr>
          <w:fldChar w:fldCharType="end"/>
        </w:r>
      </w:hyperlink>
    </w:p>
    <w:p w14:paraId="33A7D486" w14:textId="77777777" w:rsidR="00717026" w:rsidRPr="009A4AC0" w:rsidRDefault="00717026" w:rsidP="004E1D86">
      <w:pPr>
        <w:pStyle w:val="TOC1"/>
        <w:rPr>
          <w:rFonts w:ascii="Calibri" w:eastAsia="Times New Roman" w:hAnsi="Calibri"/>
          <w:sz w:val="22"/>
          <w:szCs w:val="22"/>
          <w:lang w:val="fr-FR" w:eastAsia="fr-FR"/>
        </w:rPr>
      </w:pPr>
      <w:hyperlink w:anchor="_Toc8985866" w:history="1">
        <w:r w:rsidRPr="00830548">
          <w:rPr>
            <w:rStyle w:val="Hyperlink"/>
            <w:lang w:val="en-GB"/>
          </w:rPr>
          <w:t>9-12</w:t>
        </w:r>
        <w:r w:rsidRPr="009A4AC0">
          <w:rPr>
            <w:rFonts w:ascii="Calibri" w:eastAsia="Times New Roman" w:hAnsi="Calibri"/>
            <w:sz w:val="22"/>
            <w:szCs w:val="22"/>
            <w:lang w:val="fr-FR" w:eastAsia="fr-FR"/>
          </w:rPr>
          <w:tab/>
        </w:r>
        <w:r w:rsidRPr="00830548">
          <w:rPr>
            <w:rStyle w:val="Hyperlink"/>
            <w:lang w:val="en-GB"/>
          </w:rPr>
          <w:t>Symbol Definitions</w:t>
        </w:r>
        <w:r>
          <w:rPr>
            <w:webHidden/>
          </w:rPr>
          <w:tab/>
        </w:r>
        <w:r>
          <w:rPr>
            <w:webHidden/>
          </w:rPr>
          <w:fldChar w:fldCharType="begin"/>
        </w:r>
        <w:r>
          <w:rPr>
            <w:webHidden/>
          </w:rPr>
          <w:instrText xml:space="preserve"> PAGEREF _Toc8985866 \h </w:instrText>
        </w:r>
        <w:r>
          <w:rPr>
            <w:webHidden/>
          </w:rPr>
        </w:r>
        <w:r>
          <w:rPr>
            <w:webHidden/>
          </w:rPr>
          <w:fldChar w:fldCharType="separate"/>
        </w:r>
        <w:r>
          <w:rPr>
            <w:webHidden/>
          </w:rPr>
          <w:t>23</w:t>
        </w:r>
        <w:r>
          <w:rPr>
            <w:webHidden/>
          </w:rPr>
          <w:fldChar w:fldCharType="end"/>
        </w:r>
      </w:hyperlink>
    </w:p>
    <w:p w14:paraId="4890DB71" w14:textId="77777777" w:rsidR="00717026" w:rsidRPr="009A4AC0" w:rsidRDefault="00717026" w:rsidP="004E1D86">
      <w:pPr>
        <w:pStyle w:val="TOC2"/>
        <w:rPr>
          <w:rFonts w:ascii="Calibri" w:eastAsia="Times New Roman" w:hAnsi="Calibri"/>
          <w:noProof/>
          <w:sz w:val="22"/>
          <w:szCs w:val="22"/>
          <w:lang w:val="fr-FR" w:eastAsia="fr-FR"/>
        </w:rPr>
      </w:pPr>
      <w:hyperlink w:anchor="_Toc8985867" w:history="1">
        <w:r w:rsidRPr="00830548">
          <w:rPr>
            <w:rStyle w:val="Hyperlink"/>
            <w:noProof/>
          </w:rPr>
          <w:t>9-12.1</w:t>
        </w:r>
        <w:r w:rsidRPr="009A4AC0">
          <w:rPr>
            <w:rFonts w:ascii="Calibri" w:eastAsia="Times New Roman" w:hAnsi="Calibri"/>
            <w:noProof/>
            <w:sz w:val="22"/>
            <w:szCs w:val="22"/>
            <w:lang w:val="fr-FR" w:eastAsia="fr-FR"/>
          </w:rPr>
          <w:tab/>
        </w:r>
        <w:r w:rsidRPr="00830548">
          <w:rPr>
            <w:rStyle w:val="Hyperlink"/>
            <w:noProof/>
          </w:rPr>
          <w:t>Overview</w:t>
        </w:r>
        <w:r>
          <w:rPr>
            <w:noProof/>
            <w:webHidden/>
          </w:rPr>
          <w:tab/>
        </w:r>
        <w:r>
          <w:rPr>
            <w:noProof/>
            <w:webHidden/>
          </w:rPr>
          <w:fldChar w:fldCharType="begin"/>
        </w:r>
        <w:r>
          <w:rPr>
            <w:noProof/>
            <w:webHidden/>
          </w:rPr>
          <w:instrText xml:space="preserve"> PAGEREF _Toc8985867 \h </w:instrText>
        </w:r>
        <w:r>
          <w:rPr>
            <w:noProof/>
            <w:webHidden/>
          </w:rPr>
        </w:r>
        <w:r>
          <w:rPr>
            <w:noProof/>
            <w:webHidden/>
          </w:rPr>
          <w:fldChar w:fldCharType="separate"/>
        </w:r>
        <w:r>
          <w:rPr>
            <w:noProof/>
            <w:webHidden/>
          </w:rPr>
          <w:t>23</w:t>
        </w:r>
        <w:r>
          <w:rPr>
            <w:noProof/>
            <w:webHidden/>
          </w:rPr>
          <w:fldChar w:fldCharType="end"/>
        </w:r>
      </w:hyperlink>
    </w:p>
    <w:p w14:paraId="783F51D1" w14:textId="77777777" w:rsidR="00717026" w:rsidRPr="009A4AC0" w:rsidRDefault="00717026" w:rsidP="004E1D86">
      <w:pPr>
        <w:pStyle w:val="TOC2"/>
        <w:rPr>
          <w:rFonts w:ascii="Calibri" w:eastAsia="Times New Roman" w:hAnsi="Calibri"/>
          <w:noProof/>
          <w:sz w:val="22"/>
          <w:szCs w:val="22"/>
          <w:lang w:val="fr-FR" w:eastAsia="fr-FR"/>
        </w:rPr>
      </w:pPr>
      <w:hyperlink w:anchor="_Toc8985868" w:history="1">
        <w:r w:rsidRPr="00830548">
          <w:rPr>
            <w:rStyle w:val="Hyperlink"/>
            <w:noProof/>
          </w:rPr>
          <w:t>9-12.2</w:t>
        </w:r>
        <w:r w:rsidRPr="009A4AC0">
          <w:rPr>
            <w:rFonts w:ascii="Calibri" w:eastAsia="Times New Roman" w:hAnsi="Calibri"/>
            <w:noProof/>
            <w:sz w:val="22"/>
            <w:szCs w:val="22"/>
            <w:lang w:val="fr-FR" w:eastAsia="fr-FR"/>
          </w:rPr>
          <w:tab/>
        </w:r>
        <w:r w:rsidRPr="00830548">
          <w:rPr>
            <w:rStyle w:val="Hyperlink"/>
            <w:noProof/>
          </w:rPr>
          <w:t>The GraphicBase package</w:t>
        </w:r>
        <w:r>
          <w:rPr>
            <w:noProof/>
            <w:webHidden/>
          </w:rPr>
          <w:tab/>
        </w:r>
        <w:r>
          <w:rPr>
            <w:noProof/>
            <w:webHidden/>
          </w:rPr>
          <w:fldChar w:fldCharType="begin"/>
        </w:r>
        <w:r>
          <w:rPr>
            <w:noProof/>
            <w:webHidden/>
          </w:rPr>
          <w:instrText xml:space="preserve"> PAGEREF _Toc8985868 \h </w:instrText>
        </w:r>
        <w:r>
          <w:rPr>
            <w:noProof/>
            <w:webHidden/>
          </w:rPr>
        </w:r>
        <w:r>
          <w:rPr>
            <w:noProof/>
            <w:webHidden/>
          </w:rPr>
          <w:fldChar w:fldCharType="separate"/>
        </w:r>
        <w:r>
          <w:rPr>
            <w:noProof/>
            <w:webHidden/>
          </w:rPr>
          <w:t>24</w:t>
        </w:r>
        <w:r>
          <w:rPr>
            <w:noProof/>
            <w:webHidden/>
          </w:rPr>
          <w:fldChar w:fldCharType="end"/>
        </w:r>
      </w:hyperlink>
    </w:p>
    <w:p w14:paraId="3032C1FA" w14:textId="77777777" w:rsidR="00717026" w:rsidRPr="009A4AC0" w:rsidRDefault="00717026">
      <w:pPr>
        <w:pStyle w:val="TOC3"/>
        <w:rPr>
          <w:rFonts w:ascii="Calibri" w:eastAsia="Times New Roman" w:hAnsi="Calibri"/>
          <w:noProof/>
          <w:sz w:val="22"/>
          <w:szCs w:val="22"/>
          <w:lang w:val="fr-FR" w:eastAsia="fr-FR"/>
        </w:rPr>
      </w:pPr>
      <w:hyperlink w:anchor="_Toc8985869" w:history="1">
        <w:r w:rsidRPr="00830548">
          <w:rPr>
            <w:rStyle w:val="Hyperlink"/>
            <w:noProof/>
          </w:rPr>
          <w:t>9-12.2.1</w:t>
        </w:r>
        <w:r w:rsidRPr="009A4AC0">
          <w:rPr>
            <w:rFonts w:ascii="Calibri" w:eastAsia="Times New Roman" w:hAnsi="Calibri"/>
            <w:noProof/>
            <w:sz w:val="22"/>
            <w:szCs w:val="22"/>
            <w:lang w:val="fr-FR" w:eastAsia="fr-FR"/>
          </w:rPr>
          <w:tab/>
        </w:r>
        <w:r w:rsidRPr="00830548">
          <w:rPr>
            <w:rStyle w:val="Hyperlink"/>
            <w:noProof/>
          </w:rPr>
          <w:t>Overview</w:t>
        </w:r>
        <w:r>
          <w:rPr>
            <w:noProof/>
            <w:webHidden/>
          </w:rPr>
          <w:tab/>
        </w:r>
        <w:r>
          <w:rPr>
            <w:noProof/>
            <w:webHidden/>
          </w:rPr>
          <w:fldChar w:fldCharType="begin"/>
        </w:r>
        <w:r>
          <w:rPr>
            <w:noProof/>
            <w:webHidden/>
          </w:rPr>
          <w:instrText xml:space="preserve"> PAGEREF _Toc8985869 \h </w:instrText>
        </w:r>
        <w:r>
          <w:rPr>
            <w:noProof/>
            <w:webHidden/>
          </w:rPr>
        </w:r>
        <w:r>
          <w:rPr>
            <w:noProof/>
            <w:webHidden/>
          </w:rPr>
          <w:fldChar w:fldCharType="separate"/>
        </w:r>
        <w:r>
          <w:rPr>
            <w:noProof/>
            <w:webHidden/>
          </w:rPr>
          <w:t>24</w:t>
        </w:r>
        <w:r>
          <w:rPr>
            <w:noProof/>
            <w:webHidden/>
          </w:rPr>
          <w:fldChar w:fldCharType="end"/>
        </w:r>
      </w:hyperlink>
    </w:p>
    <w:p w14:paraId="264861D3" w14:textId="77777777" w:rsidR="00717026" w:rsidRPr="009A4AC0" w:rsidRDefault="00717026">
      <w:pPr>
        <w:pStyle w:val="TOC3"/>
        <w:rPr>
          <w:rFonts w:ascii="Calibri" w:eastAsia="Times New Roman" w:hAnsi="Calibri"/>
          <w:noProof/>
          <w:sz w:val="22"/>
          <w:szCs w:val="22"/>
          <w:lang w:val="fr-FR" w:eastAsia="fr-FR"/>
        </w:rPr>
      </w:pPr>
      <w:hyperlink w:anchor="_Toc8985870" w:history="1">
        <w:r w:rsidRPr="00830548">
          <w:rPr>
            <w:rStyle w:val="Hyperlink"/>
            <w:noProof/>
          </w:rPr>
          <w:t>9-12.2.2</w:t>
        </w:r>
        <w:r w:rsidRPr="009A4AC0">
          <w:rPr>
            <w:rFonts w:ascii="Calibri" w:eastAsia="Times New Roman" w:hAnsi="Calibri"/>
            <w:noProof/>
            <w:sz w:val="22"/>
            <w:szCs w:val="22"/>
            <w:lang w:val="fr-FR" w:eastAsia="fr-FR"/>
          </w:rPr>
          <w:tab/>
        </w:r>
        <w:r w:rsidRPr="00830548">
          <w:rPr>
            <w:rStyle w:val="Hyperlink"/>
            <w:noProof/>
          </w:rPr>
          <w:t>Model</w:t>
        </w:r>
        <w:r>
          <w:rPr>
            <w:noProof/>
            <w:webHidden/>
          </w:rPr>
          <w:tab/>
        </w:r>
        <w:r>
          <w:rPr>
            <w:noProof/>
            <w:webHidden/>
          </w:rPr>
          <w:fldChar w:fldCharType="begin"/>
        </w:r>
        <w:r>
          <w:rPr>
            <w:noProof/>
            <w:webHidden/>
          </w:rPr>
          <w:instrText xml:space="preserve"> PAGEREF _Toc8985870 \h </w:instrText>
        </w:r>
        <w:r>
          <w:rPr>
            <w:noProof/>
            <w:webHidden/>
          </w:rPr>
        </w:r>
        <w:r>
          <w:rPr>
            <w:noProof/>
            <w:webHidden/>
          </w:rPr>
          <w:fldChar w:fldCharType="separate"/>
        </w:r>
        <w:r>
          <w:rPr>
            <w:noProof/>
            <w:webHidden/>
          </w:rPr>
          <w:t>24</w:t>
        </w:r>
        <w:r>
          <w:rPr>
            <w:noProof/>
            <w:webHidden/>
          </w:rPr>
          <w:fldChar w:fldCharType="end"/>
        </w:r>
      </w:hyperlink>
    </w:p>
    <w:p w14:paraId="41DD9280" w14:textId="77777777" w:rsidR="00717026" w:rsidRPr="009A4AC0" w:rsidRDefault="00717026" w:rsidP="004E1D86">
      <w:pPr>
        <w:pStyle w:val="TOC2"/>
        <w:rPr>
          <w:rFonts w:ascii="Calibri" w:eastAsia="Times New Roman" w:hAnsi="Calibri"/>
          <w:noProof/>
          <w:sz w:val="22"/>
          <w:szCs w:val="22"/>
          <w:lang w:val="fr-FR" w:eastAsia="fr-FR"/>
        </w:rPr>
      </w:pPr>
      <w:hyperlink w:anchor="_Toc8985871" w:history="1">
        <w:r w:rsidRPr="00830548">
          <w:rPr>
            <w:rStyle w:val="Hyperlink"/>
            <w:noProof/>
          </w:rPr>
          <w:t>9-12.3</w:t>
        </w:r>
        <w:r w:rsidRPr="009A4AC0">
          <w:rPr>
            <w:rFonts w:ascii="Calibri" w:eastAsia="Times New Roman" w:hAnsi="Calibri"/>
            <w:noProof/>
            <w:sz w:val="22"/>
            <w:szCs w:val="22"/>
            <w:lang w:val="fr-FR" w:eastAsia="fr-FR"/>
          </w:rPr>
          <w:tab/>
        </w:r>
        <w:r w:rsidRPr="00830548">
          <w:rPr>
            <w:rStyle w:val="Hyperlink"/>
            <w:noProof/>
          </w:rPr>
          <w:t>The Symbol package</w:t>
        </w:r>
        <w:r>
          <w:rPr>
            <w:noProof/>
            <w:webHidden/>
          </w:rPr>
          <w:tab/>
        </w:r>
        <w:r>
          <w:rPr>
            <w:noProof/>
            <w:webHidden/>
          </w:rPr>
          <w:fldChar w:fldCharType="begin"/>
        </w:r>
        <w:r>
          <w:rPr>
            <w:noProof/>
            <w:webHidden/>
          </w:rPr>
          <w:instrText xml:space="preserve"> PAGEREF _Toc8985871 \h </w:instrText>
        </w:r>
        <w:r>
          <w:rPr>
            <w:noProof/>
            <w:webHidden/>
          </w:rPr>
        </w:r>
        <w:r>
          <w:rPr>
            <w:noProof/>
            <w:webHidden/>
          </w:rPr>
          <w:fldChar w:fldCharType="separate"/>
        </w:r>
        <w:r>
          <w:rPr>
            <w:noProof/>
            <w:webHidden/>
          </w:rPr>
          <w:t>28</w:t>
        </w:r>
        <w:r>
          <w:rPr>
            <w:noProof/>
            <w:webHidden/>
          </w:rPr>
          <w:fldChar w:fldCharType="end"/>
        </w:r>
      </w:hyperlink>
    </w:p>
    <w:p w14:paraId="6C4A10D7" w14:textId="77777777" w:rsidR="00717026" w:rsidRPr="009A4AC0" w:rsidRDefault="00717026">
      <w:pPr>
        <w:pStyle w:val="TOC3"/>
        <w:rPr>
          <w:rFonts w:ascii="Calibri" w:eastAsia="Times New Roman" w:hAnsi="Calibri"/>
          <w:noProof/>
          <w:sz w:val="22"/>
          <w:szCs w:val="22"/>
          <w:lang w:val="fr-FR" w:eastAsia="fr-FR"/>
        </w:rPr>
      </w:pPr>
      <w:hyperlink w:anchor="_Toc8985872" w:history="1">
        <w:r w:rsidRPr="00830548">
          <w:rPr>
            <w:rStyle w:val="Hyperlink"/>
            <w:noProof/>
          </w:rPr>
          <w:t>9-12.3.1</w:t>
        </w:r>
        <w:r w:rsidRPr="009A4AC0">
          <w:rPr>
            <w:rFonts w:ascii="Calibri" w:eastAsia="Times New Roman" w:hAnsi="Calibri"/>
            <w:noProof/>
            <w:sz w:val="22"/>
            <w:szCs w:val="22"/>
            <w:lang w:val="fr-FR" w:eastAsia="fr-FR"/>
          </w:rPr>
          <w:tab/>
        </w:r>
        <w:r w:rsidRPr="00830548">
          <w:rPr>
            <w:rStyle w:val="Hyperlink"/>
            <w:noProof/>
          </w:rPr>
          <w:t>Model</w:t>
        </w:r>
        <w:r>
          <w:rPr>
            <w:noProof/>
            <w:webHidden/>
          </w:rPr>
          <w:tab/>
        </w:r>
        <w:r>
          <w:rPr>
            <w:noProof/>
            <w:webHidden/>
          </w:rPr>
          <w:fldChar w:fldCharType="begin"/>
        </w:r>
        <w:r>
          <w:rPr>
            <w:noProof/>
            <w:webHidden/>
          </w:rPr>
          <w:instrText xml:space="preserve"> PAGEREF _Toc8985872 \h </w:instrText>
        </w:r>
        <w:r>
          <w:rPr>
            <w:noProof/>
            <w:webHidden/>
          </w:rPr>
        </w:r>
        <w:r>
          <w:rPr>
            <w:noProof/>
            <w:webHidden/>
          </w:rPr>
          <w:fldChar w:fldCharType="separate"/>
        </w:r>
        <w:r>
          <w:rPr>
            <w:noProof/>
            <w:webHidden/>
          </w:rPr>
          <w:t>28</w:t>
        </w:r>
        <w:r>
          <w:rPr>
            <w:noProof/>
            <w:webHidden/>
          </w:rPr>
          <w:fldChar w:fldCharType="end"/>
        </w:r>
      </w:hyperlink>
    </w:p>
    <w:p w14:paraId="7074E7DC" w14:textId="77777777" w:rsidR="00717026" w:rsidRPr="009A4AC0" w:rsidRDefault="00717026" w:rsidP="004E1D86">
      <w:pPr>
        <w:pStyle w:val="TOC2"/>
        <w:rPr>
          <w:rFonts w:ascii="Calibri" w:eastAsia="Times New Roman" w:hAnsi="Calibri"/>
          <w:noProof/>
          <w:sz w:val="22"/>
          <w:szCs w:val="22"/>
          <w:lang w:val="fr-FR" w:eastAsia="fr-FR"/>
        </w:rPr>
      </w:pPr>
      <w:hyperlink w:anchor="_Toc8985873" w:history="1">
        <w:r w:rsidRPr="00830548">
          <w:rPr>
            <w:rStyle w:val="Hyperlink"/>
            <w:noProof/>
          </w:rPr>
          <w:t>9-12.4</w:t>
        </w:r>
        <w:r w:rsidRPr="009A4AC0">
          <w:rPr>
            <w:rFonts w:ascii="Calibri" w:eastAsia="Times New Roman" w:hAnsi="Calibri"/>
            <w:noProof/>
            <w:sz w:val="22"/>
            <w:szCs w:val="22"/>
            <w:lang w:val="fr-FR" w:eastAsia="fr-FR"/>
          </w:rPr>
          <w:tab/>
        </w:r>
        <w:r w:rsidRPr="00830548">
          <w:rPr>
            <w:rStyle w:val="Hyperlink"/>
            <w:noProof/>
          </w:rPr>
          <w:t>The LineStyles package</w:t>
        </w:r>
        <w:r>
          <w:rPr>
            <w:noProof/>
            <w:webHidden/>
          </w:rPr>
          <w:tab/>
        </w:r>
        <w:r>
          <w:rPr>
            <w:noProof/>
            <w:webHidden/>
          </w:rPr>
          <w:fldChar w:fldCharType="begin"/>
        </w:r>
        <w:r>
          <w:rPr>
            <w:noProof/>
            <w:webHidden/>
          </w:rPr>
          <w:instrText xml:space="preserve"> PAGEREF _Toc8985873 \h </w:instrText>
        </w:r>
        <w:r>
          <w:rPr>
            <w:noProof/>
            <w:webHidden/>
          </w:rPr>
        </w:r>
        <w:r>
          <w:rPr>
            <w:noProof/>
            <w:webHidden/>
          </w:rPr>
          <w:fldChar w:fldCharType="separate"/>
        </w:r>
        <w:r>
          <w:rPr>
            <w:noProof/>
            <w:webHidden/>
          </w:rPr>
          <w:t>30</w:t>
        </w:r>
        <w:r>
          <w:rPr>
            <w:noProof/>
            <w:webHidden/>
          </w:rPr>
          <w:fldChar w:fldCharType="end"/>
        </w:r>
      </w:hyperlink>
    </w:p>
    <w:p w14:paraId="4FEFE885" w14:textId="77777777" w:rsidR="00717026" w:rsidRPr="009A4AC0" w:rsidRDefault="00717026">
      <w:pPr>
        <w:pStyle w:val="TOC3"/>
        <w:rPr>
          <w:rFonts w:ascii="Calibri" w:eastAsia="Times New Roman" w:hAnsi="Calibri"/>
          <w:noProof/>
          <w:sz w:val="22"/>
          <w:szCs w:val="22"/>
          <w:lang w:val="fr-FR" w:eastAsia="fr-FR"/>
        </w:rPr>
      </w:pPr>
      <w:hyperlink w:anchor="_Toc8985874" w:history="1">
        <w:r w:rsidRPr="00830548">
          <w:rPr>
            <w:rStyle w:val="Hyperlink"/>
            <w:noProof/>
          </w:rPr>
          <w:t>9-12.4.1</w:t>
        </w:r>
        <w:r w:rsidRPr="009A4AC0">
          <w:rPr>
            <w:rFonts w:ascii="Calibri" w:eastAsia="Times New Roman" w:hAnsi="Calibri"/>
            <w:noProof/>
            <w:sz w:val="22"/>
            <w:szCs w:val="22"/>
            <w:lang w:val="fr-FR" w:eastAsia="fr-FR"/>
          </w:rPr>
          <w:tab/>
        </w:r>
        <w:r w:rsidRPr="00830548">
          <w:rPr>
            <w:rStyle w:val="Hyperlink"/>
            <w:noProof/>
          </w:rPr>
          <w:t>Model</w:t>
        </w:r>
        <w:r>
          <w:rPr>
            <w:noProof/>
            <w:webHidden/>
          </w:rPr>
          <w:tab/>
        </w:r>
        <w:r>
          <w:rPr>
            <w:noProof/>
            <w:webHidden/>
          </w:rPr>
          <w:fldChar w:fldCharType="begin"/>
        </w:r>
        <w:r>
          <w:rPr>
            <w:noProof/>
            <w:webHidden/>
          </w:rPr>
          <w:instrText xml:space="preserve"> PAGEREF _Toc8985874 \h </w:instrText>
        </w:r>
        <w:r>
          <w:rPr>
            <w:noProof/>
            <w:webHidden/>
          </w:rPr>
        </w:r>
        <w:r>
          <w:rPr>
            <w:noProof/>
            <w:webHidden/>
          </w:rPr>
          <w:fldChar w:fldCharType="separate"/>
        </w:r>
        <w:r>
          <w:rPr>
            <w:noProof/>
            <w:webHidden/>
          </w:rPr>
          <w:t>30</w:t>
        </w:r>
        <w:r>
          <w:rPr>
            <w:noProof/>
            <w:webHidden/>
          </w:rPr>
          <w:fldChar w:fldCharType="end"/>
        </w:r>
      </w:hyperlink>
    </w:p>
    <w:p w14:paraId="41B80B0F" w14:textId="77777777" w:rsidR="00717026" w:rsidRPr="009A4AC0" w:rsidRDefault="00717026" w:rsidP="004E1D86">
      <w:pPr>
        <w:pStyle w:val="TOC2"/>
        <w:rPr>
          <w:rFonts w:ascii="Calibri" w:eastAsia="Times New Roman" w:hAnsi="Calibri"/>
          <w:noProof/>
          <w:sz w:val="22"/>
          <w:szCs w:val="22"/>
          <w:lang w:val="fr-FR" w:eastAsia="fr-FR"/>
        </w:rPr>
      </w:pPr>
      <w:hyperlink w:anchor="_Toc8985875" w:history="1">
        <w:r w:rsidRPr="00830548">
          <w:rPr>
            <w:rStyle w:val="Hyperlink"/>
            <w:noProof/>
          </w:rPr>
          <w:t>9-12.5</w:t>
        </w:r>
        <w:r w:rsidRPr="009A4AC0">
          <w:rPr>
            <w:rFonts w:ascii="Calibri" w:eastAsia="Times New Roman" w:hAnsi="Calibri"/>
            <w:noProof/>
            <w:sz w:val="22"/>
            <w:szCs w:val="22"/>
            <w:lang w:val="fr-FR" w:eastAsia="fr-FR"/>
          </w:rPr>
          <w:tab/>
        </w:r>
        <w:r w:rsidRPr="00830548">
          <w:rPr>
            <w:rStyle w:val="Hyperlink"/>
            <w:noProof/>
          </w:rPr>
          <w:t>The AreaFills package</w:t>
        </w:r>
        <w:r>
          <w:rPr>
            <w:noProof/>
            <w:webHidden/>
          </w:rPr>
          <w:tab/>
        </w:r>
        <w:r>
          <w:rPr>
            <w:noProof/>
            <w:webHidden/>
          </w:rPr>
          <w:fldChar w:fldCharType="begin"/>
        </w:r>
        <w:r>
          <w:rPr>
            <w:noProof/>
            <w:webHidden/>
          </w:rPr>
          <w:instrText xml:space="preserve"> PAGEREF _Toc8985875 \h </w:instrText>
        </w:r>
        <w:r>
          <w:rPr>
            <w:noProof/>
            <w:webHidden/>
          </w:rPr>
        </w:r>
        <w:r>
          <w:rPr>
            <w:noProof/>
            <w:webHidden/>
          </w:rPr>
          <w:fldChar w:fldCharType="separate"/>
        </w:r>
        <w:r>
          <w:rPr>
            <w:noProof/>
            <w:webHidden/>
          </w:rPr>
          <w:t>33</w:t>
        </w:r>
        <w:r>
          <w:rPr>
            <w:noProof/>
            <w:webHidden/>
          </w:rPr>
          <w:fldChar w:fldCharType="end"/>
        </w:r>
      </w:hyperlink>
    </w:p>
    <w:p w14:paraId="4C8D28FF" w14:textId="77777777" w:rsidR="00717026" w:rsidRPr="009A4AC0" w:rsidRDefault="00717026">
      <w:pPr>
        <w:pStyle w:val="TOC3"/>
        <w:rPr>
          <w:rFonts w:ascii="Calibri" w:eastAsia="Times New Roman" w:hAnsi="Calibri"/>
          <w:noProof/>
          <w:sz w:val="22"/>
          <w:szCs w:val="22"/>
          <w:lang w:val="fr-FR" w:eastAsia="fr-FR"/>
        </w:rPr>
      </w:pPr>
      <w:hyperlink w:anchor="_Toc8985876" w:history="1">
        <w:r w:rsidRPr="00830548">
          <w:rPr>
            <w:rStyle w:val="Hyperlink"/>
            <w:noProof/>
          </w:rPr>
          <w:t>9-12.5.1</w:t>
        </w:r>
        <w:r w:rsidRPr="009A4AC0">
          <w:rPr>
            <w:rFonts w:ascii="Calibri" w:eastAsia="Times New Roman" w:hAnsi="Calibri"/>
            <w:noProof/>
            <w:sz w:val="22"/>
            <w:szCs w:val="22"/>
            <w:lang w:val="fr-FR" w:eastAsia="fr-FR"/>
          </w:rPr>
          <w:tab/>
        </w:r>
        <w:r w:rsidRPr="00830548">
          <w:rPr>
            <w:rStyle w:val="Hyperlink"/>
            <w:noProof/>
          </w:rPr>
          <w:t>Model</w:t>
        </w:r>
        <w:r>
          <w:rPr>
            <w:noProof/>
            <w:webHidden/>
          </w:rPr>
          <w:tab/>
        </w:r>
        <w:r>
          <w:rPr>
            <w:noProof/>
            <w:webHidden/>
          </w:rPr>
          <w:fldChar w:fldCharType="begin"/>
        </w:r>
        <w:r>
          <w:rPr>
            <w:noProof/>
            <w:webHidden/>
          </w:rPr>
          <w:instrText xml:space="preserve"> PAGEREF _Toc8985876 \h </w:instrText>
        </w:r>
        <w:r>
          <w:rPr>
            <w:noProof/>
            <w:webHidden/>
          </w:rPr>
        </w:r>
        <w:r>
          <w:rPr>
            <w:noProof/>
            <w:webHidden/>
          </w:rPr>
          <w:fldChar w:fldCharType="separate"/>
        </w:r>
        <w:r>
          <w:rPr>
            <w:noProof/>
            <w:webHidden/>
          </w:rPr>
          <w:t>33</w:t>
        </w:r>
        <w:r>
          <w:rPr>
            <w:noProof/>
            <w:webHidden/>
          </w:rPr>
          <w:fldChar w:fldCharType="end"/>
        </w:r>
      </w:hyperlink>
    </w:p>
    <w:p w14:paraId="5E6AA3B7" w14:textId="77777777" w:rsidR="00717026" w:rsidRPr="009A4AC0" w:rsidRDefault="00717026" w:rsidP="004E1D86">
      <w:pPr>
        <w:pStyle w:val="TOC2"/>
        <w:rPr>
          <w:rFonts w:ascii="Calibri" w:eastAsia="Times New Roman" w:hAnsi="Calibri"/>
          <w:noProof/>
          <w:sz w:val="22"/>
          <w:szCs w:val="22"/>
          <w:lang w:val="fr-FR" w:eastAsia="fr-FR"/>
        </w:rPr>
      </w:pPr>
      <w:hyperlink w:anchor="_Toc8985877" w:history="1">
        <w:r w:rsidRPr="00830548">
          <w:rPr>
            <w:rStyle w:val="Hyperlink"/>
            <w:noProof/>
          </w:rPr>
          <w:t>9-12.6</w:t>
        </w:r>
        <w:r w:rsidRPr="009A4AC0">
          <w:rPr>
            <w:rFonts w:ascii="Calibri" w:eastAsia="Times New Roman" w:hAnsi="Calibri"/>
            <w:noProof/>
            <w:sz w:val="22"/>
            <w:szCs w:val="22"/>
            <w:lang w:val="fr-FR" w:eastAsia="fr-FR"/>
          </w:rPr>
          <w:tab/>
        </w:r>
        <w:r w:rsidRPr="00830548">
          <w:rPr>
            <w:rStyle w:val="Hyperlink"/>
            <w:noProof/>
          </w:rPr>
          <w:t>The Text package</w:t>
        </w:r>
        <w:r>
          <w:rPr>
            <w:noProof/>
            <w:webHidden/>
          </w:rPr>
          <w:tab/>
        </w:r>
        <w:r>
          <w:rPr>
            <w:noProof/>
            <w:webHidden/>
          </w:rPr>
          <w:fldChar w:fldCharType="begin"/>
        </w:r>
        <w:r>
          <w:rPr>
            <w:noProof/>
            <w:webHidden/>
          </w:rPr>
          <w:instrText xml:space="preserve"> PAGEREF _Toc8985877 \h </w:instrText>
        </w:r>
        <w:r>
          <w:rPr>
            <w:noProof/>
            <w:webHidden/>
          </w:rPr>
        </w:r>
        <w:r>
          <w:rPr>
            <w:noProof/>
            <w:webHidden/>
          </w:rPr>
          <w:fldChar w:fldCharType="separate"/>
        </w:r>
        <w:r>
          <w:rPr>
            <w:noProof/>
            <w:webHidden/>
          </w:rPr>
          <w:t>36</w:t>
        </w:r>
        <w:r>
          <w:rPr>
            <w:noProof/>
            <w:webHidden/>
          </w:rPr>
          <w:fldChar w:fldCharType="end"/>
        </w:r>
      </w:hyperlink>
    </w:p>
    <w:p w14:paraId="3C177E98" w14:textId="77777777" w:rsidR="00717026" w:rsidRPr="009A4AC0" w:rsidRDefault="00717026">
      <w:pPr>
        <w:pStyle w:val="TOC3"/>
        <w:rPr>
          <w:rFonts w:ascii="Calibri" w:eastAsia="Times New Roman" w:hAnsi="Calibri"/>
          <w:noProof/>
          <w:sz w:val="22"/>
          <w:szCs w:val="22"/>
          <w:lang w:val="fr-FR" w:eastAsia="fr-FR"/>
        </w:rPr>
      </w:pPr>
      <w:hyperlink w:anchor="_Toc8985878" w:history="1">
        <w:r w:rsidRPr="00830548">
          <w:rPr>
            <w:rStyle w:val="Hyperlink"/>
            <w:noProof/>
          </w:rPr>
          <w:t>9-12.6.1</w:t>
        </w:r>
        <w:r w:rsidRPr="009A4AC0">
          <w:rPr>
            <w:rFonts w:ascii="Calibri" w:eastAsia="Times New Roman" w:hAnsi="Calibri"/>
            <w:noProof/>
            <w:sz w:val="22"/>
            <w:szCs w:val="22"/>
            <w:lang w:val="fr-FR" w:eastAsia="fr-FR"/>
          </w:rPr>
          <w:tab/>
        </w:r>
        <w:r w:rsidRPr="00830548">
          <w:rPr>
            <w:rStyle w:val="Hyperlink"/>
            <w:noProof/>
          </w:rPr>
          <w:t>Overview</w:t>
        </w:r>
        <w:r>
          <w:rPr>
            <w:noProof/>
            <w:webHidden/>
          </w:rPr>
          <w:tab/>
        </w:r>
        <w:r>
          <w:rPr>
            <w:noProof/>
            <w:webHidden/>
          </w:rPr>
          <w:fldChar w:fldCharType="begin"/>
        </w:r>
        <w:r>
          <w:rPr>
            <w:noProof/>
            <w:webHidden/>
          </w:rPr>
          <w:instrText xml:space="preserve"> PAGEREF _Toc8985878 \h </w:instrText>
        </w:r>
        <w:r>
          <w:rPr>
            <w:noProof/>
            <w:webHidden/>
          </w:rPr>
        </w:r>
        <w:r>
          <w:rPr>
            <w:noProof/>
            <w:webHidden/>
          </w:rPr>
          <w:fldChar w:fldCharType="separate"/>
        </w:r>
        <w:r>
          <w:rPr>
            <w:noProof/>
            <w:webHidden/>
          </w:rPr>
          <w:t>36</w:t>
        </w:r>
        <w:r>
          <w:rPr>
            <w:noProof/>
            <w:webHidden/>
          </w:rPr>
          <w:fldChar w:fldCharType="end"/>
        </w:r>
      </w:hyperlink>
    </w:p>
    <w:p w14:paraId="6C606243" w14:textId="77777777" w:rsidR="00717026" w:rsidRPr="009A4AC0" w:rsidRDefault="00717026">
      <w:pPr>
        <w:pStyle w:val="TOC3"/>
        <w:rPr>
          <w:rFonts w:ascii="Calibri" w:eastAsia="Times New Roman" w:hAnsi="Calibri"/>
          <w:noProof/>
          <w:sz w:val="22"/>
          <w:szCs w:val="22"/>
          <w:lang w:val="fr-FR" w:eastAsia="fr-FR"/>
        </w:rPr>
      </w:pPr>
      <w:hyperlink w:anchor="_Toc8985879" w:history="1">
        <w:r w:rsidRPr="00830548">
          <w:rPr>
            <w:rStyle w:val="Hyperlink"/>
            <w:noProof/>
          </w:rPr>
          <w:t>9-12.6.2</w:t>
        </w:r>
        <w:r w:rsidRPr="009A4AC0">
          <w:rPr>
            <w:rFonts w:ascii="Calibri" w:eastAsia="Times New Roman" w:hAnsi="Calibri"/>
            <w:noProof/>
            <w:sz w:val="22"/>
            <w:szCs w:val="22"/>
            <w:lang w:val="fr-FR" w:eastAsia="fr-FR"/>
          </w:rPr>
          <w:tab/>
        </w:r>
        <w:r w:rsidRPr="00830548">
          <w:rPr>
            <w:rStyle w:val="Hyperlink"/>
            <w:noProof/>
          </w:rPr>
          <w:t>Fonts</w:t>
        </w:r>
        <w:r>
          <w:rPr>
            <w:noProof/>
            <w:webHidden/>
          </w:rPr>
          <w:tab/>
        </w:r>
        <w:r>
          <w:rPr>
            <w:noProof/>
            <w:webHidden/>
          </w:rPr>
          <w:fldChar w:fldCharType="begin"/>
        </w:r>
        <w:r>
          <w:rPr>
            <w:noProof/>
            <w:webHidden/>
          </w:rPr>
          <w:instrText xml:space="preserve"> PAGEREF _Toc8985879 \h </w:instrText>
        </w:r>
        <w:r>
          <w:rPr>
            <w:noProof/>
            <w:webHidden/>
          </w:rPr>
        </w:r>
        <w:r>
          <w:rPr>
            <w:noProof/>
            <w:webHidden/>
          </w:rPr>
          <w:fldChar w:fldCharType="separate"/>
        </w:r>
        <w:r>
          <w:rPr>
            <w:noProof/>
            <w:webHidden/>
          </w:rPr>
          <w:t>36</w:t>
        </w:r>
        <w:r>
          <w:rPr>
            <w:noProof/>
            <w:webHidden/>
          </w:rPr>
          <w:fldChar w:fldCharType="end"/>
        </w:r>
      </w:hyperlink>
    </w:p>
    <w:p w14:paraId="48A68466" w14:textId="77777777" w:rsidR="00717026" w:rsidRPr="009A4AC0" w:rsidRDefault="00717026">
      <w:pPr>
        <w:pStyle w:val="TOC3"/>
        <w:rPr>
          <w:rFonts w:ascii="Calibri" w:eastAsia="Times New Roman" w:hAnsi="Calibri"/>
          <w:noProof/>
          <w:sz w:val="22"/>
          <w:szCs w:val="22"/>
          <w:lang w:val="fr-FR" w:eastAsia="fr-FR"/>
        </w:rPr>
      </w:pPr>
      <w:hyperlink w:anchor="_Toc8985880" w:history="1">
        <w:r w:rsidRPr="00830548">
          <w:rPr>
            <w:rStyle w:val="Hyperlink"/>
            <w:noProof/>
          </w:rPr>
          <w:t>9-12.6.3</w:t>
        </w:r>
        <w:r w:rsidRPr="009A4AC0">
          <w:rPr>
            <w:rFonts w:ascii="Calibri" w:eastAsia="Times New Roman" w:hAnsi="Calibri"/>
            <w:noProof/>
            <w:sz w:val="22"/>
            <w:szCs w:val="22"/>
            <w:lang w:val="fr-FR" w:eastAsia="fr-FR"/>
          </w:rPr>
          <w:tab/>
        </w:r>
        <w:r w:rsidRPr="00830548">
          <w:rPr>
            <w:rStyle w:val="Hyperlink"/>
            <w:noProof/>
          </w:rPr>
          <w:t>Model</w:t>
        </w:r>
        <w:r>
          <w:rPr>
            <w:noProof/>
            <w:webHidden/>
          </w:rPr>
          <w:tab/>
        </w:r>
        <w:r>
          <w:rPr>
            <w:noProof/>
            <w:webHidden/>
          </w:rPr>
          <w:fldChar w:fldCharType="begin"/>
        </w:r>
        <w:r>
          <w:rPr>
            <w:noProof/>
            <w:webHidden/>
          </w:rPr>
          <w:instrText xml:space="preserve"> PAGEREF _Toc8985880 \h </w:instrText>
        </w:r>
        <w:r>
          <w:rPr>
            <w:noProof/>
            <w:webHidden/>
          </w:rPr>
        </w:r>
        <w:r>
          <w:rPr>
            <w:noProof/>
            <w:webHidden/>
          </w:rPr>
          <w:fldChar w:fldCharType="separate"/>
        </w:r>
        <w:r>
          <w:rPr>
            <w:noProof/>
            <w:webHidden/>
          </w:rPr>
          <w:t>36</w:t>
        </w:r>
        <w:r>
          <w:rPr>
            <w:noProof/>
            <w:webHidden/>
          </w:rPr>
          <w:fldChar w:fldCharType="end"/>
        </w:r>
      </w:hyperlink>
    </w:p>
    <w:p w14:paraId="373211CD" w14:textId="77777777" w:rsidR="00717026" w:rsidRPr="009A4AC0" w:rsidRDefault="00717026" w:rsidP="004E1D86">
      <w:pPr>
        <w:pStyle w:val="TOC2"/>
        <w:rPr>
          <w:rFonts w:ascii="Calibri" w:eastAsia="Times New Roman" w:hAnsi="Calibri"/>
          <w:noProof/>
          <w:sz w:val="22"/>
          <w:szCs w:val="22"/>
          <w:lang w:val="fr-FR" w:eastAsia="fr-FR"/>
        </w:rPr>
      </w:pPr>
      <w:hyperlink w:anchor="_Toc8985881" w:history="1">
        <w:r w:rsidRPr="00830548">
          <w:rPr>
            <w:rStyle w:val="Hyperlink"/>
            <w:noProof/>
          </w:rPr>
          <w:t>9-12.7</w:t>
        </w:r>
        <w:r w:rsidRPr="009A4AC0">
          <w:rPr>
            <w:rFonts w:ascii="Calibri" w:eastAsia="Times New Roman" w:hAnsi="Calibri"/>
            <w:noProof/>
            <w:sz w:val="22"/>
            <w:szCs w:val="22"/>
            <w:lang w:val="fr-FR" w:eastAsia="fr-FR"/>
          </w:rPr>
          <w:tab/>
        </w:r>
        <w:r w:rsidRPr="00830548">
          <w:rPr>
            <w:rStyle w:val="Hyperlink"/>
            <w:noProof/>
          </w:rPr>
          <w:t>The Coverage package</w:t>
        </w:r>
        <w:r>
          <w:rPr>
            <w:noProof/>
            <w:webHidden/>
          </w:rPr>
          <w:tab/>
        </w:r>
        <w:r>
          <w:rPr>
            <w:noProof/>
            <w:webHidden/>
          </w:rPr>
          <w:fldChar w:fldCharType="begin"/>
        </w:r>
        <w:r>
          <w:rPr>
            <w:noProof/>
            <w:webHidden/>
          </w:rPr>
          <w:instrText xml:space="preserve"> PAGEREF _Toc8985881 \h </w:instrText>
        </w:r>
        <w:r>
          <w:rPr>
            <w:noProof/>
            <w:webHidden/>
          </w:rPr>
        </w:r>
        <w:r>
          <w:rPr>
            <w:noProof/>
            <w:webHidden/>
          </w:rPr>
          <w:fldChar w:fldCharType="separate"/>
        </w:r>
        <w:r>
          <w:rPr>
            <w:noProof/>
            <w:webHidden/>
          </w:rPr>
          <w:t>39</w:t>
        </w:r>
        <w:r>
          <w:rPr>
            <w:noProof/>
            <w:webHidden/>
          </w:rPr>
          <w:fldChar w:fldCharType="end"/>
        </w:r>
      </w:hyperlink>
    </w:p>
    <w:p w14:paraId="16E1A9A9" w14:textId="77777777" w:rsidR="00717026" w:rsidRPr="009A4AC0" w:rsidRDefault="00717026">
      <w:pPr>
        <w:pStyle w:val="TOC3"/>
        <w:rPr>
          <w:rFonts w:ascii="Calibri" w:eastAsia="Times New Roman" w:hAnsi="Calibri"/>
          <w:noProof/>
          <w:sz w:val="22"/>
          <w:szCs w:val="22"/>
          <w:lang w:val="fr-FR" w:eastAsia="fr-FR"/>
        </w:rPr>
      </w:pPr>
      <w:hyperlink w:anchor="_Toc8985882" w:history="1">
        <w:r w:rsidRPr="00830548">
          <w:rPr>
            <w:rStyle w:val="Hyperlink"/>
            <w:noProof/>
          </w:rPr>
          <w:t>9-12.7.1</w:t>
        </w:r>
        <w:r w:rsidRPr="009A4AC0">
          <w:rPr>
            <w:rFonts w:ascii="Calibri" w:eastAsia="Times New Roman" w:hAnsi="Calibri"/>
            <w:noProof/>
            <w:sz w:val="22"/>
            <w:szCs w:val="22"/>
            <w:lang w:val="fr-FR" w:eastAsia="fr-FR"/>
          </w:rPr>
          <w:tab/>
        </w:r>
        <w:r w:rsidRPr="00830548">
          <w:rPr>
            <w:rStyle w:val="Hyperlink"/>
            <w:noProof/>
          </w:rPr>
          <w:t>Overview</w:t>
        </w:r>
        <w:r>
          <w:rPr>
            <w:noProof/>
            <w:webHidden/>
          </w:rPr>
          <w:tab/>
        </w:r>
        <w:r>
          <w:rPr>
            <w:noProof/>
            <w:webHidden/>
          </w:rPr>
          <w:fldChar w:fldCharType="begin"/>
        </w:r>
        <w:r>
          <w:rPr>
            <w:noProof/>
            <w:webHidden/>
          </w:rPr>
          <w:instrText xml:space="preserve"> PAGEREF _Toc8985882 \h </w:instrText>
        </w:r>
        <w:r>
          <w:rPr>
            <w:noProof/>
            <w:webHidden/>
          </w:rPr>
        </w:r>
        <w:r>
          <w:rPr>
            <w:noProof/>
            <w:webHidden/>
          </w:rPr>
          <w:fldChar w:fldCharType="separate"/>
        </w:r>
        <w:r>
          <w:rPr>
            <w:noProof/>
            <w:webHidden/>
          </w:rPr>
          <w:t>39</w:t>
        </w:r>
        <w:r>
          <w:rPr>
            <w:noProof/>
            <w:webHidden/>
          </w:rPr>
          <w:fldChar w:fldCharType="end"/>
        </w:r>
      </w:hyperlink>
    </w:p>
    <w:p w14:paraId="6A36771B" w14:textId="77777777" w:rsidR="00717026" w:rsidRPr="009A4AC0" w:rsidRDefault="00717026">
      <w:pPr>
        <w:pStyle w:val="TOC3"/>
        <w:rPr>
          <w:rFonts w:ascii="Calibri" w:eastAsia="Times New Roman" w:hAnsi="Calibri"/>
          <w:noProof/>
          <w:sz w:val="22"/>
          <w:szCs w:val="22"/>
          <w:lang w:val="fr-FR" w:eastAsia="fr-FR"/>
        </w:rPr>
      </w:pPr>
      <w:hyperlink w:anchor="_Toc8985883" w:history="1">
        <w:r w:rsidRPr="00830548">
          <w:rPr>
            <w:rStyle w:val="Hyperlink"/>
            <w:noProof/>
          </w:rPr>
          <w:t>9-12.7.2</w:t>
        </w:r>
        <w:r w:rsidRPr="009A4AC0">
          <w:rPr>
            <w:rFonts w:ascii="Calibri" w:eastAsia="Times New Roman" w:hAnsi="Calibri"/>
            <w:noProof/>
            <w:sz w:val="22"/>
            <w:szCs w:val="22"/>
            <w:lang w:val="fr-FR" w:eastAsia="fr-FR"/>
          </w:rPr>
          <w:tab/>
        </w:r>
        <w:r w:rsidRPr="00830548">
          <w:rPr>
            <w:rStyle w:val="Hyperlink"/>
            <w:noProof/>
          </w:rPr>
          <w:t>Ranges</w:t>
        </w:r>
        <w:r>
          <w:rPr>
            <w:noProof/>
            <w:webHidden/>
          </w:rPr>
          <w:tab/>
        </w:r>
        <w:r>
          <w:rPr>
            <w:noProof/>
            <w:webHidden/>
          </w:rPr>
          <w:fldChar w:fldCharType="begin"/>
        </w:r>
        <w:r>
          <w:rPr>
            <w:noProof/>
            <w:webHidden/>
          </w:rPr>
          <w:instrText xml:space="preserve"> PAGEREF _Toc8985883 \h </w:instrText>
        </w:r>
        <w:r>
          <w:rPr>
            <w:noProof/>
            <w:webHidden/>
          </w:rPr>
        </w:r>
        <w:r>
          <w:rPr>
            <w:noProof/>
            <w:webHidden/>
          </w:rPr>
          <w:fldChar w:fldCharType="separate"/>
        </w:r>
        <w:r>
          <w:rPr>
            <w:noProof/>
            <w:webHidden/>
          </w:rPr>
          <w:t>39</w:t>
        </w:r>
        <w:r>
          <w:rPr>
            <w:noProof/>
            <w:webHidden/>
          </w:rPr>
          <w:fldChar w:fldCharType="end"/>
        </w:r>
      </w:hyperlink>
    </w:p>
    <w:p w14:paraId="46844849" w14:textId="77777777" w:rsidR="00717026" w:rsidRPr="009A4AC0" w:rsidRDefault="00717026">
      <w:pPr>
        <w:pStyle w:val="TOC3"/>
        <w:rPr>
          <w:rFonts w:ascii="Calibri" w:eastAsia="Times New Roman" w:hAnsi="Calibri"/>
          <w:noProof/>
          <w:sz w:val="22"/>
          <w:szCs w:val="22"/>
          <w:lang w:val="fr-FR" w:eastAsia="fr-FR"/>
        </w:rPr>
      </w:pPr>
      <w:hyperlink w:anchor="_Toc8985884" w:history="1">
        <w:r w:rsidRPr="00830548">
          <w:rPr>
            <w:rStyle w:val="Hyperlink"/>
            <w:noProof/>
          </w:rPr>
          <w:t>9-12.7.3</w:t>
        </w:r>
        <w:r w:rsidRPr="009A4AC0">
          <w:rPr>
            <w:rFonts w:ascii="Calibri" w:eastAsia="Times New Roman" w:hAnsi="Calibri"/>
            <w:noProof/>
            <w:sz w:val="22"/>
            <w:szCs w:val="22"/>
            <w:lang w:val="fr-FR" w:eastAsia="fr-FR"/>
          </w:rPr>
          <w:tab/>
        </w:r>
        <w:r w:rsidRPr="00830548">
          <w:rPr>
            <w:rStyle w:val="Hyperlink"/>
            <w:noProof/>
          </w:rPr>
          <w:t>Lookup Table</w:t>
        </w:r>
        <w:r>
          <w:rPr>
            <w:noProof/>
            <w:webHidden/>
          </w:rPr>
          <w:tab/>
        </w:r>
        <w:r>
          <w:rPr>
            <w:noProof/>
            <w:webHidden/>
          </w:rPr>
          <w:fldChar w:fldCharType="begin"/>
        </w:r>
        <w:r>
          <w:rPr>
            <w:noProof/>
            <w:webHidden/>
          </w:rPr>
          <w:instrText xml:space="preserve"> PAGEREF _Toc8985884 \h </w:instrText>
        </w:r>
        <w:r>
          <w:rPr>
            <w:noProof/>
            <w:webHidden/>
          </w:rPr>
        </w:r>
        <w:r>
          <w:rPr>
            <w:noProof/>
            <w:webHidden/>
          </w:rPr>
          <w:fldChar w:fldCharType="separate"/>
        </w:r>
        <w:r>
          <w:rPr>
            <w:noProof/>
            <w:webHidden/>
          </w:rPr>
          <w:t>39</w:t>
        </w:r>
        <w:r>
          <w:rPr>
            <w:noProof/>
            <w:webHidden/>
          </w:rPr>
          <w:fldChar w:fldCharType="end"/>
        </w:r>
      </w:hyperlink>
    </w:p>
    <w:p w14:paraId="5BD5ED90" w14:textId="77777777" w:rsidR="00717026" w:rsidRPr="009A4AC0" w:rsidRDefault="00717026">
      <w:pPr>
        <w:pStyle w:val="TOC3"/>
        <w:rPr>
          <w:rFonts w:ascii="Calibri" w:eastAsia="Times New Roman" w:hAnsi="Calibri"/>
          <w:noProof/>
          <w:sz w:val="22"/>
          <w:szCs w:val="22"/>
          <w:lang w:val="fr-FR" w:eastAsia="fr-FR"/>
        </w:rPr>
      </w:pPr>
      <w:hyperlink w:anchor="_Toc8985885" w:history="1">
        <w:r w:rsidRPr="00830548">
          <w:rPr>
            <w:rStyle w:val="Hyperlink"/>
            <w:noProof/>
          </w:rPr>
          <w:t>9-12.7.4</w:t>
        </w:r>
        <w:r w:rsidRPr="009A4AC0">
          <w:rPr>
            <w:rFonts w:ascii="Calibri" w:eastAsia="Times New Roman" w:hAnsi="Calibri"/>
            <w:noProof/>
            <w:sz w:val="22"/>
            <w:szCs w:val="22"/>
            <w:lang w:val="fr-FR" w:eastAsia="fr-FR"/>
          </w:rPr>
          <w:tab/>
        </w:r>
        <w:r w:rsidRPr="00830548">
          <w:rPr>
            <w:rStyle w:val="Hyperlink"/>
            <w:noProof/>
          </w:rPr>
          <w:t>Model</w:t>
        </w:r>
        <w:r>
          <w:rPr>
            <w:noProof/>
            <w:webHidden/>
          </w:rPr>
          <w:tab/>
        </w:r>
        <w:r>
          <w:rPr>
            <w:noProof/>
            <w:webHidden/>
          </w:rPr>
          <w:fldChar w:fldCharType="begin"/>
        </w:r>
        <w:r>
          <w:rPr>
            <w:noProof/>
            <w:webHidden/>
          </w:rPr>
          <w:instrText xml:space="preserve"> PAGEREF _Toc8985885 \h </w:instrText>
        </w:r>
        <w:r>
          <w:rPr>
            <w:noProof/>
            <w:webHidden/>
          </w:rPr>
        </w:r>
        <w:r>
          <w:rPr>
            <w:noProof/>
            <w:webHidden/>
          </w:rPr>
          <w:fldChar w:fldCharType="separate"/>
        </w:r>
        <w:r>
          <w:rPr>
            <w:noProof/>
            <w:webHidden/>
          </w:rPr>
          <w:t>40</w:t>
        </w:r>
        <w:r>
          <w:rPr>
            <w:noProof/>
            <w:webHidden/>
          </w:rPr>
          <w:fldChar w:fldCharType="end"/>
        </w:r>
      </w:hyperlink>
    </w:p>
    <w:p w14:paraId="39078D5F" w14:textId="77777777" w:rsidR="00717026" w:rsidRPr="009A4AC0" w:rsidRDefault="00717026" w:rsidP="004E1D86">
      <w:pPr>
        <w:pStyle w:val="TOC1"/>
        <w:rPr>
          <w:rFonts w:ascii="Calibri" w:eastAsia="Times New Roman" w:hAnsi="Calibri"/>
          <w:sz w:val="22"/>
          <w:szCs w:val="22"/>
          <w:lang w:val="fr-FR" w:eastAsia="fr-FR"/>
        </w:rPr>
      </w:pPr>
      <w:hyperlink w:anchor="_Toc8985886" w:history="1">
        <w:r w:rsidRPr="00830548">
          <w:rPr>
            <w:rStyle w:val="Hyperlink"/>
            <w:lang w:val="en-GB"/>
          </w:rPr>
          <w:t>9-13</w:t>
        </w:r>
        <w:r w:rsidRPr="009A4AC0">
          <w:rPr>
            <w:rFonts w:ascii="Calibri" w:eastAsia="Times New Roman" w:hAnsi="Calibri"/>
            <w:sz w:val="22"/>
            <w:szCs w:val="22"/>
            <w:lang w:val="fr-FR" w:eastAsia="fr-FR"/>
          </w:rPr>
          <w:tab/>
        </w:r>
        <w:r w:rsidRPr="00830548">
          <w:rPr>
            <w:rStyle w:val="Hyperlink"/>
            <w:lang w:val="en-GB"/>
          </w:rPr>
          <w:t>The portrayal library</w:t>
        </w:r>
        <w:r>
          <w:rPr>
            <w:webHidden/>
          </w:rPr>
          <w:tab/>
        </w:r>
        <w:r>
          <w:rPr>
            <w:webHidden/>
          </w:rPr>
          <w:fldChar w:fldCharType="begin"/>
        </w:r>
        <w:r>
          <w:rPr>
            <w:webHidden/>
          </w:rPr>
          <w:instrText xml:space="preserve"> PAGEREF _Toc8985886 \h </w:instrText>
        </w:r>
        <w:r>
          <w:rPr>
            <w:webHidden/>
          </w:rPr>
        </w:r>
        <w:r>
          <w:rPr>
            <w:webHidden/>
          </w:rPr>
          <w:fldChar w:fldCharType="separate"/>
        </w:r>
        <w:r>
          <w:rPr>
            <w:webHidden/>
          </w:rPr>
          <w:t>42</w:t>
        </w:r>
        <w:r>
          <w:rPr>
            <w:webHidden/>
          </w:rPr>
          <w:fldChar w:fldCharType="end"/>
        </w:r>
      </w:hyperlink>
    </w:p>
    <w:p w14:paraId="71C74A1A" w14:textId="77777777" w:rsidR="00717026" w:rsidRPr="009A4AC0" w:rsidRDefault="00717026" w:rsidP="004E1D86">
      <w:pPr>
        <w:pStyle w:val="TOC2"/>
        <w:rPr>
          <w:rFonts w:ascii="Calibri" w:eastAsia="Times New Roman" w:hAnsi="Calibri"/>
          <w:noProof/>
          <w:sz w:val="22"/>
          <w:szCs w:val="22"/>
          <w:lang w:val="fr-FR" w:eastAsia="fr-FR"/>
        </w:rPr>
      </w:pPr>
      <w:hyperlink w:anchor="_Toc8985887" w:history="1">
        <w:r w:rsidRPr="00830548">
          <w:rPr>
            <w:rStyle w:val="Hyperlink"/>
            <w:noProof/>
          </w:rPr>
          <w:t>9-13.1</w:t>
        </w:r>
        <w:r w:rsidRPr="009A4AC0">
          <w:rPr>
            <w:rFonts w:ascii="Calibri" w:eastAsia="Times New Roman" w:hAnsi="Calibri"/>
            <w:noProof/>
            <w:sz w:val="22"/>
            <w:szCs w:val="22"/>
            <w:lang w:val="fr-FR" w:eastAsia="fr-FR"/>
          </w:rPr>
          <w:tab/>
        </w:r>
        <w:r w:rsidRPr="00830548">
          <w:rPr>
            <w:rStyle w:val="Hyperlink"/>
            <w:noProof/>
          </w:rPr>
          <w:t>Overview</w:t>
        </w:r>
        <w:r>
          <w:rPr>
            <w:noProof/>
            <w:webHidden/>
          </w:rPr>
          <w:tab/>
        </w:r>
        <w:r>
          <w:rPr>
            <w:noProof/>
            <w:webHidden/>
          </w:rPr>
          <w:fldChar w:fldCharType="begin"/>
        </w:r>
        <w:r>
          <w:rPr>
            <w:noProof/>
            <w:webHidden/>
          </w:rPr>
          <w:instrText xml:space="preserve"> PAGEREF _Toc8985887 \h </w:instrText>
        </w:r>
        <w:r>
          <w:rPr>
            <w:noProof/>
            <w:webHidden/>
          </w:rPr>
        </w:r>
        <w:r>
          <w:rPr>
            <w:noProof/>
            <w:webHidden/>
          </w:rPr>
          <w:fldChar w:fldCharType="separate"/>
        </w:r>
        <w:r>
          <w:rPr>
            <w:noProof/>
            <w:webHidden/>
          </w:rPr>
          <w:t>42</w:t>
        </w:r>
        <w:r>
          <w:rPr>
            <w:noProof/>
            <w:webHidden/>
          </w:rPr>
          <w:fldChar w:fldCharType="end"/>
        </w:r>
      </w:hyperlink>
    </w:p>
    <w:p w14:paraId="0572CA6D" w14:textId="77777777" w:rsidR="00717026" w:rsidRPr="009A4AC0" w:rsidRDefault="00717026" w:rsidP="004E1D86">
      <w:pPr>
        <w:pStyle w:val="TOC2"/>
        <w:rPr>
          <w:rFonts w:ascii="Calibri" w:eastAsia="Times New Roman" w:hAnsi="Calibri"/>
          <w:noProof/>
          <w:sz w:val="22"/>
          <w:szCs w:val="22"/>
          <w:lang w:val="fr-FR" w:eastAsia="fr-FR"/>
        </w:rPr>
      </w:pPr>
      <w:hyperlink w:anchor="_Toc8985888" w:history="1">
        <w:r w:rsidRPr="00830548">
          <w:rPr>
            <w:rStyle w:val="Hyperlink"/>
            <w:noProof/>
          </w:rPr>
          <w:t>9-13.2</w:t>
        </w:r>
        <w:r w:rsidRPr="009A4AC0">
          <w:rPr>
            <w:rFonts w:ascii="Calibri" w:eastAsia="Times New Roman" w:hAnsi="Calibri"/>
            <w:noProof/>
            <w:sz w:val="22"/>
            <w:szCs w:val="22"/>
            <w:lang w:val="fr-FR" w:eastAsia="fr-FR"/>
          </w:rPr>
          <w:tab/>
        </w:r>
        <w:r w:rsidRPr="00830548">
          <w:rPr>
            <w:rStyle w:val="Hyperlink"/>
            <w:noProof/>
          </w:rPr>
          <w:t>Structure</w:t>
        </w:r>
        <w:r>
          <w:rPr>
            <w:noProof/>
            <w:webHidden/>
          </w:rPr>
          <w:tab/>
        </w:r>
        <w:r>
          <w:rPr>
            <w:noProof/>
            <w:webHidden/>
          </w:rPr>
          <w:fldChar w:fldCharType="begin"/>
        </w:r>
        <w:r>
          <w:rPr>
            <w:noProof/>
            <w:webHidden/>
          </w:rPr>
          <w:instrText xml:space="preserve"> PAGEREF _Toc8985888 \h </w:instrText>
        </w:r>
        <w:r>
          <w:rPr>
            <w:noProof/>
            <w:webHidden/>
          </w:rPr>
        </w:r>
        <w:r>
          <w:rPr>
            <w:noProof/>
            <w:webHidden/>
          </w:rPr>
          <w:fldChar w:fldCharType="separate"/>
        </w:r>
        <w:r>
          <w:rPr>
            <w:noProof/>
            <w:webHidden/>
          </w:rPr>
          <w:t>42</w:t>
        </w:r>
        <w:r>
          <w:rPr>
            <w:noProof/>
            <w:webHidden/>
          </w:rPr>
          <w:fldChar w:fldCharType="end"/>
        </w:r>
      </w:hyperlink>
    </w:p>
    <w:p w14:paraId="1FCC5832" w14:textId="77777777" w:rsidR="00717026" w:rsidRPr="009A4AC0" w:rsidRDefault="00717026" w:rsidP="004E1D86">
      <w:pPr>
        <w:pStyle w:val="TOC2"/>
        <w:rPr>
          <w:rFonts w:ascii="Calibri" w:eastAsia="Times New Roman" w:hAnsi="Calibri"/>
          <w:noProof/>
          <w:sz w:val="22"/>
          <w:szCs w:val="22"/>
          <w:lang w:val="fr-FR" w:eastAsia="fr-FR"/>
        </w:rPr>
      </w:pPr>
      <w:hyperlink w:anchor="_Toc8985889" w:history="1">
        <w:r w:rsidRPr="00830548">
          <w:rPr>
            <w:rStyle w:val="Hyperlink"/>
            <w:noProof/>
          </w:rPr>
          <w:t>9-13.3</w:t>
        </w:r>
        <w:r w:rsidRPr="009A4AC0">
          <w:rPr>
            <w:rFonts w:ascii="Calibri" w:eastAsia="Times New Roman" w:hAnsi="Calibri"/>
            <w:noProof/>
            <w:sz w:val="22"/>
            <w:szCs w:val="22"/>
            <w:lang w:val="fr-FR" w:eastAsia="fr-FR"/>
          </w:rPr>
          <w:tab/>
        </w:r>
        <w:r w:rsidRPr="00830548">
          <w:rPr>
            <w:rStyle w:val="Hyperlink"/>
            <w:noProof/>
          </w:rPr>
          <w:t>Model of the Catalogue</w:t>
        </w:r>
        <w:r>
          <w:rPr>
            <w:noProof/>
            <w:webHidden/>
          </w:rPr>
          <w:tab/>
        </w:r>
        <w:r>
          <w:rPr>
            <w:noProof/>
            <w:webHidden/>
          </w:rPr>
          <w:fldChar w:fldCharType="begin"/>
        </w:r>
        <w:r>
          <w:rPr>
            <w:noProof/>
            <w:webHidden/>
          </w:rPr>
          <w:instrText xml:space="preserve"> PAGEREF _Toc8985889 \h </w:instrText>
        </w:r>
        <w:r>
          <w:rPr>
            <w:noProof/>
            <w:webHidden/>
          </w:rPr>
        </w:r>
        <w:r>
          <w:rPr>
            <w:noProof/>
            <w:webHidden/>
          </w:rPr>
          <w:fldChar w:fldCharType="separate"/>
        </w:r>
        <w:r>
          <w:rPr>
            <w:noProof/>
            <w:webHidden/>
          </w:rPr>
          <w:t>43</w:t>
        </w:r>
        <w:r>
          <w:rPr>
            <w:noProof/>
            <w:webHidden/>
          </w:rPr>
          <w:fldChar w:fldCharType="end"/>
        </w:r>
      </w:hyperlink>
    </w:p>
    <w:p w14:paraId="7D602A29" w14:textId="77777777" w:rsidR="00717026" w:rsidRPr="009A4AC0" w:rsidRDefault="00717026">
      <w:pPr>
        <w:pStyle w:val="TOC3"/>
        <w:rPr>
          <w:rFonts w:ascii="Calibri" w:eastAsia="Times New Roman" w:hAnsi="Calibri"/>
          <w:noProof/>
          <w:sz w:val="22"/>
          <w:szCs w:val="22"/>
          <w:lang w:val="fr-FR" w:eastAsia="fr-FR"/>
        </w:rPr>
      </w:pPr>
      <w:hyperlink w:anchor="_Toc8985890" w:history="1">
        <w:r w:rsidRPr="00830548">
          <w:rPr>
            <w:rStyle w:val="Hyperlink"/>
            <w:noProof/>
          </w:rPr>
          <w:t>9-13.3.1</w:t>
        </w:r>
        <w:r w:rsidRPr="009A4AC0">
          <w:rPr>
            <w:rFonts w:ascii="Calibri" w:eastAsia="Times New Roman" w:hAnsi="Calibri"/>
            <w:noProof/>
            <w:sz w:val="22"/>
            <w:szCs w:val="22"/>
            <w:lang w:val="fr-FR" w:eastAsia="fr-FR"/>
          </w:rPr>
          <w:tab/>
        </w:r>
        <w:r w:rsidRPr="00830548">
          <w:rPr>
            <w:rStyle w:val="Hyperlink"/>
            <w:noProof/>
          </w:rPr>
          <w:t>PortrayalCatalog</w:t>
        </w:r>
        <w:r>
          <w:rPr>
            <w:noProof/>
            <w:webHidden/>
          </w:rPr>
          <w:tab/>
        </w:r>
        <w:r>
          <w:rPr>
            <w:noProof/>
            <w:webHidden/>
          </w:rPr>
          <w:fldChar w:fldCharType="begin"/>
        </w:r>
        <w:r>
          <w:rPr>
            <w:noProof/>
            <w:webHidden/>
          </w:rPr>
          <w:instrText xml:space="preserve"> PAGEREF _Toc8985890 \h </w:instrText>
        </w:r>
        <w:r>
          <w:rPr>
            <w:noProof/>
            <w:webHidden/>
          </w:rPr>
        </w:r>
        <w:r>
          <w:rPr>
            <w:noProof/>
            <w:webHidden/>
          </w:rPr>
          <w:fldChar w:fldCharType="separate"/>
        </w:r>
        <w:r>
          <w:rPr>
            <w:noProof/>
            <w:webHidden/>
          </w:rPr>
          <w:t>43</w:t>
        </w:r>
        <w:r>
          <w:rPr>
            <w:noProof/>
            <w:webHidden/>
          </w:rPr>
          <w:fldChar w:fldCharType="end"/>
        </w:r>
      </w:hyperlink>
    </w:p>
    <w:p w14:paraId="6D3E6958" w14:textId="77777777" w:rsidR="00717026" w:rsidRPr="009A4AC0" w:rsidRDefault="00717026">
      <w:pPr>
        <w:pStyle w:val="TOC3"/>
        <w:rPr>
          <w:rFonts w:ascii="Calibri" w:eastAsia="Times New Roman" w:hAnsi="Calibri"/>
          <w:noProof/>
          <w:sz w:val="22"/>
          <w:szCs w:val="22"/>
          <w:lang w:val="fr-FR" w:eastAsia="fr-FR"/>
        </w:rPr>
      </w:pPr>
      <w:hyperlink w:anchor="_Toc8985891" w:history="1">
        <w:r w:rsidRPr="00830548">
          <w:rPr>
            <w:rStyle w:val="Hyperlink"/>
            <w:noProof/>
          </w:rPr>
          <w:t>9-13.3.2</w:t>
        </w:r>
        <w:r w:rsidRPr="009A4AC0">
          <w:rPr>
            <w:rFonts w:ascii="Calibri" w:eastAsia="Times New Roman" w:hAnsi="Calibri"/>
            <w:noProof/>
            <w:sz w:val="22"/>
            <w:szCs w:val="22"/>
            <w:lang w:val="fr-FR" w:eastAsia="fr-FR"/>
          </w:rPr>
          <w:tab/>
        </w:r>
        <w:r w:rsidRPr="00830548">
          <w:rPr>
            <w:rStyle w:val="Hyperlink"/>
            <w:noProof/>
          </w:rPr>
          <w:t>CatalogItem</w:t>
        </w:r>
        <w:r>
          <w:rPr>
            <w:noProof/>
            <w:webHidden/>
          </w:rPr>
          <w:tab/>
        </w:r>
        <w:r>
          <w:rPr>
            <w:noProof/>
            <w:webHidden/>
          </w:rPr>
          <w:fldChar w:fldCharType="begin"/>
        </w:r>
        <w:r>
          <w:rPr>
            <w:noProof/>
            <w:webHidden/>
          </w:rPr>
          <w:instrText xml:space="preserve"> PAGEREF _Toc8985891 \h </w:instrText>
        </w:r>
        <w:r>
          <w:rPr>
            <w:noProof/>
            <w:webHidden/>
          </w:rPr>
        </w:r>
        <w:r>
          <w:rPr>
            <w:noProof/>
            <w:webHidden/>
          </w:rPr>
          <w:fldChar w:fldCharType="separate"/>
        </w:r>
        <w:r>
          <w:rPr>
            <w:noProof/>
            <w:webHidden/>
          </w:rPr>
          <w:t>44</w:t>
        </w:r>
        <w:r>
          <w:rPr>
            <w:noProof/>
            <w:webHidden/>
          </w:rPr>
          <w:fldChar w:fldCharType="end"/>
        </w:r>
      </w:hyperlink>
    </w:p>
    <w:p w14:paraId="0E5C37F4" w14:textId="77777777" w:rsidR="00717026" w:rsidRPr="009A4AC0" w:rsidRDefault="00717026">
      <w:pPr>
        <w:pStyle w:val="TOC3"/>
        <w:rPr>
          <w:rFonts w:ascii="Calibri" w:eastAsia="Times New Roman" w:hAnsi="Calibri"/>
          <w:noProof/>
          <w:sz w:val="22"/>
          <w:szCs w:val="22"/>
          <w:lang w:val="fr-FR" w:eastAsia="fr-FR"/>
        </w:rPr>
      </w:pPr>
      <w:hyperlink w:anchor="_Toc8985892" w:history="1">
        <w:r w:rsidRPr="00830548">
          <w:rPr>
            <w:rStyle w:val="Hyperlink"/>
            <w:noProof/>
          </w:rPr>
          <w:t>9-13.3.3</w:t>
        </w:r>
        <w:r w:rsidRPr="009A4AC0">
          <w:rPr>
            <w:rFonts w:ascii="Calibri" w:eastAsia="Times New Roman" w:hAnsi="Calibri"/>
            <w:noProof/>
            <w:sz w:val="22"/>
            <w:szCs w:val="22"/>
            <w:lang w:val="fr-FR" w:eastAsia="fr-FR"/>
          </w:rPr>
          <w:tab/>
        </w:r>
        <w:r w:rsidRPr="00830548">
          <w:rPr>
            <w:rStyle w:val="Hyperlink"/>
            <w:noProof/>
          </w:rPr>
          <w:t>ExternalFile</w:t>
        </w:r>
        <w:r>
          <w:rPr>
            <w:noProof/>
            <w:webHidden/>
          </w:rPr>
          <w:tab/>
        </w:r>
        <w:r>
          <w:rPr>
            <w:noProof/>
            <w:webHidden/>
          </w:rPr>
          <w:fldChar w:fldCharType="begin"/>
        </w:r>
        <w:r>
          <w:rPr>
            <w:noProof/>
            <w:webHidden/>
          </w:rPr>
          <w:instrText xml:space="preserve"> PAGEREF _Toc8985892 \h </w:instrText>
        </w:r>
        <w:r>
          <w:rPr>
            <w:noProof/>
            <w:webHidden/>
          </w:rPr>
        </w:r>
        <w:r>
          <w:rPr>
            <w:noProof/>
            <w:webHidden/>
          </w:rPr>
          <w:fldChar w:fldCharType="separate"/>
        </w:r>
        <w:r>
          <w:rPr>
            <w:noProof/>
            <w:webHidden/>
          </w:rPr>
          <w:t>44</w:t>
        </w:r>
        <w:r>
          <w:rPr>
            <w:noProof/>
            <w:webHidden/>
          </w:rPr>
          <w:fldChar w:fldCharType="end"/>
        </w:r>
      </w:hyperlink>
    </w:p>
    <w:p w14:paraId="02DB3D2C" w14:textId="77777777" w:rsidR="00717026" w:rsidRPr="009A4AC0" w:rsidRDefault="00717026">
      <w:pPr>
        <w:pStyle w:val="TOC3"/>
        <w:rPr>
          <w:rFonts w:ascii="Calibri" w:eastAsia="Times New Roman" w:hAnsi="Calibri"/>
          <w:noProof/>
          <w:sz w:val="22"/>
          <w:szCs w:val="22"/>
          <w:lang w:val="fr-FR" w:eastAsia="fr-FR"/>
        </w:rPr>
      </w:pPr>
      <w:hyperlink w:anchor="_Toc8985893" w:history="1">
        <w:r w:rsidRPr="00830548">
          <w:rPr>
            <w:rStyle w:val="Hyperlink"/>
            <w:noProof/>
          </w:rPr>
          <w:t>9-13.3.4</w:t>
        </w:r>
        <w:r w:rsidRPr="009A4AC0">
          <w:rPr>
            <w:rFonts w:ascii="Calibri" w:eastAsia="Times New Roman" w:hAnsi="Calibri"/>
            <w:noProof/>
            <w:sz w:val="22"/>
            <w:szCs w:val="22"/>
            <w:lang w:val="fr-FR" w:eastAsia="fr-FR"/>
          </w:rPr>
          <w:tab/>
        </w:r>
        <w:r w:rsidRPr="00830548">
          <w:rPr>
            <w:rStyle w:val="Hyperlink"/>
            <w:noProof/>
          </w:rPr>
          <w:t>Description</w:t>
        </w:r>
        <w:r>
          <w:rPr>
            <w:noProof/>
            <w:webHidden/>
          </w:rPr>
          <w:tab/>
        </w:r>
        <w:r>
          <w:rPr>
            <w:noProof/>
            <w:webHidden/>
          </w:rPr>
          <w:fldChar w:fldCharType="begin"/>
        </w:r>
        <w:r>
          <w:rPr>
            <w:noProof/>
            <w:webHidden/>
          </w:rPr>
          <w:instrText xml:space="preserve"> PAGEREF _Toc8985893 \h </w:instrText>
        </w:r>
        <w:r>
          <w:rPr>
            <w:noProof/>
            <w:webHidden/>
          </w:rPr>
        </w:r>
        <w:r>
          <w:rPr>
            <w:noProof/>
            <w:webHidden/>
          </w:rPr>
          <w:fldChar w:fldCharType="separate"/>
        </w:r>
        <w:r>
          <w:rPr>
            <w:noProof/>
            <w:webHidden/>
          </w:rPr>
          <w:t>44</w:t>
        </w:r>
        <w:r>
          <w:rPr>
            <w:noProof/>
            <w:webHidden/>
          </w:rPr>
          <w:fldChar w:fldCharType="end"/>
        </w:r>
      </w:hyperlink>
    </w:p>
    <w:p w14:paraId="2FC676EF" w14:textId="77777777" w:rsidR="00717026" w:rsidRPr="009A4AC0" w:rsidRDefault="00717026">
      <w:pPr>
        <w:pStyle w:val="TOC3"/>
        <w:rPr>
          <w:rFonts w:ascii="Calibri" w:eastAsia="Times New Roman" w:hAnsi="Calibri"/>
          <w:noProof/>
          <w:sz w:val="22"/>
          <w:szCs w:val="22"/>
          <w:lang w:val="fr-FR" w:eastAsia="fr-FR"/>
        </w:rPr>
      </w:pPr>
      <w:hyperlink w:anchor="_Toc8985894" w:history="1">
        <w:r w:rsidRPr="00830548">
          <w:rPr>
            <w:rStyle w:val="Hyperlink"/>
            <w:noProof/>
          </w:rPr>
          <w:t>9-13.3.5</w:t>
        </w:r>
        <w:r w:rsidRPr="009A4AC0">
          <w:rPr>
            <w:rFonts w:ascii="Calibri" w:eastAsia="Times New Roman" w:hAnsi="Calibri"/>
            <w:noProof/>
            <w:sz w:val="22"/>
            <w:szCs w:val="22"/>
            <w:lang w:val="fr-FR" w:eastAsia="fr-FR"/>
          </w:rPr>
          <w:tab/>
        </w:r>
        <w:r w:rsidRPr="00830548">
          <w:rPr>
            <w:rStyle w:val="Hyperlink"/>
            <w:noProof/>
          </w:rPr>
          <w:t>Pixmaps</w:t>
        </w:r>
        <w:r>
          <w:rPr>
            <w:noProof/>
            <w:webHidden/>
          </w:rPr>
          <w:tab/>
        </w:r>
        <w:r>
          <w:rPr>
            <w:noProof/>
            <w:webHidden/>
          </w:rPr>
          <w:fldChar w:fldCharType="begin"/>
        </w:r>
        <w:r>
          <w:rPr>
            <w:noProof/>
            <w:webHidden/>
          </w:rPr>
          <w:instrText xml:space="preserve"> PAGEREF _Toc8985894 \h </w:instrText>
        </w:r>
        <w:r>
          <w:rPr>
            <w:noProof/>
            <w:webHidden/>
          </w:rPr>
        </w:r>
        <w:r>
          <w:rPr>
            <w:noProof/>
            <w:webHidden/>
          </w:rPr>
          <w:fldChar w:fldCharType="separate"/>
        </w:r>
        <w:r>
          <w:rPr>
            <w:noProof/>
            <w:webHidden/>
          </w:rPr>
          <w:t>44</w:t>
        </w:r>
        <w:r>
          <w:rPr>
            <w:noProof/>
            <w:webHidden/>
          </w:rPr>
          <w:fldChar w:fldCharType="end"/>
        </w:r>
      </w:hyperlink>
    </w:p>
    <w:p w14:paraId="6BCD8045" w14:textId="77777777" w:rsidR="00717026" w:rsidRPr="009A4AC0" w:rsidRDefault="00717026">
      <w:pPr>
        <w:pStyle w:val="TOC3"/>
        <w:rPr>
          <w:rFonts w:ascii="Calibri" w:eastAsia="Times New Roman" w:hAnsi="Calibri"/>
          <w:noProof/>
          <w:sz w:val="22"/>
          <w:szCs w:val="22"/>
          <w:lang w:val="fr-FR" w:eastAsia="fr-FR"/>
        </w:rPr>
      </w:pPr>
      <w:hyperlink w:anchor="_Toc8985895" w:history="1">
        <w:r w:rsidRPr="00830548">
          <w:rPr>
            <w:rStyle w:val="Hyperlink"/>
            <w:noProof/>
          </w:rPr>
          <w:t>9-13.3.6</w:t>
        </w:r>
        <w:r w:rsidRPr="009A4AC0">
          <w:rPr>
            <w:rFonts w:ascii="Calibri" w:eastAsia="Times New Roman" w:hAnsi="Calibri"/>
            <w:noProof/>
            <w:sz w:val="22"/>
            <w:szCs w:val="22"/>
            <w:lang w:val="fr-FR" w:eastAsia="fr-FR"/>
          </w:rPr>
          <w:tab/>
        </w:r>
        <w:r w:rsidRPr="00830548">
          <w:rPr>
            <w:rStyle w:val="Hyperlink"/>
            <w:noProof/>
          </w:rPr>
          <w:t>ColorProfiles</w:t>
        </w:r>
        <w:r>
          <w:rPr>
            <w:noProof/>
            <w:webHidden/>
          </w:rPr>
          <w:tab/>
        </w:r>
        <w:r>
          <w:rPr>
            <w:noProof/>
            <w:webHidden/>
          </w:rPr>
          <w:fldChar w:fldCharType="begin"/>
        </w:r>
        <w:r>
          <w:rPr>
            <w:noProof/>
            <w:webHidden/>
          </w:rPr>
          <w:instrText xml:space="preserve"> PAGEREF _Toc8985895 \h </w:instrText>
        </w:r>
        <w:r>
          <w:rPr>
            <w:noProof/>
            <w:webHidden/>
          </w:rPr>
        </w:r>
        <w:r>
          <w:rPr>
            <w:noProof/>
            <w:webHidden/>
          </w:rPr>
          <w:fldChar w:fldCharType="separate"/>
        </w:r>
        <w:r>
          <w:rPr>
            <w:noProof/>
            <w:webHidden/>
          </w:rPr>
          <w:t>45</w:t>
        </w:r>
        <w:r>
          <w:rPr>
            <w:noProof/>
            <w:webHidden/>
          </w:rPr>
          <w:fldChar w:fldCharType="end"/>
        </w:r>
      </w:hyperlink>
    </w:p>
    <w:p w14:paraId="45BED8EB" w14:textId="77777777" w:rsidR="00717026" w:rsidRPr="009A4AC0" w:rsidRDefault="00717026">
      <w:pPr>
        <w:pStyle w:val="TOC3"/>
        <w:rPr>
          <w:rFonts w:ascii="Calibri" w:eastAsia="Times New Roman" w:hAnsi="Calibri"/>
          <w:noProof/>
          <w:sz w:val="22"/>
          <w:szCs w:val="22"/>
          <w:lang w:val="fr-FR" w:eastAsia="fr-FR"/>
        </w:rPr>
      </w:pPr>
      <w:hyperlink w:anchor="_Toc8985896" w:history="1">
        <w:r w:rsidRPr="00830548">
          <w:rPr>
            <w:rStyle w:val="Hyperlink"/>
            <w:noProof/>
          </w:rPr>
          <w:t>9-13.3.7</w:t>
        </w:r>
        <w:r w:rsidRPr="009A4AC0">
          <w:rPr>
            <w:rFonts w:ascii="Calibri" w:eastAsia="Times New Roman" w:hAnsi="Calibri"/>
            <w:noProof/>
            <w:sz w:val="22"/>
            <w:szCs w:val="22"/>
            <w:lang w:val="fr-FR" w:eastAsia="fr-FR"/>
          </w:rPr>
          <w:tab/>
        </w:r>
        <w:r w:rsidRPr="00830548">
          <w:rPr>
            <w:rStyle w:val="Hyperlink"/>
            <w:noProof/>
          </w:rPr>
          <w:t>Symbols</w:t>
        </w:r>
        <w:r>
          <w:rPr>
            <w:noProof/>
            <w:webHidden/>
          </w:rPr>
          <w:tab/>
        </w:r>
        <w:r>
          <w:rPr>
            <w:noProof/>
            <w:webHidden/>
          </w:rPr>
          <w:fldChar w:fldCharType="begin"/>
        </w:r>
        <w:r>
          <w:rPr>
            <w:noProof/>
            <w:webHidden/>
          </w:rPr>
          <w:instrText xml:space="preserve"> PAGEREF _Toc8985896 \h </w:instrText>
        </w:r>
        <w:r>
          <w:rPr>
            <w:noProof/>
            <w:webHidden/>
          </w:rPr>
        </w:r>
        <w:r>
          <w:rPr>
            <w:noProof/>
            <w:webHidden/>
          </w:rPr>
          <w:fldChar w:fldCharType="separate"/>
        </w:r>
        <w:r>
          <w:rPr>
            <w:noProof/>
            <w:webHidden/>
          </w:rPr>
          <w:t>45</w:t>
        </w:r>
        <w:r>
          <w:rPr>
            <w:noProof/>
            <w:webHidden/>
          </w:rPr>
          <w:fldChar w:fldCharType="end"/>
        </w:r>
      </w:hyperlink>
    </w:p>
    <w:p w14:paraId="459480F8" w14:textId="77777777" w:rsidR="00717026" w:rsidRPr="009A4AC0" w:rsidRDefault="00717026">
      <w:pPr>
        <w:pStyle w:val="TOC3"/>
        <w:rPr>
          <w:rFonts w:ascii="Calibri" w:eastAsia="Times New Roman" w:hAnsi="Calibri"/>
          <w:noProof/>
          <w:sz w:val="22"/>
          <w:szCs w:val="22"/>
          <w:lang w:val="fr-FR" w:eastAsia="fr-FR"/>
        </w:rPr>
      </w:pPr>
      <w:hyperlink w:anchor="_Toc8985897" w:history="1">
        <w:r w:rsidRPr="00830548">
          <w:rPr>
            <w:rStyle w:val="Hyperlink"/>
            <w:noProof/>
          </w:rPr>
          <w:t>9-13.3.8</w:t>
        </w:r>
        <w:r w:rsidRPr="009A4AC0">
          <w:rPr>
            <w:rFonts w:ascii="Calibri" w:eastAsia="Times New Roman" w:hAnsi="Calibri"/>
            <w:noProof/>
            <w:sz w:val="22"/>
            <w:szCs w:val="22"/>
            <w:lang w:val="fr-FR" w:eastAsia="fr-FR"/>
          </w:rPr>
          <w:tab/>
        </w:r>
        <w:r w:rsidRPr="00830548">
          <w:rPr>
            <w:rStyle w:val="Hyperlink"/>
            <w:noProof/>
          </w:rPr>
          <w:t>StyleSheets</w:t>
        </w:r>
        <w:r>
          <w:rPr>
            <w:noProof/>
            <w:webHidden/>
          </w:rPr>
          <w:tab/>
        </w:r>
        <w:r>
          <w:rPr>
            <w:noProof/>
            <w:webHidden/>
          </w:rPr>
          <w:fldChar w:fldCharType="begin"/>
        </w:r>
        <w:r>
          <w:rPr>
            <w:noProof/>
            <w:webHidden/>
          </w:rPr>
          <w:instrText xml:space="preserve"> PAGEREF _Toc8985897 \h </w:instrText>
        </w:r>
        <w:r>
          <w:rPr>
            <w:noProof/>
            <w:webHidden/>
          </w:rPr>
        </w:r>
        <w:r>
          <w:rPr>
            <w:noProof/>
            <w:webHidden/>
          </w:rPr>
          <w:fldChar w:fldCharType="separate"/>
        </w:r>
        <w:r>
          <w:rPr>
            <w:noProof/>
            <w:webHidden/>
          </w:rPr>
          <w:t>45</w:t>
        </w:r>
        <w:r>
          <w:rPr>
            <w:noProof/>
            <w:webHidden/>
          </w:rPr>
          <w:fldChar w:fldCharType="end"/>
        </w:r>
      </w:hyperlink>
    </w:p>
    <w:p w14:paraId="6D247C83" w14:textId="77777777" w:rsidR="00717026" w:rsidRPr="009A4AC0" w:rsidRDefault="00717026">
      <w:pPr>
        <w:pStyle w:val="TOC3"/>
        <w:rPr>
          <w:rFonts w:ascii="Calibri" w:eastAsia="Times New Roman" w:hAnsi="Calibri"/>
          <w:noProof/>
          <w:sz w:val="22"/>
          <w:szCs w:val="22"/>
          <w:lang w:val="fr-FR" w:eastAsia="fr-FR"/>
        </w:rPr>
      </w:pPr>
      <w:hyperlink w:anchor="_Toc8985898" w:history="1">
        <w:r w:rsidRPr="00830548">
          <w:rPr>
            <w:rStyle w:val="Hyperlink"/>
            <w:noProof/>
          </w:rPr>
          <w:t>9-13.3.9</w:t>
        </w:r>
        <w:r w:rsidRPr="009A4AC0">
          <w:rPr>
            <w:rFonts w:ascii="Calibri" w:eastAsia="Times New Roman" w:hAnsi="Calibri"/>
            <w:noProof/>
            <w:sz w:val="22"/>
            <w:szCs w:val="22"/>
            <w:lang w:val="fr-FR" w:eastAsia="fr-FR"/>
          </w:rPr>
          <w:tab/>
        </w:r>
        <w:r w:rsidRPr="00830548">
          <w:rPr>
            <w:rStyle w:val="Hyperlink"/>
            <w:noProof/>
          </w:rPr>
          <w:t>LineStyles</w:t>
        </w:r>
        <w:r>
          <w:rPr>
            <w:noProof/>
            <w:webHidden/>
          </w:rPr>
          <w:tab/>
        </w:r>
        <w:r>
          <w:rPr>
            <w:noProof/>
            <w:webHidden/>
          </w:rPr>
          <w:fldChar w:fldCharType="begin"/>
        </w:r>
        <w:r>
          <w:rPr>
            <w:noProof/>
            <w:webHidden/>
          </w:rPr>
          <w:instrText xml:space="preserve"> PAGEREF _Toc8985898 \h </w:instrText>
        </w:r>
        <w:r>
          <w:rPr>
            <w:noProof/>
            <w:webHidden/>
          </w:rPr>
        </w:r>
        <w:r>
          <w:rPr>
            <w:noProof/>
            <w:webHidden/>
          </w:rPr>
          <w:fldChar w:fldCharType="separate"/>
        </w:r>
        <w:r>
          <w:rPr>
            <w:noProof/>
            <w:webHidden/>
          </w:rPr>
          <w:t>45</w:t>
        </w:r>
        <w:r>
          <w:rPr>
            <w:noProof/>
            <w:webHidden/>
          </w:rPr>
          <w:fldChar w:fldCharType="end"/>
        </w:r>
      </w:hyperlink>
    </w:p>
    <w:p w14:paraId="2BC9A64D" w14:textId="77777777" w:rsidR="00717026" w:rsidRPr="009A4AC0" w:rsidRDefault="00717026">
      <w:pPr>
        <w:pStyle w:val="TOC3"/>
        <w:rPr>
          <w:rFonts w:ascii="Calibri" w:eastAsia="Times New Roman" w:hAnsi="Calibri"/>
          <w:noProof/>
          <w:sz w:val="22"/>
          <w:szCs w:val="22"/>
          <w:lang w:val="fr-FR" w:eastAsia="fr-FR"/>
        </w:rPr>
      </w:pPr>
      <w:hyperlink w:anchor="_Toc8985899" w:history="1">
        <w:r w:rsidRPr="00830548">
          <w:rPr>
            <w:rStyle w:val="Hyperlink"/>
            <w:noProof/>
          </w:rPr>
          <w:t>9-13.3.10</w:t>
        </w:r>
        <w:r w:rsidRPr="009A4AC0">
          <w:rPr>
            <w:rFonts w:ascii="Calibri" w:eastAsia="Times New Roman" w:hAnsi="Calibri"/>
            <w:noProof/>
            <w:sz w:val="22"/>
            <w:szCs w:val="22"/>
            <w:lang w:val="fr-FR" w:eastAsia="fr-FR"/>
          </w:rPr>
          <w:tab/>
        </w:r>
        <w:r w:rsidRPr="00830548">
          <w:rPr>
            <w:rStyle w:val="Hyperlink"/>
            <w:noProof/>
          </w:rPr>
          <w:t>AreaFills</w:t>
        </w:r>
        <w:r>
          <w:rPr>
            <w:noProof/>
            <w:webHidden/>
          </w:rPr>
          <w:tab/>
        </w:r>
        <w:r>
          <w:rPr>
            <w:noProof/>
            <w:webHidden/>
          </w:rPr>
          <w:fldChar w:fldCharType="begin"/>
        </w:r>
        <w:r>
          <w:rPr>
            <w:noProof/>
            <w:webHidden/>
          </w:rPr>
          <w:instrText xml:space="preserve"> PAGEREF _Toc8985899 \h </w:instrText>
        </w:r>
        <w:r>
          <w:rPr>
            <w:noProof/>
            <w:webHidden/>
          </w:rPr>
        </w:r>
        <w:r>
          <w:rPr>
            <w:noProof/>
            <w:webHidden/>
          </w:rPr>
          <w:fldChar w:fldCharType="separate"/>
        </w:r>
        <w:r>
          <w:rPr>
            <w:noProof/>
            <w:webHidden/>
          </w:rPr>
          <w:t>45</w:t>
        </w:r>
        <w:r>
          <w:rPr>
            <w:noProof/>
            <w:webHidden/>
          </w:rPr>
          <w:fldChar w:fldCharType="end"/>
        </w:r>
      </w:hyperlink>
    </w:p>
    <w:p w14:paraId="71FDA36C" w14:textId="77777777" w:rsidR="00717026" w:rsidRPr="009A4AC0" w:rsidRDefault="00717026">
      <w:pPr>
        <w:pStyle w:val="TOC3"/>
        <w:rPr>
          <w:rFonts w:ascii="Calibri" w:eastAsia="Times New Roman" w:hAnsi="Calibri"/>
          <w:noProof/>
          <w:sz w:val="22"/>
          <w:szCs w:val="22"/>
          <w:lang w:val="fr-FR" w:eastAsia="fr-FR"/>
        </w:rPr>
      </w:pPr>
      <w:hyperlink w:anchor="_Toc8985900" w:history="1">
        <w:r w:rsidRPr="00830548">
          <w:rPr>
            <w:rStyle w:val="Hyperlink"/>
            <w:noProof/>
          </w:rPr>
          <w:t>9-13.3.11</w:t>
        </w:r>
        <w:r w:rsidRPr="009A4AC0">
          <w:rPr>
            <w:rFonts w:ascii="Calibri" w:eastAsia="Times New Roman" w:hAnsi="Calibri"/>
            <w:noProof/>
            <w:sz w:val="22"/>
            <w:szCs w:val="22"/>
            <w:lang w:val="fr-FR" w:eastAsia="fr-FR"/>
          </w:rPr>
          <w:tab/>
        </w:r>
        <w:r w:rsidRPr="00830548">
          <w:rPr>
            <w:rStyle w:val="Hyperlink"/>
            <w:noProof/>
          </w:rPr>
          <w:t>Fonts</w:t>
        </w:r>
        <w:r>
          <w:rPr>
            <w:noProof/>
            <w:webHidden/>
          </w:rPr>
          <w:tab/>
        </w:r>
        <w:r>
          <w:rPr>
            <w:noProof/>
            <w:webHidden/>
          </w:rPr>
          <w:fldChar w:fldCharType="begin"/>
        </w:r>
        <w:r>
          <w:rPr>
            <w:noProof/>
            <w:webHidden/>
          </w:rPr>
          <w:instrText xml:space="preserve"> PAGEREF _Toc8985900 \h </w:instrText>
        </w:r>
        <w:r>
          <w:rPr>
            <w:noProof/>
            <w:webHidden/>
          </w:rPr>
        </w:r>
        <w:r>
          <w:rPr>
            <w:noProof/>
            <w:webHidden/>
          </w:rPr>
          <w:fldChar w:fldCharType="separate"/>
        </w:r>
        <w:r>
          <w:rPr>
            <w:noProof/>
            <w:webHidden/>
          </w:rPr>
          <w:t>45</w:t>
        </w:r>
        <w:r>
          <w:rPr>
            <w:noProof/>
            <w:webHidden/>
          </w:rPr>
          <w:fldChar w:fldCharType="end"/>
        </w:r>
      </w:hyperlink>
    </w:p>
    <w:p w14:paraId="2A736311" w14:textId="77777777" w:rsidR="00717026" w:rsidRPr="009A4AC0" w:rsidRDefault="00717026">
      <w:pPr>
        <w:pStyle w:val="TOC3"/>
        <w:rPr>
          <w:rFonts w:ascii="Calibri" w:eastAsia="Times New Roman" w:hAnsi="Calibri"/>
          <w:noProof/>
          <w:sz w:val="22"/>
          <w:szCs w:val="22"/>
          <w:lang w:val="fr-FR" w:eastAsia="fr-FR"/>
        </w:rPr>
      </w:pPr>
      <w:hyperlink w:anchor="_Toc8985901" w:history="1">
        <w:r w:rsidRPr="00830548">
          <w:rPr>
            <w:rStyle w:val="Hyperlink"/>
            <w:noProof/>
          </w:rPr>
          <w:t>9-13.3.12</w:t>
        </w:r>
        <w:r w:rsidRPr="009A4AC0">
          <w:rPr>
            <w:rFonts w:ascii="Calibri" w:eastAsia="Times New Roman" w:hAnsi="Calibri"/>
            <w:noProof/>
            <w:sz w:val="22"/>
            <w:szCs w:val="22"/>
            <w:lang w:val="fr-FR" w:eastAsia="fr-FR"/>
          </w:rPr>
          <w:tab/>
        </w:r>
        <w:r w:rsidRPr="00830548">
          <w:rPr>
            <w:rStyle w:val="Hyperlink"/>
            <w:noProof/>
          </w:rPr>
          <w:t>ViewingGroups</w:t>
        </w:r>
        <w:r>
          <w:rPr>
            <w:noProof/>
            <w:webHidden/>
          </w:rPr>
          <w:tab/>
        </w:r>
        <w:r>
          <w:rPr>
            <w:noProof/>
            <w:webHidden/>
          </w:rPr>
          <w:fldChar w:fldCharType="begin"/>
        </w:r>
        <w:r>
          <w:rPr>
            <w:noProof/>
            <w:webHidden/>
          </w:rPr>
          <w:instrText xml:space="preserve"> PAGEREF _Toc8985901 \h </w:instrText>
        </w:r>
        <w:r>
          <w:rPr>
            <w:noProof/>
            <w:webHidden/>
          </w:rPr>
        </w:r>
        <w:r>
          <w:rPr>
            <w:noProof/>
            <w:webHidden/>
          </w:rPr>
          <w:fldChar w:fldCharType="separate"/>
        </w:r>
        <w:r>
          <w:rPr>
            <w:noProof/>
            <w:webHidden/>
          </w:rPr>
          <w:t>45</w:t>
        </w:r>
        <w:r>
          <w:rPr>
            <w:noProof/>
            <w:webHidden/>
          </w:rPr>
          <w:fldChar w:fldCharType="end"/>
        </w:r>
      </w:hyperlink>
    </w:p>
    <w:p w14:paraId="27AC4E55" w14:textId="77777777" w:rsidR="00717026" w:rsidRPr="009A4AC0" w:rsidRDefault="00717026">
      <w:pPr>
        <w:pStyle w:val="TOC3"/>
        <w:rPr>
          <w:rFonts w:ascii="Calibri" w:eastAsia="Times New Roman" w:hAnsi="Calibri"/>
          <w:noProof/>
          <w:sz w:val="22"/>
          <w:szCs w:val="22"/>
          <w:lang w:val="fr-FR" w:eastAsia="fr-FR"/>
        </w:rPr>
      </w:pPr>
      <w:hyperlink w:anchor="_Toc8985902" w:history="1">
        <w:r w:rsidRPr="00830548">
          <w:rPr>
            <w:rStyle w:val="Hyperlink"/>
            <w:noProof/>
          </w:rPr>
          <w:t>9-13.3.13</w:t>
        </w:r>
        <w:r w:rsidRPr="009A4AC0">
          <w:rPr>
            <w:rFonts w:ascii="Calibri" w:eastAsia="Times New Roman" w:hAnsi="Calibri"/>
            <w:noProof/>
            <w:sz w:val="22"/>
            <w:szCs w:val="22"/>
            <w:lang w:val="fr-FR" w:eastAsia="fr-FR"/>
          </w:rPr>
          <w:tab/>
        </w:r>
        <w:r w:rsidRPr="00830548">
          <w:rPr>
            <w:rStyle w:val="Hyperlink"/>
            <w:noProof/>
          </w:rPr>
          <w:t>ViewingGroup</w:t>
        </w:r>
        <w:r>
          <w:rPr>
            <w:noProof/>
            <w:webHidden/>
          </w:rPr>
          <w:tab/>
        </w:r>
        <w:r>
          <w:rPr>
            <w:noProof/>
            <w:webHidden/>
          </w:rPr>
          <w:fldChar w:fldCharType="begin"/>
        </w:r>
        <w:r>
          <w:rPr>
            <w:noProof/>
            <w:webHidden/>
          </w:rPr>
          <w:instrText xml:space="preserve"> PAGEREF _Toc8985902 \h </w:instrText>
        </w:r>
        <w:r>
          <w:rPr>
            <w:noProof/>
            <w:webHidden/>
          </w:rPr>
        </w:r>
        <w:r>
          <w:rPr>
            <w:noProof/>
            <w:webHidden/>
          </w:rPr>
          <w:fldChar w:fldCharType="separate"/>
        </w:r>
        <w:r>
          <w:rPr>
            <w:noProof/>
            <w:webHidden/>
          </w:rPr>
          <w:t>45</w:t>
        </w:r>
        <w:r>
          <w:rPr>
            <w:noProof/>
            <w:webHidden/>
          </w:rPr>
          <w:fldChar w:fldCharType="end"/>
        </w:r>
      </w:hyperlink>
    </w:p>
    <w:p w14:paraId="1845CD7A" w14:textId="77777777" w:rsidR="00717026" w:rsidRPr="009A4AC0" w:rsidRDefault="00717026">
      <w:pPr>
        <w:pStyle w:val="TOC3"/>
        <w:rPr>
          <w:rFonts w:ascii="Calibri" w:eastAsia="Times New Roman" w:hAnsi="Calibri"/>
          <w:noProof/>
          <w:sz w:val="22"/>
          <w:szCs w:val="22"/>
          <w:lang w:val="fr-FR" w:eastAsia="fr-FR"/>
        </w:rPr>
      </w:pPr>
      <w:hyperlink w:anchor="_Toc8985903" w:history="1">
        <w:r w:rsidRPr="00830548">
          <w:rPr>
            <w:rStyle w:val="Hyperlink"/>
            <w:noProof/>
          </w:rPr>
          <w:t>9-13.3.14</w:t>
        </w:r>
        <w:r w:rsidRPr="009A4AC0">
          <w:rPr>
            <w:rFonts w:ascii="Calibri" w:eastAsia="Times New Roman" w:hAnsi="Calibri"/>
            <w:noProof/>
            <w:sz w:val="22"/>
            <w:szCs w:val="22"/>
            <w:lang w:val="fr-FR" w:eastAsia="fr-FR"/>
          </w:rPr>
          <w:tab/>
        </w:r>
        <w:r w:rsidRPr="00830548">
          <w:rPr>
            <w:rStyle w:val="Hyperlink"/>
            <w:noProof/>
          </w:rPr>
          <w:t>FoundationMode</w:t>
        </w:r>
        <w:r>
          <w:rPr>
            <w:noProof/>
            <w:webHidden/>
          </w:rPr>
          <w:tab/>
        </w:r>
        <w:r>
          <w:rPr>
            <w:noProof/>
            <w:webHidden/>
          </w:rPr>
          <w:fldChar w:fldCharType="begin"/>
        </w:r>
        <w:r>
          <w:rPr>
            <w:noProof/>
            <w:webHidden/>
          </w:rPr>
          <w:instrText xml:space="preserve"> PAGEREF _Toc8985903 \h </w:instrText>
        </w:r>
        <w:r>
          <w:rPr>
            <w:noProof/>
            <w:webHidden/>
          </w:rPr>
        </w:r>
        <w:r>
          <w:rPr>
            <w:noProof/>
            <w:webHidden/>
          </w:rPr>
          <w:fldChar w:fldCharType="separate"/>
        </w:r>
        <w:r>
          <w:rPr>
            <w:noProof/>
            <w:webHidden/>
          </w:rPr>
          <w:t>46</w:t>
        </w:r>
        <w:r>
          <w:rPr>
            <w:noProof/>
            <w:webHidden/>
          </w:rPr>
          <w:fldChar w:fldCharType="end"/>
        </w:r>
      </w:hyperlink>
    </w:p>
    <w:p w14:paraId="48E87672" w14:textId="77777777" w:rsidR="00717026" w:rsidRPr="009A4AC0" w:rsidRDefault="00717026">
      <w:pPr>
        <w:pStyle w:val="TOC3"/>
        <w:rPr>
          <w:rFonts w:ascii="Calibri" w:eastAsia="Times New Roman" w:hAnsi="Calibri"/>
          <w:noProof/>
          <w:sz w:val="22"/>
          <w:szCs w:val="22"/>
          <w:lang w:val="fr-FR" w:eastAsia="fr-FR"/>
        </w:rPr>
      </w:pPr>
      <w:hyperlink w:anchor="_Toc8985904" w:history="1">
        <w:r w:rsidRPr="00830548">
          <w:rPr>
            <w:rStyle w:val="Hyperlink"/>
            <w:noProof/>
          </w:rPr>
          <w:t>9-13.3.15</w:t>
        </w:r>
        <w:r w:rsidRPr="009A4AC0">
          <w:rPr>
            <w:rFonts w:ascii="Calibri" w:eastAsia="Times New Roman" w:hAnsi="Calibri"/>
            <w:noProof/>
            <w:sz w:val="22"/>
            <w:szCs w:val="22"/>
            <w:lang w:val="fr-FR" w:eastAsia="fr-FR"/>
          </w:rPr>
          <w:tab/>
        </w:r>
        <w:r w:rsidRPr="00830548">
          <w:rPr>
            <w:rStyle w:val="Hyperlink"/>
            <w:noProof/>
          </w:rPr>
          <w:t>ViewingGroupLayers</w:t>
        </w:r>
        <w:r>
          <w:rPr>
            <w:noProof/>
            <w:webHidden/>
          </w:rPr>
          <w:tab/>
        </w:r>
        <w:r>
          <w:rPr>
            <w:noProof/>
            <w:webHidden/>
          </w:rPr>
          <w:fldChar w:fldCharType="begin"/>
        </w:r>
        <w:r>
          <w:rPr>
            <w:noProof/>
            <w:webHidden/>
          </w:rPr>
          <w:instrText xml:space="preserve"> PAGEREF _Toc8985904 \h </w:instrText>
        </w:r>
        <w:r>
          <w:rPr>
            <w:noProof/>
            <w:webHidden/>
          </w:rPr>
        </w:r>
        <w:r>
          <w:rPr>
            <w:noProof/>
            <w:webHidden/>
          </w:rPr>
          <w:fldChar w:fldCharType="separate"/>
        </w:r>
        <w:r>
          <w:rPr>
            <w:noProof/>
            <w:webHidden/>
          </w:rPr>
          <w:t>46</w:t>
        </w:r>
        <w:r>
          <w:rPr>
            <w:noProof/>
            <w:webHidden/>
          </w:rPr>
          <w:fldChar w:fldCharType="end"/>
        </w:r>
      </w:hyperlink>
    </w:p>
    <w:p w14:paraId="1914C4F0" w14:textId="77777777" w:rsidR="00717026" w:rsidRPr="009A4AC0" w:rsidRDefault="00717026">
      <w:pPr>
        <w:pStyle w:val="TOC3"/>
        <w:rPr>
          <w:rFonts w:ascii="Calibri" w:eastAsia="Times New Roman" w:hAnsi="Calibri"/>
          <w:noProof/>
          <w:sz w:val="22"/>
          <w:szCs w:val="22"/>
          <w:lang w:val="fr-FR" w:eastAsia="fr-FR"/>
        </w:rPr>
      </w:pPr>
      <w:hyperlink w:anchor="_Toc8985905" w:history="1">
        <w:r w:rsidRPr="00830548">
          <w:rPr>
            <w:rStyle w:val="Hyperlink"/>
            <w:noProof/>
          </w:rPr>
          <w:t>9-13.3.16</w:t>
        </w:r>
        <w:r w:rsidRPr="009A4AC0">
          <w:rPr>
            <w:rFonts w:ascii="Calibri" w:eastAsia="Times New Roman" w:hAnsi="Calibri"/>
            <w:noProof/>
            <w:sz w:val="22"/>
            <w:szCs w:val="22"/>
            <w:lang w:val="fr-FR" w:eastAsia="fr-FR"/>
          </w:rPr>
          <w:tab/>
        </w:r>
        <w:r w:rsidRPr="00830548">
          <w:rPr>
            <w:rStyle w:val="Hyperlink"/>
            <w:noProof/>
          </w:rPr>
          <w:t>ViewingGroupLayer</w:t>
        </w:r>
        <w:r>
          <w:rPr>
            <w:noProof/>
            <w:webHidden/>
          </w:rPr>
          <w:tab/>
        </w:r>
        <w:r>
          <w:rPr>
            <w:noProof/>
            <w:webHidden/>
          </w:rPr>
          <w:fldChar w:fldCharType="begin"/>
        </w:r>
        <w:r>
          <w:rPr>
            <w:noProof/>
            <w:webHidden/>
          </w:rPr>
          <w:instrText xml:space="preserve"> PAGEREF _Toc8985905 \h </w:instrText>
        </w:r>
        <w:r>
          <w:rPr>
            <w:noProof/>
            <w:webHidden/>
          </w:rPr>
        </w:r>
        <w:r>
          <w:rPr>
            <w:noProof/>
            <w:webHidden/>
          </w:rPr>
          <w:fldChar w:fldCharType="separate"/>
        </w:r>
        <w:r>
          <w:rPr>
            <w:noProof/>
            <w:webHidden/>
          </w:rPr>
          <w:t>46</w:t>
        </w:r>
        <w:r>
          <w:rPr>
            <w:noProof/>
            <w:webHidden/>
          </w:rPr>
          <w:fldChar w:fldCharType="end"/>
        </w:r>
      </w:hyperlink>
    </w:p>
    <w:p w14:paraId="4CD3F6A4" w14:textId="77777777" w:rsidR="00717026" w:rsidRPr="009A4AC0" w:rsidRDefault="00717026">
      <w:pPr>
        <w:pStyle w:val="TOC3"/>
        <w:rPr>
          <w:rFonts w:ascii="Calibri" w:eastAsia="Times New Roman" w:hAnsi="Calibri"/>
          <w:noProof/>
          <w:sz w:val="22"/>
          <w:szCs w:val="22"/>
          <w:lang w:val="fr-FR" w:eastAsia="fr-FR"/>
        </w:rPr>
      </w:pPr>
      <w:hyperlink w:anchor="_Toc8985906" w:history="1">
        <w:r w:rsidRPr="00830548">
          <w:rPr>
            <w:rStyle w:val="Hyperlink"/>
            <w:noProof/>
          </w:rPr>
          <w:t>9-13.3.17</w:t>
        </w:r>
        <w:r w:rsidRPr="009A4AC0">
          <w:rPr>
            <w:rFonts w:ascii="Calibri" w:eastAsia="Times New Roman" w:hAnsi="Calibri"/>
            <w:noProof/>
            <w:sz w:val="22"/>
            <w:szCs w:val="22"/>
            <w:lang w:val="fr-FR" w:eastAsia="fr-FR"/>
          </w:rPr>
          <w:tab/>
        </w:r>
        <w:r w:rsidRPr="00830548">
          <w:rPr>
            <w:rStyle w:val="Hyperlink"/>
            <w:noProof/>
          </w:rPr>
          <w:t>DisplayModes</w:t>
        </w:r>
        <w:r>
          <w:rPr>
            <w:noProof/>
            <w:webHidden/>
          </w:rPr>
          <w:tab/>
        </w:r>
        <w:r>
          <w:rPr>
            <w:noProof/>
            <w:webHidden/>
          </w:rPr>
          <w:fldChar w:fldCharType="begin"/>
        </w:r>
        <w:r>
          <w:rPr>
            <w:noProof/>
            <w:webHidden/>
          </w:rPr>
          <w:instrText xml:space="preserve"> PAGEREF _Toc8985906 \h </w:instrText>
        </w:r>
        <w:r>
          <w:rPr>
            <w:noProof/>
            <w:webHidden/>
          </w:rPr>
        </w:r>
        <w:r>
          <w:rPr>
            <w:noProof/>
            <w:webHidden/>
          </w:rPr>
          <w:fldChar w:fldCharType="separate"/>
        </w:r>
        <w:r>
          <w:rPr>
            <w:noProof/>
            <w:webHidden/>
          </w:rPr>
          <w:t>46</w:t>
        </w:r>
        <w:r>
          <w:rPr>
            <w:noProof/>
            <w:webHidden/>
          </w:rPr>
          <w:fldChar w:fldCharType="end"/>
        </w:r>
      </w:hyperlink>
    </w:p>
    <w:p w14:paraId="7AA9C80B" w14:textId="77777777" w:rsidR="00717026" w:rsidRPr="009A4AC0" w:rsidRDefault="00717026">
      <w:pPr>
        <w:pStyle w:val="TOC3"/>
        <w:rPr>
          <w:rFonts w:ascii="Calibri" w:eastAsia="Times New Roman" w:hAnsi="Calibri"/>
          <w:noProof/>
          <w:sz w:val="22"/>
          <w:szCs w:val="22"/>
          <w:lang w:val="fr-FR" w:eastAsia="fr-FR"/>
        </w:rPr>
      </w:pPr>
      <w:hyperlink w:anchor="_Toc8985907" w:history="1">
        <w:r w:rsidRPr="00830548">
          <w:rPr>
            <w:rStyle w:val="Hyperlink"/>
            <w:noProof/>
          </w:rPr>
          <w:t>9-13.3.18</w:t>
        </w:r>
        <w:r w:rsidRPr="009A4AC0">
          <w:rPr>
            <w:rFonts w:ascii="Calibri" w:eastAsia="Times New Roman" w:hAnsi="Calibri"/>
            <w:noProof/>
            <w:sz w:val="22"/>
            <w:szCs w:val="22"/>
            <w:lang w:val="fr-FR" w:eastAsia="fr-FR"/>
          </w:rPr>
          <w:tab/>
        </w:r>
        <w:r w:rsidRPr="00830548">
          <w:rPr>
            <w:rStyle w:val="Hyperlink"/>
            <w:noProof/>
          </w:rPr>
          <w:t>DisplayMode</w:t>
        </w:r>
        <w:r>
          <w:rPr>
            <w:noProof/>
            <w:webHidden/>
          </w:rPr>
          <w:tab/>
        </w:r>
        <w:r>
          <w:rPr>
            <w:noProof/>
            <w:webHidden/>
          </w:rPr>
          <w:fldChar w:fldCharType="begin"/>
        </w:r>
        <w:r>
          <w:rPr>
            <w:noProof/>
            <w:webHidden/>
          </w:rPr>
          <w:instrText xml:space="preserve"> PAGEREF _Toc8985907 \h </w:instrText>
        </w:r>
        <w:r>
          <w:rPr>
            <w:noProof/>
            <w:webHidden/>
          </w:rPr>
        </w:r>
        <w:r>
          <w:rPr>
            <w:noProof/>
            <w:webHidden/>
          </w:rPr>
          <w:fldChar w:fldCharType="separate"/>
        </w:r>
        <w:r>
          <w:rPr>
            <w:noProof/>
            <w:webHidden/>
          </w:rPr>
          <w:t>46</w:t>
        </w:r>
        <w:r>
          <w:rPr>
            <w:noProof/>
            <w:webHidden/>
          </w:rPr>
          <w:fldChar w:fldCharType="end"/>
        </w:r>
      </w:hyperlink>
    </w:p>
    <w:p w14:paraId="5E6C3F5C" w14:textId="77777777" w:rsidR="00717026" w:rsidRPr="009A4AC0" w:rsidRDefault="00717026">
      <w:pPr>
        <w:pStyle w:val="TOC3"/>
        <w:rPr>
          <w:rFonts w:ascii="Calibri" w:eastAsia="Times New Roman" w:hAnsi="Calibri"/>
          <w:noProof/>
          <w:sz w:val="22"/>
          <w:szCs w:val="22"/>
          <w:lang w:val="fr-FR" w:eastAsia="fr-FR"/>
        </w:rPr>
      </w:pPr>
      <w:hyperlink w:anchor="_Toc8985908" w:history="1">
        <w:r w:rsidRPr="00830548">
          <w:rPr>
            <w:rStyle w:val="Hyperlink"/>
            <w:noProof/>
          </w:rPr>
          <w:t>9-13.3.19</w:t>
        </w:r>
        <w:r w:rsidRPr="009A4AC0">
          <w:rPr>
            <w:rFonts w:ascii="Calibri" w:eastAsia="Times New Roman" w:hAnsi="Calibri"/>
            <w:noProof/>
            <w:sz w:val="22"/>
            <w:szCs w:val="22"/>
            <w:lang w:val="fr-FR" w:eastAsia="fr-FR"/>
          </w:rPr>
          <w:tab/>
        </w:r>
        <w:r w:rsidRPr="00830548">
          <w:rPr>
            <w:rStyle w:val="Hyperlink"/>
            <w:noProof/>
          </w:rPr>
          <w:t>DisplayPlanes</w:t>
        </w:r>
        <w:r>
          <w:rPr>
            <w:noProof/>
            <w:webHidden/>
          </w:rPr>
          <w:tab/>
        </w:r>
        <w:r>
          <w:rPr>
            <w:noProof/>
            <w:webHidden/>
          </w:rPr>
          <w:fldChar w:fldCharType="begin"/>
        </w:r>
        <w:r>
          <w:rPr>
            <w:noProof/>
            <w:webHidden/>
          </w:rPr>
          <w:instrText xml:space="preserve"> PAGEREF _Toc8985908 \h </w:instrText>
        </w:r>
        <w:r>
          <w:rPr>
            <w:noProof/>
            <w:webHidden/>
          </w:rPr>
        </w:r>
        <w:r>
          <w:rPr>
            <w:noProof/>
            <w:webHidden/>
          </w:rPr>
          <w:fldChar w:fldCharType="separate"/>
        </w:r>
        <w:r>
          <w:rPr>
            <w:noProof/>
            <w:webHidden/>
          </w:rPr>
          <w:t>46</w:t>
        </w:r>
        <w:r>
          <w:rPr>
            <w:noProof/>
            <w:webHidden/>
          </w:rPr>
          <w:fldChar w:fldCharType="end"/>
        </w:r>
      </w:hyperlink>
    </w:p>
    <w:p w14:paraId="79C7A5E1" w14:textId="77777777" w:rsidR="00717026" w:rsidRPr="009A4AC0" w:rsidRDefault="00717026">
      <w:pPr>
        <w:pStyle w:val="TOC3"/>
        <w:rPr>
          <w:rFonts w:ascii="Calibri" w:eastAsia="Times New Roman" w:hAnsi="Calibri"/>
          <w:noProof/>
          <w:sz w:val="22"/>
          <w:szCs w:val="22"/>
          <w:lang w:val="fr-FR" w:eastAsia="fr-FR"/>
        </w:rPr>
      </w:pPr>
      <w:hyperlink w:anchor="_Toc8985909" w:history="1">
        <w:r w:rsidRPr="00830548">
          <w:rPr>
            <w:rStyle w:val="Hyperlink"/>
            <w:noProof/>
          </w:rPr>
          <w:t>9-13.3.20</w:t>
        </w:r>
        <w:r w:rsidRPr="009A4AC0">
          <w:rPr>
            <w:rFonts w:ascii="Calibri" w:eastAsia="Times New Roman" w:hAnsi="Calibri"/>
            <w:noProof/>
            <w:sz w:val="22"/>
            <w:szCs w:val="22"/>
            <w:lang w:val="fr-FR" w:eastAsia="fr-FR"/>
          </w:rPr>
          <w:tab/>
        </w:r>
        <w:r w:rsidRPr="00830548">
          <w:rPr>
            <w:rStyle w:val="Hyperlink"/>
            <w:noProof/>
          </w:rPr>
          <w:t>DisplayPlane</w:t>
        </w:r>
        <w:r>
          <w:rPr>
            <w:noProof/>
            <w:webHidden/>
          </w:rPr>
          <w:tab/>
        </w:r>
        <w:r>
          <w:rPr>
            <w:noProof/>
            <w:webHidden/>
          </w:rPr>
          <w:fldChar w:fldCharType="begin"/>
        </w:r>
        <w:r>
          <w:rPr>
            <w:noProof/>
            <w:webHidden/>
          </w:rPr>
          <w:instrText xml:space="preserve"> PAGEREF _Toc8985909 \h </w:instrText>
        </w:r>
        <w:r>
          <w:rPr>
            <w:noProof/>
            <w:webHidden/>
          </w:rPr>
        </w:r>
        <w:r>
          <w:rPr>
            <w:noProof/>
            <w:webHidden/>
          </w:rPr>
          <w:fldChar w:fldCharType="separate"/>
        </w:r>
        <w:r>
          <w:rPr>
            <w:noProof/>
            <w:webHidden/>
          </w:rPr>
          <w:t>46</w:t>
        </w:r>
        <w:r>
          <w:rPr>
            <w:noProof/>
            <w:webHidden/>
          </w:rPr>
          <w:fldChar w:fldCharType="end"/>
        </w:r>
      </w:hyperlink>
    </w:p>
    <w:p w14:paraId="7B33936F" w14:textId="77777777" w:rsidR="00717026" w:rsidRPr="009A4AC0" w:rsidRDefault="00717026">
      <w:pPr>
        <w:pStyle w:val="TOC3"/>
        <w:rPr>
          <w:rFonts w:ascii="Calibri" w:eastAsia="Times New Roman" w:hAnsi="Calibri"/>
          <w:noProof/>
          <w:sz w:val="22"/>
          <w:szCs w:val="22"/>
          <w:lang w:val="fr-FR" w:eastAsia="fr-FR"/>
        </w:rPr>
      </w:pPr>
      <w:hyperlink w:anchor="_Toc8985910" w:history="1">
        <w:r w:rsidRPr="00830548">
          <w:rPr>
            <w:rStyle w:val="Hyperlink"/>
            <w:noProof/>
          </w:rPr>
          <w:t>9-13.3.21</w:t>
        </w:r>
        <w:r w:rsidRPr="009A4AC0">
          <w:rPr>
            <w:rFonts w:ascii="Calibri" w:eastAsia="Times New Roman" w:hAnsi="Calibri"/>
            <w:noProof/>
            <w:sz w:val="22"/>
            <w:szCs w:val="22"/>
            <w:lang w:val="fr-FR" w:eastAsia="fr-FR"/>
          </w:rPr>
          <w:tab/>
        </w:r>
        <w:r w:rsidRPr="00830548">
          <w:rPr>
            <w:rStyle w:val="Hyperlink"/>
            <w:noProof/>
          </w:rPr>
          <w:t>Context</w:t>
        </w:r>
        <w:r>
          <w:rPr>
            <w:noProof/>
            <w:webHidden/>
          </w:rPr>
          <w:tab/>
        </w:r>
        <w:r>
          <w:rPr>
            <w:noProof/>
            <w:webHidden/>
          </w:rPr>
          <w:fldChar w:fldCharType="begin"/>
        </w:r>
        <w:r>
          <w:rPr>
            <w:noProof/>
            <w:webHidden/>
          </w:rPr>
          <w:instrText xml:space="preserve"> PAGEREF _Toc8985910 \h </w:instrText>
        </w:r>
        <w:r>
          <w:rPr>
            <w:noProof/>
            <w:webHidden/>
          </w:rPr>
        </w:r>
        <w:r>
          <w:rPr>
            <w:noProof/>
            <w:webHidden/>
          </w:rPr>
          <w:fldChar w:fldCharType="separate"/>
        </w:r>
        <w:r>
          <w:rPr>
            <w:noProof/>
            <w:webHidden/>
          </w:rPr>
          <w:t>47</w:t>
        </w:r>
        <w:r>
          <w:rPr>
            <w:noProof/>
            <w:webHidden/>
          </w:rPr>
          <w:fldChar w:fldCharType="end"/>
        </w:r>
      </w:hyperlink>
    </w:p>
    <w:p w14:paraId="04ABFC58" w14:textId="77777777" w:rsidR="00717026" w:rsidRPr="009A4AC0" w:rsidRDefault="00717026">
      <w:pPr>
        <w:pStyle w:val="TOC3"/>
        <w:rPr>
          <w:rFonts w:ascii="Calibri" w:eastAsia="Times New Roman" w:hAnsi="Calibri"/>
          <w:noProof/>
          <w:sz w:val="22"/>
          <w:szCs w:val="22"/>
          <w:lang w:val="fr-FR" w:eastAsia="fr-FR"/>
        </w:rPr>
      </w:pPr>
      <w:hyperlink w:anchor="_Toc8985911" w:history="1">
        <w:r w:rsidRPr="00830548">
          <w:rPr>
            <w:rStyle w:val="Hyperlink"/>
            <w:noProof/>
          </w:rPr>
          <w:t>9-13.3.22</w:t>
        </w:r>
        <w:r w:rsidRPr="009A4AC0">
          <w:rPr>
            <w:rFonts w:ascii="Calibri" w:eastAsia="Times New Roman" w:hAnsi="Calibri"/>
            <w:noProof/>
            <w:sz w:val="22"/>
            <w:szCs w:val="22"/>
            <w:lang w:val="fr-FR" w:eastAsia="fr-FR"/>
          </w:rPr>
          <w:tab/>
        </w:r>
        <w:r w:rsidRPr="00830548">
          <w:rPr>
            <w:rStyle w:val="Hyperlink"/>
            <w:noProof/>
          </w:rPr>
          <w:t>ContextParameter</w:t>
        </w:r>
        <w:r>
          <w:rPr>
            <w:noProof/>
            <w:webHidden/>
          </w:rPr>
          <w:tab/>
        </w:r>
        <w:r>
          <w:rPr>
            <w:noProof/>
            <w:webHidden/>
          </w:rPr>
          <w:fldChar w:fldCharType="begin"/>
        </w:r>
        <w:r>
          <w:rPr>
            <w:noProof/>
            <w:webHidden/>
          </w:rPr>
          <w:instrText xml:space="preserve"> PAGEREF _Toc8985911 \h </w:instrText>
        </w:r>
        <w:r>
          <w:rPr>
            <w:noProof/>
            <w:webHidden/>
          </w:rPr>
        </w:r>
        <w:r>
          <w:rPr>
            <w:noProof/>
            <w:webHidden/>
          </w:rPr>
          <w:fldChar w:fldCharType="separate"/>
        </w:r>
        <w:r>
          <w:rPr>
            <w:noProof/>
            <w:webHidden/>
          </w:rPr>
          <w:t>47</w:t>
        </w:r>
        <w:r>
          <w:rPr>
            <w:noProof/>
            <w:webHidden/>
          </w:rPr>
          <w:fldChar w:fldCharType="end"/>
        </w:r>
      </w:hyperlink>
    </w:p>
    <w:p w14:paraId="54FC688D" w14:textId="77777777" w:rsidR="00717026" w:rsidRPr="009A4AC0" w:rsidRDefault="00717026">
      <w:pPr>
        <w:pStyle w:val="TOC3"/>
        <w:rPr>
          <w:rFonts w:ascii="Calibri" w:eastAsia="Times New Roman" w:hAnsi="Calibri"/>
          <w:noProof/>
          <w:sz w:val="22"/>
          <w:szCs w:val="22"/>
          <w:lang w:val="fr-FR" w:eastAsia="fr-FR"/>
        </w:rPr>
      </w:pPr>
      <w:hyperlink w:anchor="_Toc8985912" w:history="1">
        <w:r w:rsidRPr="00830548">
          <w:rPr>
            <w:rStyle w:val="Hyperlink"/>
            <w:noProof/>
          </w:rPr>
          <w:t>9-13.3.23</w:t>
        </w:r>
        <w:r w:rsidRPr="009A4AC0">
          <w:rPr>
            <w:rFonts w:ascii="Calibri" w:eastAsia="Times New Roman" w:hAnsi="Calibri"/>
            <w:noProof/>
            <w:sz w:val="22"/>
            <w:szCs w:val="22"/>
            <w:lang w:val="fr-FR" w:eastAsia="fr-FR"/>
          </w:rPr>
          <w:tab/>
        </w:r>
        <w:r w:rsidRPr="00830548">
          <w:rPr>
            <w:rStyle w:val="Hyperlink"/>
            <w:noProof/>
          </w:rPr>
          <w:t>Rules</w:t>
        </w:r>
        <w:r>
          <w:rPr>
            <w:noProof/>
            <w:webHidden/>
          </w:rPr>
          <w:tab/>
        </w:r>
        <w:r>
          <w:rPr>
            <w:noProof/>
            <w:webHidden/>
          </w:rPr>
          <w:fldChar w:fldCharType="begin"/>
        </w:r>
        <w:r>
          <w:rPr>
            <w:noProof/>
            <w:webHidden/>
          </w:rPr>
          <w:instrText xml:space="preserve"> PAGEREF _Toc8985912 \h </w:instrText>
        </w:r>
        <w:r>
          <w:rPr>
            <w:noProof/>
            <w:webHidden/>
          </w:rPr>
        </w:r>
        <w:r>
          <w:rPr>
            <w:noProof/>
            <w:webHidden/>
          </w:rPr>
          <w:fldChar w:fldCharType="separate"/>
        </w:r>
        <w:r>
          <w:rPr>
            <w:noProof/>
            <w:webHidden/>
          </w:rPr>
          <w:t>47</w:t>
        </w:r>
        <w:r>
          <w:rPr>
            <w:noProof/>
            <w:webHidden/>
          </w:rPr>
          <w:fldChar w:fldCharType="end"/>
        </w:r>
      </w:hyperlink>
    </w:p>
    <w:p w14:paraId="7243C5FB" w14:textId="77777777" w:rsidR="00717026" w:rsidRPr="009A4AC0" w:rsidRDefault="00717026">
      <w:pPr>
        <w:pStyle w:val="TOC3"/>
        <w:rPr>
          <w:rFonts w:ascii="Calibri" w:eastAsia="Times New Roman" w:hAnsi="Calibri"/>
          <w:noProof/>
          <w:sz w:val="22"/>
          <w:szCs w:val="22"/>
          <w:lang w:val="fr-FR" w:eastAsia="fr-FR"/>
        </w:rPr>
      </w:pPr>
      <w:hyperlink w:anchor="_Toc8985913" w:history="1">
        <w:r w:rsidRPr="00830548">
          <w:rPr>
            <w:rStyle w:val="Hyperlink"/>
            <w:noProof/>
          </w:rPr>
          <w:t>9-13.3.24</w:t>
        </w:r>
        <w:r w:rsidRPr="009A4AC0">
          <w:rPr>
            <w:rFonts w:ascii="Calibri" w:eastAsia="Times New Roman" w:hAnsi="Calibri"/>
            <w:noProof/>
            <w:sz w:val="22"/>
            <w:szCs w:val="22"/>
            <w:lang w:val="fr-FR" w:eastAsia="fr-FR"/>
          </w:rPr>
          <w:tab/>
        </w:r>
        <w:r w:rsidRPr="00830548">
          <w:rPr>
            <w:rStyle w:val="Hyperlink"/>
            <w:noProof/>
          </w:rPr>
          <w:t>RuleFile</w:t>
        </w:r>
        <w:r>
          <w:rPr>
            <w:noProof/>
            <w:webHidden/>
          </w:rPr>
          <w:tab/>
        </w:r>
        <w:r>
          <w:rPr>
            <w:noProof/>
            <w:webHidden/>
          </w:rPr>
          <w:fldChar w:fldCharType="begin"/>
        </w:r>
        <w:r>
          <w:rPr>
            <w:noProof/>
            <w:webHidden/>
          </w:rPr>
          <w:instrText xml:space="preserve"> PAGEREF _Toc8985913 \h </w:instrText>
        </w:r>
        <w:r>
          <w:rPr>
            <w:noProof/>
            <w:webHidden/>
          </w:rPr>
        </w:r>
        <w:r>
          <w:rPr>
            <w:noProof/>
            <w:webHidden/>
          </w:rPr>
          <w:fldChar w:fldCharType="separate"/>
        </w:r>
        <w:r>
          <w:rPr>
            <w:noProof/>
            <w:webHidden/>
          </w:rPr>
          <w:t>47</w:t>
        </w:r>
        <w:r>
          <w:rPr>
            <w:noProof/>
            <w:webHidden/>
          </w:rPr>
          <w:fldChar w:fldCharType="end"/>
        </w:r>
      </w:hyperlink>
    </w:p>
    <w:p w14:paraId="2D0F2971" w14:textId="77777777" w:rsidR="00717026" w:rsidRPr="009A4AC0" w:rsidRDefault="00717026">
      <w:pPr>
        <w:pStyle w:val="TOC3"/>
        <w:rPr>
          <w:rFonts w:ascii="Calibri" w:eastAsia="Times New Roman" w:hAnsi="Calibri"/>
          <w:noProof/>
          <w:sz w:val="22"/>
          <w:szCs w:val="22"/>
          <w:lang w:val="fr-FR" w:eastAsia="fr-FR"/>
        </w:rPr>
      </w:pPr>
      <w:hyperlink w:anchor="_Toc8985914" w:history="1">
        <w:r w:rsidRPr="00830548">
          <w:rPr>
            <w:rStyle w:val="Hyperlink"/>
            <w:noProof/>
          </w:rPr>
          <w:t>9-13.3.25</w:t>
        </w:r>
        <w:r w:rsidRPr="009A4AC0">
          <w:rPr>
            <w:rFonts w:ascii="Calibri" w:eastAsia="Times New Roman" w:hAnsi="Calibri"/>
            <w:noProof/>
            <w:sz w:val="22"/>
            <w:szCs w:val="22"/>
            <w:lang w:val="fr-FR" w:eastAsia="fr-FR"/>
          </w:rPr>
          <w:tab/>
        </w:r>
        <w:r w:rsidRPr="00830548">
          <w:rPr>
            <w:rStyle w:val="Hyperlink"/>
            <w:noProof/>
          </w:rPr>
          <w:t>ParameterType</w:t>
        </w:r>
        <w:r>
          <w:rPr>
            <w:noProof/>
            <w:webHidden/>
          </w:rPr>
          <w:tab/>
        </w:r>
        <w:r>
          <w:rPr>
            <w:noProof/>
            <w:webHidden/>
          </w:rPr>
          <w:fldChar w:fldCharType="begin"/>
        </w:r>
        <w:r>
          <w:rPr>
            <w:noProof/>
            <w:webHidden/>
          </w:rPr>
          <w:instrText xml:space="preserve"> PAGEREF _Toc8985914 \h </w:instrText>
        </w:r>
        <w:r>
          <w:rPr>
            <w:noProof/>
            <w:webHidden/>
          </w:rPr>
        </w:r>
        <w:r>
          <w:rPr>
            <w:noProof/>
            <w:webHidden/>
          </w:rPr>
          <w:fldChar w:fldCharType="separate"/>
        </w:r>
        <w:r>
          <w:rPr>
            <w:noProof/>
            <w:webHidden/>
          </w:rPr>
          <w:t>47</w:t>
        </w:r>
        <w:r>
          <w:rPr>
            <w:noProof/>
            <w:webHidden/>
          </w:rPr>
          <w:fldChar w:fldCharType="end"/>
        </w:r>
      </w:hyperlink>
    </w:p>
    <w:p w14:paraId="39B5A63F" w14:textId="77777777" w:rsidR="00717026" w:rsidRPr="009A4AC0" w:rsidRDefault="00717026">
      <w:pPr>
        <w:pStyle w:val="TOC3"/>
        <w:rPr>
          <w:rFonts w:ascii="Calibri" w:eastAsia="Times New Roman" w:hAnsi="Calibri"/>
          <w:noProof/>
          <w:sz w:val="22"/>
          <w:szCs w:val="22"/>
          <w:lang w:val="fr-FR" w:eastAsia="fr-FR"/>
        </w:rPr>
      </w:pPr>
      <w:hyperlink w:anchor="_Toc8985915" w:history="1">
        <w:r w:rsidRPr="00830548">
          <w:rPr>
            <w:rStyle w:val="Hyperlink"/>
            <w:noProof/>
          </w:rPr>
          <w:t>9-13.3.26</w:t>
        </w:r>
        <w:r w:rsidRPr="009A4AC0">
          <w:rPr>
            <w:rFonts w:ascii="Calibri" w:eastAsia="Times New Roman" w:hAnsi="Calibri"/>
            <w:noProof/>
            <w:sz w:val="22"/>
            <w:szCs w:val="22"/>
            <w:lang w:val="fr-FR" w:eastAsia="fr-FR"/>
          </w:rPr>
          <w:tab/>
        </w:r>
        <w:r w:rsidRPr="00830548">
          <w:rPr>
            <w:rStyle w:val="Hyperlink"/>
            <w:noProof/>
          </w:rPr>
          <w:t>FileFormat</w:t>
        </w:r>
        <w:r>
          <w:rPr>
            <w:noProof/>
            <w:webHidden/>
          </w:rPr>
          <w:tab/>
        </w:r>
        <w:r>
          <w:rPr>
            <w:noProof/>
            <w:webHidden/>
          </w:rPr>
          <w:fldChar w:fldCharType="begin"/>
        </w:r>
        <w:r>
          <w:rPr>
            <w:noProof/>
            <w:webHidden/>
          </w:rPr>
          <w:instrText xml:space="preserve"> PAGEREF _Toc8985915 \h </w:instrText>
        </w:r>
        <w:r>
          <w:rPr>
            <w:noProof/>
            <w:webHidden/>
          </w:rPr>
        </w:r>
        <w:r>
          <w:rPr>
            <w:noProof/>
            <w:webHidden/>
          </w:rPr>
          <w:fldChar w:fldCharType="separate"/>
        </w:r>
        <w:r>
          <w:rPr>
            <w:noProof/>
            <w:webHidden/>
          </w:rPr>
          <w:t>47</w:t>
        </w:r>
        <w:r>
          <w:rPr>
            <w:noProof/>
            <w:webHidden/>
          </w:rPr>
          <w:fldChar w:fldCharType="end"/>
        </w:r>
      </w:hyperlink>
    </w:p>
    <w:p w14:paraId="08B7A2B2" w14:textId="77777777" w:rsidR="00717026" w:rsidRPr="009A4AC0" w:rsidRDefault="00717026">
      <w:pPr>
        <w:pStyle w:val="TOC3"/>
        <w:rPr>
          <w:rFonts w:ascii="Calibri" w:eastAsia="Times New Roman" w:hAnsi="Calibri"/>
          <w:noProof/>
          <w:sz w:val="22"/>
          <w:szCs w:val="22"/>
          <w:lang w:val="fr-FR" w:eastAsia="fr-FR"/>
        </w:rPr>
      </w:pPr>
      <w:hyperlink w:anchor="_Toc8985916" w:history="1">
        <w:r w:rsidRPr="00830548">
          <w:rPr>
            <w:rStyle w:val="Hyperlink"/>
            <w:noProof/>
          </w:rPr>
          <w:t>9-13.3.27</w:t>
        </w:r>
        <w:r w:rsidRPr="009A4AC0">
          <w:rPr>
            <w:rFonts w:ascii="Calibri" w:eastAsia="Times New Roman" w:hAnsi="Calibri"/>
            <w:noProof/>
            <w:sz w:val="22"/>
            <w:szCs w:val="22"/>
            <w:lang w:val="fr-FR" w:eastAsia="fr-FR"/>
          </w:rPr>
          <w:tab/>
        </w:r>
        <w:r w:rsidRPr="00830548">
          <w:rPr>
            <w:rStyle w:val="Hyperlink"/>
            <w:noProof/>
          </w:rPr>
          <w:t>FileType</w:t>
        </w:r>
        <w:r>
          <w:rPr>
            <w:noProof/>
            <w:webHidden/>
          </w:rPr>
          <w:tab/>
        </w:r>
        <w:r>
          <w:rPr>
            <w:noProof/>
            <w:webHidden/>
          </w:rPr>
          <w:fldChar w:fldCharType="begin"/>
        </w:r>
        <w:r>
          <w:rPr>
            <w:noProof/>
            <w:webHidden/>
          </w:rPr>
          <w:instrText xml:space="preserve"> PAGEREF _Toc8985916 \h </w:instrText>
        </w:r>
        <w:r>
          <w:rPr>
            <w:noProof/>
            <w:webHidden/>
          </w:rPr>
        </w:r>
        <w:r>
          <w:rPr>
            <w:noProof/>
            <w:webHidden/>
          </w:rPr>
          <w:fldChar w:fldCharType="separate"/>
        </w:r>
        <w:r>
          <w:rPr>
            <w:noProof/>
            <w:webHidden/>
          </w:rPr>
          <w:t>48</w:t>
        </w:r>
        <w:r>
          <w:rPr>
            <w:noProof/>
            <w:webHidden/>
          </w:rPr>
          <w:fldChar w:fldCharType="end"/>
        </w:r>
      </w:hyperlink>
    </w:p>
    <w:p w14:paraId="07E9380C" w14:textId="77777777" w:rsidR="00717026" w:rsidRPr="009A4AC0" w:rsidRDefault="00717026">
      <w:pPr>
        <w:pStyle w:val="TOC3"/>
        <w:rPr>
          <w:rFonts w:ascii="Calibri" w:eastAsia="Times New Roman" w:hAnsi="Calibri"/>
          <w:noProof/>
          <w:sz w:val="22"/>
          <w:szCs w:val="22"/>
          <w:lang w:val="fr-FR" w:eastAsia="fr-FR"/>
        </w:rPr>
      </w:pPr>
      <w:hyperlink w:anchor="_Toc8985917" w:history="1">
        <w:r w:rsidRPr="00830548">
          <w:rPr>
            <w:rStyle w:val="Hyperlink"/>
            <w:noProof/>
          </w:rPr>
          <w:t>9-13.3.28</w:t>
        </w:r>
        <w:r w:rsidRPr="009A4AC0">
          <w:rPr>
            <w:rFonts w:ascii="Calibri" w:eastAsia="Times New Roman" w:hAnsi="Calibri"/>
            <w:noProof/>
            <w:sz w:val="22"/>
            <w:szCs w:val="22"/>
            <w:lang w:val="fr-FR" w:eastAsia="fr-FR"/>
          </w:rPr>
          <w:tab/>
        </w:r>
        <w:r w:rsidRPr="00830548">
          <w:rPr>
            <w:rStyle w:val="Hyperlink"/>
            <w:noProof/>
          </w:rPr>
          <w:t>RuleType</w:t>
        </w:r>
        <w:r>
          <w:rPr>
            <w:noProof/>
            <w:webHidden/>
          </w:rPr>
          <w:tab/>
        </w:r>
        <w:r>
          <w:rPr>
            <w:noProof/>
            <w:webHidden/>
          </w:rPr>
          <w:fldChar w:fldCharType="begin"/>
        </w:r>
        <w:r>
          <w:rPr>
            <w:noProof/>
            <w:webHidden/>
          </w:rPr>
          <w:instrText xml:space="preserve"> PAGEREF _Toc8985917 \h </w:instrText>
        </w:r>
        <w:r>
          <w:rPr>
            <w:noProof/>
            <w:webHidden/>
          </w:rPr>
        </w:r>
        <w:r>
          <w:rPr>
            <w:noProof/>
            <w:webHidden/>
          </w:rPr>
          <w:fldChar w:fldCharType="separate"/>
        </w:r>
        <w:r>
          <w:rPr>
            <w:noProof/>
            <w:webHidden/>
          </w:rPr>
          <w:t>48</w:t>
        </w:r>
        <w:r>
          <w:rPr>
            <w:noProof/>
            <w:webHidden/>
          </w:rPr>
          <w:fldChar w:fldCharType="end"/>
        </w:r>
      </w:hyperlink>
    </w:p>
    <w:p w14:paraId="1917CC60" w14:textId="77777777" w:rsidR="00717026" w:rsidRPr="009A4AC0" w:rsidRDefault="00717026" w:rsidP="004E1D86">
      <w:pPr>
        <w:pStyle w:val="TOC2"/>
        <w:rPr>
          <w:rFonts w:ascii="Calibri" w:eastAsia="Times New Roman" w:hAnsi="Calibri"/>
          <w:noProof/>
          <w:sz w:val="22"/>
          <w:szCs w:val="22"/>
          <w:lang w:val="fr-FR" w:eastAsia="fr-FR"/>
        </w:rPr>
      </w:pPr>
      <w:hyperlink w:anchor="_Toc8985918" w:history="1">
        <w:r w:rsidRPr="00830548">
          <w:rPr>
            <w:rStyle w:val="Hyperlink"/>
            <w:noProof/>
          </w:rPr>
          <w:t>9-13.4</w:t>
        </w:r>
        <w:r w:rsidRPr="009A4AC0">
          <w:rPr>
            <w:rFonts w:ascii="Calibri" w:eastAsia="Times New Roman" w:hAnsi="Calibri"/>
            <w:noProof/>
            <w:sz w:val="22"/>
            <w:szCs w:val="22"/>
            <w:lang w:val="fr-FR" w:eastAsia="fr-FR"/>
          </w:rPr>
          <w:tab/>
        </w:r>
        <w:r w:rsidRPr="00830548">
          <w:rPr>
            <w:rStyle w:val="Hyperlink"/>
            <w:noProof/>
          </w:rPr>
          <w:t>Schema for pixmap files</w:t>
        </w:r>
        <w:r>
          <w:rPr>
            <w:noProof/>
            <w:webHidden/>
          </w:rPr>
          <w:tab/>
        </w:r>
        <w:r>
          <w:rPr>
            <w:noProof/>
            <w:webHidden/>
          </w:rPr>
          <w:fldChar w:fldCharType="begin"/>
        </w:r>
        <w:r>
          <w:rPr>
            <w:noProof/>
            <w:webHidden/>
          </w:rPr>
          <w:instrText xml:space="preserve"> PAGEREF _Toc8985918 \h </w:instrText>
        </w:r>
        <w:r>
          <w:rPr>
            <w:noProof/>
            <w:webHidden/>
          </w:rPr>
        </w:r>
        <w:r>
          <w:rPr>
            <w:noProof/>
            <w:webHidden/>
          </w:rPr>
          <w:fldChar w:fldCharType="separate"/>
        </w:r>
        <w:r>
          <w:rPr>
            <w:noProof/>
            <w:webHidden/>
          </w:rPr>
          <w:t>48</w:t>
        </w:r>
        <w:r>
          <w:rPr>
            <w:noProof/>
            <w:webHidden/>
          </w:rPr>
          <w:fldChar w:fldCharType="end"/>
        </w:r>
      </w:hyperlink>
    </w:p>
    <w:p w14:paraId="41083233" w14:textId="77777777" w:rsidR="00717026" w:rsidRPr="009A4AC0" w:rsidRDefault="00717026" w:rsidP="004E1D86">
      <w:pPr>
        <w:pStyle w:val="TOC1"/>
        <w:rPr>
          <w:rFonts w:ascii="Calibri" w:eastAsia="Times New Roman" w:hAnsi="Calibri"/>
          <w:sz w:val="22"/>
          <w:szCs w:val="22"/>
          <w:lang w:val="fr-FR" w:eastAsia="fr-FR"/>
        </w:rPr>
      </w:pPr>
      <w:hyperlink w:anchor="_Toc8985919" w:history="1">
        <w:r w:rsidRPr="00830548">
          <w:rPr>
            <w:rStyle w:val="Hyperlink"/>
          </w:rPr>
          <w:t>Appendix 9-A XML Schemas (normative)</w:t>
        </w:r>
        <w:r>
          <w:rPr>
            <w:webHidden/>
          </w:rPr>
          <w:tab/>
        </w:r>
        <w:r>
          <w:rPr>
            <w:webHidden/>
          </w:rPr>
          <w:fldChar w:fldCharType="begin"/>
        </w:r>
        <w:r>
          <w:rPr>
            <w:webHidden/>
          </w:rPr>
          <w:instrText xml:space="preserve"> PAGEREF _Toc8985919 \h </w:instrText>
        </w:r>
        <w:r>
          <w:rPr>
            <w:webHidden/>
          </w:rPr>
        </w:r>
        <w:r>
          <w:rPr>
            <w:webHidden/>
          </w:rPr>
          <w:fldChar w:fldCharType="separate"/>
        </w:r>
        <w:r>
          <w:rPr>
            <w:webHidden/>
          </w:rPr>
          <w:t>53</w:t>
        </w:r>
        <w:r>
          <w:rPr>
            <w:webHidden/>
          </w:rPr>
          <w:fldChar w:fldCharType="end"/>
        </w:r>
      </w:hyperlink>
    </w:p>
    <w:p w14:paraId="727AB8A0" w14:textId="77777777" w:rsidR="00717026" w:rsidRPr="009A4AC0" w:rsidRDefault="00717026" w:rsidP="004E1D86">
      <w:pPr>
        <w:pStyle w:val="TOC2"/>
        <w:rPr>
          <w:rFonts w:ascii="Calibri" w:eastAsia="Times New Roman" w:hAnsi="Calibri"/>
          <w:noProof/>
          <w:sz w:val="22"/>
          <w:szCs w:val="22"/>
          <w:lang w:val="fr-FR" w:eastAsia="fr-FR"/>
        </w:rPr>
      </w:pPr>
      <w:hyperlink w:anchor="_Toc8985920" w:history="1">
        <w:r w:rsidRPr="00830548">
          <w:rPr>
            <w:rStyle w:val="Hyperlink"/>
            <w:noProof/>
          </w:rPr>
          <w:t>9-A-1</w:t>
        </w:r>
        <w:r w:rsidRPr="009A4AC0">
          <w:rPr>
            <w:rFonts w:ascii="Calibri" w:eastAsia="Times New Roman" w:hAnsi="Calibri"/>
            <w:noProof/>
            <w:sz w:val="22"/>
            <w:szCs w:val="22"/>
            <w:lang w:val="fr-FR" w:eastAsia="fr-FR"/>
          </w:rPr>
          <w:tab/>
        </w:r>
        <w:r w:rsidRPr="00830548">
          <w:rPr>
            <w:rStyle w:val="Hyperlink"/>
            <w:noProof/>
          </w:rPr>
          <w:t>Input Schema</w:t>
        </w:r>
        <w:r>
          <w:rPr>
            <w:noProof/>
            <w:webHidden/>
          </w:rPr>
          <w:tab/>
        </w:r>
        <w:r>
          <w:rPr>
            <w:noProof/>
            <w:webHidden/>
          </w:rPr>
          <w:fldChar w:fldCharType="begin"/>
        </w:r>
        <w:r>
          <w:rPr>
            <w:noProof/>
            <w:webHidden/>
          </w:rPr>
          <w:instrText xml:space="preserve"> PAGEREF _Toc8985920 \h </w:instrText>
        </w:r>
        <w:r>
          <w:rPr>
            <w:noProof/>
            <w:webHidden/>
          </w:rPr>
        </w:r>
        <w:r>
          <w:rPr>
            <w:noProof/>
            <w:webHidden/>
          </w:rPr>
          <w:fldChar w:fldCharType="separate"/>
        </w:r>
        <w:r>
          <w:rPr>
            <w:noProof/>
            <w:webHidden/>
          </w:rPr>
          <w:t>53</w:t>
        </w:r>
        <w:r>
          <w:rPr>
            <w:noProof/>
            <w:webHidden/>
          </w:rPr>
          <w:fldChar w:fldCharType="end"/>
        </w:r>
      </w:hyperlink>
    </w:p>
    <w:p w14:paraId="6909B3C1" w14:textId="77777777" w:rsidR="00717026" w:rsidRPr="009A4AC0" w:rsidRDefault="00717026" w:rsidP="004E1D86">
      <w:pPr>
        <w:pStyle w:val="TOC2"/>
        <w:rPr>
          <w:rFonts w:ascii="Calibri" w:eastAsia="Times New Roman" w:hAnsi="Calibri"/>
          <w:noProof/>
          <w:sz w:val="22"/>
          <w:szCs w:val="22"/>
          <w:lang w:val="fr-FR" w:eastAsia="fr-FR"/>
        </w:rPr>
      </w:pPr>
      <w:hyperlink w:anchor="_Toc8985921" w:history="1">
        <w:r w:rsidRPr="00830548">
          <w:rPr>
            <w:rStyle w:val="Hyperlink"/>
            <w:noProof/>
          </w:rPr>
          <w:t>9-A-2</w:t>
        </w:r>
        <w:r w:rsidRPr="009A4AC0">
          <w:rPr>
            <w:rFonts w:ascii="Calibri" w:eastAsia="Times New Roman" w:hAnsi="Calibri"/>
            <w:noProof/>
            <w:sz w:val="22"/>
            <w:szCs w:val="22"/>
            <w:lang w:val="fr-FR" w:eastAsia="fr-FR"/>
          </w:rPr>
          <w:tab/>
        </w:r>
        <w:r w:rsidRPr="00830548">
          <w:rPr>
            <w:rStyle w:val="Hyperlink"/>
            <w:noProof/>
          </w:rPr>
          <w:t>Symbol Definition Schema</w:t>
        </w:r>
        <w:r>
          <w:rPr>
            <w:noProof/>
            <w:webHidden/>
          </w:rPr>
          <w:tab/>
        </w:r>
        <w:r>
          <w:rPr>
            <w:noProof/>
            <w:webHidden/>
          </w:rPr>
          <w:fldChar w:fldCharType="begin"/>
        </w:r>
        <w:r>
          <w:rPr>
            <w:noProof/>
            <w:webHidden/>
          </w:rPr>
          <w:instrText xml:space="preserve"> PAGEREF _Toc8985921 \h </w:instrText>
        </w:r>
        <w:r>
          <w:rPr>
            <w:noProof/>
            <w:webHidden/>
          </w:rPr>
        </w:r>
        <w:r>
          <w:rPr>
            <w:noProof/>
            <w:webHidden/>
          </w:rPr>
          <w:fldChar w:fldCharType="separate"/>
        </w:r>
        <w:r>
          <w:rPr>
            <w:noProof/>
            <w:webHidden/>
          </w:rPr>
          <w:t>57</w:t>
        </w:r>
        <w:r>
          <w:rPr>
            <w:noProof/>
            <w:webHidden/>
          </w:rPr>
          <w:fldChar w:fldCharType="end"/>
        </w:r>
      </w:hyperlink>
    </w:p>
    <w:p w14:paraId="3441E707" w14:textId="77777777" w:rsidR="00717026" w:rsidRPr="009A4AC0" w:rsidRDefault="00717026">
      <w:pPr>
        <w:pStyle w:val="TOC3"/>
        <w:rPr>
          <w:rFonts w:ascii="Calibri" w:eastAsia="Times New Roman" w:hAnsi="Calibri"/>
          <w:noProof/>
          <w:sz w:val="22"/>
          <w:szCs w:val="22"/>
          <w:lang w:val="fr-FR" w:eastAsia="fr-FR"/>
        </w:rPr>
      </w:pPr>
      <w:hyperlink w:anchor="_Toc8985922" w:history="1">
        <w:r w:rsidRPr="00830548">
          <w:rPr>
            <w:rStyle w:val="Hyperlink"/>
            <w:noProof/>
          </w:rPr>
          <w:t>9-A-2-1</w:t>
        </w:r>
        <w:r w:rsidRPr="009A4AC0">
          <w:rPr>
            <w:rFonts w:ascii="Calibri" w:eastAsia="Times New Roman" w:hAnsi="Calibri"/>
            <w:noProof/>
            <w:sz w:val="22"/>
            <w:szCs w:val="22"/>
            <w:lang w:val="fr-FR" w:eastAsia="fr-FR"/>
          </w:rPr>
          <w:tab/>
        </w:r>
        <w:r w:rsidRPr="00830548">
          <w:rPr>
            <w:rStyle w:val="Hyperlink"/>
            <w:noProof/>
          </w:rPr>
          <w:t>S-100 Conceptual Schema Language Schema</w:t>
        </w:r>
        <w:r>
          <w:rPr>
            <w:noProof/>
            <w:webHidden/>
          </w:rPr>
          <w:tab/>
        </w:r>
        <w:r>
          <w:rPr>
            <w:noProof/>
            <w:webHidden/>
          </w:rPr>
          <w:fldChar w:fldCharType="begin"/>
        </w:r>
        <w:r>
          <w:rPr>
            <w:noProof/>
            <w:webHidden/>
          </w:rPr>
          <w:instrText xml:space="preserve"> PAGEREF _Toc8985922 \h </w:instrText>
        </w:r>
        <w:r>
          <w:rPr>
            <w:noProof/>
            <w:webHidden/>
          </w:rPr>
        </w:r>
        <w:r>
          <w:rPr>
            <w:noProof/>
            <w:webHidden/>
          </w:rPr>
          <w:fldChar w:fldCharType="separate"/>
        </w:r>
        <w:r>
          <w:rPr>
            <w:noProof/>
            <w:webHidden/>
          </w:rPr>
          <w:t>68</w:t>
        </w:r>
        <w:r>
          <w:rPr>
            <w:noProof/>
            <w:webHidden/>
          </w:rPr>
          <w:fldChar w:fldCharType="end"/>
        </w:r>
      </w:hyperlink>
    </w:p>
    <w:p w14:paraId="5F48D14E" w14:textId="77777777" w:rsidR="00717026" w:rsidRPr="009A4AC0" w:rsidRDefault="00717026" w:rsidP="004E1D86">
      <w:pPr>
        <w:pStyle w:val="TOC2"/>
        <w:rPr>
          <w:rFonts w:ascii="Calibri" w:eastAsia="Times New Roman" w:hAnsi="Calibri"/>
          <w:noProof/>
          <w:sz w:val="22"/>
          <w:szCs w:val="22"/>
          <w:lang w:val="fr-FR" w:eastAsia="fr-FR"/>
        </w:rPr>
      </w:pPr>
      <w:hyperlink w:anchor="_Toc8985923" w:history="1">
        <w:r w:rsidRPr="00830548">
          <w:rPr>
            <w:rStyle w:val="Hyperlink"/>
            <w:noProof/>
          </w:rPr>
          <w:t>9-A-3</w:t>
        </w:r>
        <w:r w:rsidRPr="009A4AC0">
          <w:rPr>
            <w:rFonts w:ascii="Calibri" w:eastAsia="Times New Roman" w:hAnsi="Calibri"/>
            <w:noProof/>
            <w:sz w:val="22"/>
            <w:szCs w:val="22"/>
            <w:lang w:val="fr-FR" w:eastAsia="fr-FR"/>
          </w:rPr>
          <w:tab/>
        </w:r>
        <w:r w:rsidRPr="00830548">
          <w:rPr>
            <w:rStyle w:val="Hyperlink"/>
            <w:noProof/>
          </w:rPr>
          <w:t>Presentation Schema</w:t>
        </w:r>
        <w:r>
          <w:rPr>
            <w:noProof/>
            <w:webHidden/>
          </w:rPr>
          <w:tab/>
        </w:r>
        <w:r>
          <w:rPr>
            <w:noProof/>
            <w:webHidden/>
          </w:rPr>
          <w:fldChar w:fldCharType="begin"/>
        </w:r>
        <w:r>
          <w:rPr>
            <w:noProof/>
            <w:webHidden/>
          </w:rPr>
          <w:instrText xml:space="preserve"> PAGEREF _Toc8985923 \h </w:instrText>
        </w:r>
        <w:r>
          <w:rPr>
            <w:noProof/>
            <w:webHidden/>
          </w:rPr>
        </w:r>
        <w:r>
          <w:rPr>
            <w:noProof/>
            <w:webHidden/>
          </w:rPr>
          <w:fldChar w:fldCharType="separate"/>
        </w:r>
        <w:r>
          <w:rPr>
            <w:noProof/>
            <w:webHidden/>
          </w:rPr>
          <w:t>69</w:t>
        </w:r>
        <w:r>
          <w:rPr>
            <w:noProof/>
            <w:webHidden/>
          </w:rPr>
          <w:fldChar w:fldCharType="end"/>
        </w:r>
      </w:hyperlink>
    </w:p>
    <w:p w14:paraId="07928E68" w14:textId="77777777" w:rsidR="00717026" w:rsidRPr="009A4AC0" w:rsidRDefault="00717026" w:rsidP="004E1D86">
      <w:pPr>
        <w:pStyle w:val="TOC2"/>
        <w:rPr>
          <w:rFonts w:ascii="Calibri" w:eastAsia="Times New Roman" w:hAnsi="Calibri"/>
          <w:noProof/>
          <w:sz w:val="22"/>
          <w:szCs w:val="22"/>
          <w:lang w:val="fr-FR" w:eastAsia="fr-FR"/>
        </w:rPr>
      </w:pPr>
      <w:hyperlink w:anchor="_Toc8985924" w:history="1">
        <w:r w:rsidRPr="00830548">
          <w:rPr>
            <w:rStyle w:val="Hyperlink"/>
            <w:noProof/>
          </w:rPr>
          <w:t>9-A-4</w:t>
        </w:r>
        <w:r w:rsidRPr="009A4AC0">
          <w:rPr>
            <w:rFonts w:ascii="Calibri" w:eastAsia="Times New Roman" w:hAnsi="Calibri"/>
            <w:noProof/>
            <w:sz w:val="22"/>
            <w:szCs w:val="22"/>
            <w:lang w:val="fr-FR" w:eastAsia="fr-FR"/>
          </w:rPr>
          <w:tab/>
        </w:r>
        <w:r w:rsidRPr="00830548">
          <w:rPr>
            <w:rStyle w:val="Hyperlink"/>
            <w:noProof/>
          </w:rPr>
          <w:t>Example Result Display List</w:t>
        </w:r>
        <w:r>
          <w:rPr>
            <w:noProof/>
            <w:webHidden/>
          </w:rPr>
          <w:tab/>
        </w:r>
        <w:r>
          <w:rPr>
            <w:noProof/>
            <w:webHidden/>
          </w:rPr>
          <w:fldChar w:fldCharType="begin"/>
        </w:r>
        <w:r>
          <w:rPr>
            <w:noProof/>
            <w:webHidden/>
          </w:rPr>
          <w:instrText xml:space="preserve"> PAGEREF _Toc8985924 \h </w:instrText>
        </w:r>
        <w:r>
          <w:rPr>
            <w:noProof/>
            <w:webHidden/>
          </w:rPr>
        </w:r>
        <w:r>
          <w:rPr>
            <w:noProof/>
            <w:webHidden/>
          </w:rPr>
          <w:fldChar w:fldCharType="separate"/>
        </w:r>
        <w:r>
          <w:rPr>
            <w:noProof/>
            <w:webHidden/>
          </w:rPr>
          <w:t>72</w:t>
        </w:r>
        <w:r>
          <w:rPr>
            <w:noProof/>
            <w:webHidden/>
          </w:rPr>
          <w:fldChar w:fldCharType="end"/>
        </w:r>
      </w:hyperlink>
    </w:p>
    <w:p w14:paraId="1C6DE2EE" w14:textId="77777777" w:rsidR="00717026" w:rsidRPr="009A4AC0" w:rsidRDefault="00717026" w:rsidP="004E1D86">
      <w:pPr>
        <w:pStyle w:val="TOC2"/>
        <w:rPr>
          <w:rFonts w:ascii="Calibri" w:eastAsia="Times New Roman" w:hAnsi="Calibri"/>
          <w:noProof/>
          <w:sz w:val="22"/>
          <w:szCs w:val="22"/>
          <w:lang w:val="fr-FR" w:eastAsia="fr-FR"/>
        </w:rPr>
      </w:pPr>
      <w:hyperlink w:anchor="_Toc8985925" w:history="1">
        <w:r w:rsidRPr="00830548">
          <w:rPr>
            <w:rStyle w:val="Hyperlink"/>
            <w:noProof/>
          </w:rPr>
          <w:t>9-A-5</w:t>
        </w:r>
        <w:r w:rsidRPr="009A4AC0">
          <w:rPr>
            <w:rFonts w:ascii="Calibri" w:eastAsia="Times New Roman" w:hAnsi="Calibri"/>
            <w:noProof/>
            <w:sz w:val="22"/>
            <w:szCs w:val="22"/>
            <w:lang w:val="fr-FR" w:eastAsia="fr-FR"/>
          </w:rPr>
          <w:tab/>
        </w:r>
        <w:r w:rsidRPr="00830548">
          <w:rPr>
            <w:rStyle w:val="Hyperlink"/>
            <w:noProof/>
            <w:lang w:val="fr-FR"/>
          </w:rPr>
          <w:t>Portrayal Catalogue Schema</w:t>
        </w:r>
        <w:r>
          <w:rPr>
            <w:noProof/>
            <w:webHidden/>
          </w:rPr>
          <w:tab/>
        </w:r>
        <w:r>
          <w:rPr>
            <w:noProof/>
            <w:webHidden/>
          </w:rPr>
          <w:fldChar w:fldCharType="begin"/>
        </w:r>
        <w:r>
          <w:rPr>
            <w:noProof/>
            <w:webHidden/>
          </w:rPr>
          <w:instrText xml:space="preserve"> PAGEREF _Toc8985925 \h </w:instrText>
        </w:r>
        <w:r>
          <w:rPr>
            <w:noProof/>
            <w:webHidden/>
          </w:rPr>
        </w:r>
        <w:r>
          <w:rPr>
            <w:noProof/>
            <w:webHidden/>
          </w:rPr>
          <w:fldChar w:fldCharType="separate"/>
        </w:r>
        <w:r>
          <w:rPr>
            <w:noProof/>
            <w:webHidden/>
          </w:rPr>
          <w:t>78</w:t>
        </w:r>
        <w:r>
          <w:rPr>
            <w:noProof/>
            <w:webHidden/>
          </w:rPr>
          <w:fldChar w:fldCharType="end"/>
        </w:r>
      </w:hyperlink>
    </w:p>
    <w:p w14:paraId="3EA79250" w14:textId="77777777" w:rsidR="00717026" w:rsidRPr="009A4AC0" w:rsidRDefault="00717026" w:rsidP="004E1D86">
      <w:pPr>
        <w:pStyle w:val="TOC2"/>
        <w:rPr>
          <w:rFonts w:ascii="Calibri" w:eastAsia="Times New Roman" w:hAnsi="Calibri"/>
          <w:noProof/>
          <w:sz w:val="22"/>
          <w:szCs w:val="22"/>
          <w:lang w:val="fr-FR" w:eastAsia="fr-FR"/>
        </w:rPr>
      </w:pPr>
      <w:hyperlink w:anchor="_Toc8985926" w:history="1">
        <w:r w:rsidRPr="00830548">
          <w:rPr>
            <w:rStyle w:val="Hyperlink"/>
            <w:noProof/>
          </w:rPr>
          <w:t>9-A-6</w:t>
        </w:r>
        <w:r w:rsidRPr="009A4AC0">
          <w:rPr>
            <w:rFonts w:ascii="Calibri" w:eastAsia="Times New Roman" w:hAnsi="Calibri"/>
            <w:noProof/>
            <w:sz w:val="22"/>
            <w:szCs w:val="22"/>
            <w:lang w:val="fr-FR" w:eastAsia="fr-FR"/>
          </w:rPr>
          <w:tab/>
        </w:r>
        <w:r w:rsidRPr="00830548">
          <w:rPr>
            <w:rStyle w:val="Hyperlink"/>
            <w:noProof/>
          </w:rPr>
          <w:t>S-100 Color Profile</w:t>
        </w:r>
        <w:r>
          <w:rPr>
            <w:noProof/>
            <w:webHidden/>
          </w:rPr>
          <w:tab/>
        </w:r>
        <w:r>
          <w:rPr>
            <w:noProof/>
            <w:webHidden/>
          </w:rPr>
          <w:fldChar w:fldCharType="begin"/>
        </w:r>
        <w:r>
          <w:rPr>
            <w:noProof/>
            <w:webHidden/>
          </w:rPr>
          <w:instrText xml:space="preserve"> PAGEREF _Toc8985926 \h </w:instrText>
        </w:r>
        <w:r>
          <w:rPr>
            <w:noProof/>
            <w:webHidden/>
          </w:rPr>
        </w:r>
        <w:r>
          <w:rPr>
            <w:noProof/>
            <w:webHidden/>
          </w:rPr>
          <w:fldChar w:fldCharType="separate"/>
        </w:r>
        <w:r>
          <w:rPr>
            <w:noProof/>
            <w:webHidden/>
          </w:rPr>
          <w:t>83</w:t>
        </w:r>
        <w:r>
          <w:rPr>
            <w:noProof/>
            <w:webHidden/>
          </w:rPr>
          <w:fldChar w:fldCharType="end"/>
        </w:r>
      </w:hyperlink>
    </w:p>
    <w:p w14:paraId="3DA4D656" w14:textId="77777777" w:rsidR="00717026" w:rsidRPr="009A4AC0" w:rsidRDefault="00717026" w:rsidP="004E1D86">
      <w:pPr>
        <w:pStyle w:val="TOC2"/>
        <w:rPr>
          <w:rFonts w:ascii="Calibri" w:eastAsia="Times New Roman" w:hAnsi="Calibri"/>
          <w:noProof/>
          <w:sz w:val="22"/>
          <w:szCs w:val="22"/>
          <w:lang w:val="fr-FR" w:eastAsia="fr-FR"/>
        </w:rPr>
      </w:pPr>
      <w:hyperlink w:anchor="_Toc8985927" w:history="1">
        <w:r w:rsidRPr="00830548">
          <w:rPr>
            <w:rStyle w:val="Hyperlink"/>
            <w:noProof/>
          </w:rPr>
          <w:t>9-A-7</w:t>
        </w:r>
        <w:r w:rsidRPr="009A4AC0">
          <w:rPr>
            <w:rFonts w:ascii="Calibri" w:eastAsia="Times New Roman" w:hAnsi="Calibri"/>
            <w:noProof/>
            <w:sz w:val="22"/>
            <w:szCs w:val="22"/>
            <w:lang w:val="fr-FR" w:eastAsia="fr-FR"/>
          </w:rPr>
          <w:tab/>
        </w:r>
        <w:r w:rsidRPr="00830548">
          <w:rPr>
            <w:rStyle w:val="Hyperlink"/>
            <w:noProof/>
          </w:rPr>
          <w:t>Sample Colour Profile</w:t>
        </w:r>
        <w:r>
          <w:rPr>
            <w:noProof/>
            <w:webHidden/>
          </w:rPr>
          <w:tab/>
        </w:r>
        <w:r>
          <w:rPr>
            <w:noProof/>
            <w:webHidden/>
          </w:rPr>
          <w:fldChar w:fldCharType="begin"/>
        </w:r>
        <w:r>
          <w:rPr>
            <w:noProof/>
            <w:webHidden/>
          </w:rPr>
          <w:instrText xml:space="preserve"> PAGEREF _Toc8985927 \h </w:instrText>
        </w:r>
        <w:r>
          <w:rPr>
            <w:noProof/>
            <w:webHidden/>
          </w:rPr>
        </w:r>
        <w:r>
          <w:rPr>
            <w:noProof/>
            <w:webHidden/>
          </w:rPr>
          <w:fldChar w:fldCharType="separate"/>
        </w:r>
        <w:r>
          <w:rPr>
            <w:noProof/>
            <w:webHidden/>
          </w:rPr>
          <w:t>85</w:t>
        </w:r>
        <w:r>
          <w:rPr>
            <w:noProof/>
            <w:webHidden/>
          </w:rPr>
          <w:fldChar w:fldCharType="end"/>
        </w:r>
      </w:hyperlink>
    </w:p>
    <w:p w14:paraId="77BF81D2" w14:textId="77777777" w:rsidR="00717026" w:rsidRPr="009A4AC0" w:rsidRDefault="00717026">
      <w:pPr>
        <w:pStyle w:val="TOC3"/>
        <w:rPr>
          <w:rFonts w:ascii="Calibri" w:eastAsia="Times New Roman" w:hAnsi="Calibri"/>
          <w:noProof/>
          <w:sz w:val="22"/>
          <w:szCs w:val="22"/>
          <w:lang w:val="fr-FR" w:eastAsia="fr-FR"/>
        </w:rPr>
      </w:pPr>
      <w:hyperlink w:anchor="_Toc8985928" w:history="1">
        <w:r w:rsidRPr="00830548">
          <w:rPr>
            <w:rStyle w:val="Hyperlink"/>
            <w:noProof/>
          </w:rPr>
          <w:t>9-A-7-1</w:t>
        </w:r>
        <w:r w:rsidRPr="009A4AC0">
          <w:rPr>
            <w:rFonts w:ascii="Calibri" w:eastAsia="Times New Roman" w:hAnsi="Calibri"/>
            <w:noProof/>
            <w:sz w:val="22"/>
            <w:szCs w:val="22"/>
            <w:lang w:val="fr-FR" w:eastAsia="fr-FR"/>
          </w:rPr>
          <w:tab/>
        </w:r>
        <w:r w:rsidRPr="00830548">
          <w:rPr>
            <w:rStyle w:val="Hyperlink"/>
            <w:noProof/>
          </w:rPr>
          <w:t>S-100 Line Style</w:t>
        </w:r>
        <w:r>
          <w:rPr>
            <w:noProof/>
            <w:webHidden/>
          </w:rPr>
          <w:tab/>
        </w:r>
        <w:r>
          <w:rPr>
            <w:noProof/>
            <w:webHidden/>
          </w:rPr>
          <w:fldChar w:fldCharType="begin"/>
        </w:r>
        <w:r>
          <w:rPr>
            <w:noProof/>
            <w:webHidden/>
          </w:rPr>
          <w:instrText xml:space="preserve"> PAGEREF _Toc8985928 \h </w:instrText>
        </w:r>
        <w:r>
          <w:rPr>
            <w:noProof/>
            <w:webHidden/>
          </w:rPr>
        </w:r>
        <w:r>
          <w:rPr>
            <w:noProof/>
            <w:webHidden/>
          </w:rPr>
          <w:fldChar w:fldCharType="separate"/>
        </w:r>
        <w:r>
          <w:rPr>
            <w:noProof/>
            <w:webHidden/>
          </w:rPr>
          <w:t>87</w:t>
        </w:r>
        <w:r>
          <w:rPr>
            <w:noProof/>
            <w:webHidden/>
          </w:rPr>
          <w:fldChar w:fldCharType="end"/>
        </w:r>
      </w:hyperlink>
    </w:p>
    <w:p w14:paraId="08E45AAA" w14:textId="77777777" w:rsidR="00717026" w:rsidRPr="009A4AC0" w:rsidRDefault="00717026" w:rsidP="004E1D86">
      <w:pPr>
        <w:pStyle w:val="TOC1"/>
        <w:rPr>
          <w:rFonts w:ascii="Calibri" w:eastAsia="Times New Roman" w:hAnsi="Calibri"/>
          <w:sz w:val="22"/>
          <w:szCs w:val="22"/>
          <w:lang w:val="fr-FR" w:eastAsia="fr-FR"/>
        </w:rPr>
      </w:pPr>
      <w:hyperlink w:anchor="_Toc8985929" w:history="1">
        <w:r w:rsidRPr="00830548">
          <w:rPr>
            <w:rStyle w:val="Hyperlink"/>
          </w:rPr>
          <w:t>Appendix 9-B XML Schemas (informative)</w:t>
        </w:r>
        <w:r>
          <w:rPr>
            <w:webHidden/>
          </w:rPr>
          <w:tab/>
        </w:r>
        <w:r>
          <w:rPr>
            <w:webHidden/>
          </w:rPr>
          <w:fldChar w:fldCharType="begin"/>
        </w:r>
        <w:r>
          <w:rPr>
            <w:webHidden/>
          </w:rPr>
          <w:instrText xml:space="preserve"> PAGEREF _Toc8985929 \h </w:instrText>
        </w:r>
        <w:r>
          <w:rPr>
            <w:webHidden/>
          </w:rPr>
        </w:r>
        <w:r>
          <w:rPr>
            <w:webHidden/>
          </w:rPr>
          <w:fldChar w:fldCharType="separate"/>
        </w:r>
        <w:r>
          <w:rPr>
            <w:webHidden/>
          </w:rPr>
          <w:t>93</w:t>
        </w:r>
        <w:r>
          <w:rPr>
            <w:webHidden/>
          </w:rPr>
          <w:fldChar w:fldCharType="end"/>
        </w:r>
      </w:hyperlink>
    </w:p>
    <w:p w14:paraId="3B76EB86" w14:textId="77777777" w:rsidR="00717026" w:rsidRPr="009A4AC0" w:rsidRDefault="00717026" w:rsidP="004E1D86">
      <w:pPr>
        <w:pStyle w:val="TOC2"/>
        <w:rPr>
          <w:rFonts w:ascii="Calibri" w:eastAsia="Times New Roman" w:hAnsi="Calibri"/>
          <w:noProof/>
          <w:sz w:val="22"/>
          <w:szCs w:val="22"/>
          <w:lang w:val="fr-FR" w:eastAsia="fr-FR"/>
        </w:rPr>
      </w:pPr>
      <w:hyperlink w:anchor="_Toc8985930" w:history="1">
        <w:r w:rsidRPr="00830548">
          <w:rPr>
            <w:rStyle w:val="Hyperlink"/>
            <w:noProof/>
          </w:rPr>
          <w:t>9-B-1</w:t>
        </w:r>
        <w:r w:rsidRPr="009A4AC0">
          <w:rPr>
            <w:rFonts w:ascii="Calibri" w:eastAsia="Times New Roman" w:hAnsi="Calibri"/>
            <w:noProof/>
            <w:sz w:val="22"/>
            <w:szCs w:val="22"/>
            <w:lang w:val="fr-FR" w:eastAsia="fr-FR"/>
          </w:rPr>
          <w:tab/>
        </w:r>
        <w:r w:rsidRPr="00830548">
          <w:rPr>
            <w:rStyle w:val="Hyperlink"/>
            <w:noProof/>
          </w:rPr>
          <w:t>Preface</w:t>
        </w:r>
        <w:r>
          <w:rPr>
            <w:noProof/>
            <w:webHidden/>
          </w:rPr>
          <w:tab/>
        </w:r>
        <w:r>
          <w:rPr>
            <w:noProof/>
            <w:webHidden/>
          </w:rPr>
          <w:fldChar w:fldCharType="begin"/>
        </w:r>
        <w:r>
          <w:rPr>
            <w:noProof/>
            <w:webHidden/>
          </w:rPr>
          <w:instrText xml:space="preserve"> PAGEREF _Toc8985930 \h </w:instrText>
        </w:r>
        <w:r>
          <w:rPr>
            <w:noProof/>
            <w:webHidden/>
          </w:rPr>
        </w:r>
        <w:r>
          <w:rPr>
            <w:noProof/>
            <w:webHidden/>
          </w:rPr>
          <w:fldChar w:fldCharType="separate"/>
        </w:r>
        <w:r>
          <w:rPr>
            <w:noProof/>
            <w:webHidden/>
          </w:rPr>
          <w:t>93</w:t>
        </w:r>
        <w:r>
          <w:rPr>
            <w:noProof/>
            <w:webHidden/>
          </w:rPr>
          <w:fldChar w:fldCharType="end"/>
        </w:r>
      </w:hyperlink>
    </w:p>
    <w:p w14:paraId="5C363D42" w14:textId="77777777" w:rsidR="00717026" w:rsidRPr="009A4AC0" w:rsidRDefault="00717026" w:rsidP="004E1D86">
      <w:pPr>
        <w:pStyle w:val="TOC2"/>
        <w:rPr>
          <w:rFonts w:ascii="Calibri" w:eastAsia="Times New Roman" w:hAnsi="Calibri"/>
          <w:noProof/>
          <w:sz w:val="22"/>
          <w:szCs w:val="22"/>
          <w:lang w:val="fr-FR" w:eastAsia="fr-FR"/>
        </w:rPr>
      </w:pPr>
      <w:hyperlink w:anchor="_Toc8985931" w:history="1">
        <w:r w:rsidRPr="00830548">
          <w:rPr>
            <w:rStyle w:val="Hyperlink"/>
            <w:noProof/>
          </w:rPr>
          <w:t>9-B-2</w:t>
        </w:r>
        <w:r w:rsidRPr="009A4AC0">
          <w:rPr>
            <w:rFonts w:ascii="Calibri" w:eastAsia="Times New Roman" w:hAnsi="Calibri"/>
            <w:noProof/>
            <w:sz w:val="22"/>
            <w:szCs w:val="22"/>
            <w:lang w:val="fr-FR" w:eastAsia="fr-FR"/>
          </w:rPr>
          <w:tab/>
        </w:r>
        <w:r w:rsidRPr="00830548">
          <w:rPr>
            <w:rStyle w:val="Hyperlink"/>
            <w:noProof/>
          </w:rPr>
          <w:t>Importing the base schema</w:t>
        </w:r>
        <w:r>
          <w:rPr>
            <w:noProof/>
            <w:webHidden/>
          </w:rPr>
          <w:tab/>
        </w:r>
        <w:r>
          <w:rPr>
            <w:noProof/>
            <w:webHidden/>
          </w:rPr>
          <w:fldChar w:fldCharType="begin"/>
        </w:r>
        <w:r>
          <w:rPr>
            <w:noProof/>
            <w:webHidden/>
          </w:rPr>
          <w:instrText xml:space="preserve"> PAGEREF _Toc8985931 \h </w:instrText>
        </w:r>
        <w:r>
          <w:rPr>
            <w:noProof/>
            <w:webHidden/>
          </w:rPr>
        </w:r>
        <w:r>
          <w:rPr>
            <w:noProof/>
            <w:webHidden/>
          </w:rPr>
          <w:fldChar w:fldCharType="separate"/>
        </w:r>
        <w:r>
          <w:rPr>
            <w:noProof/>
            <w:webHidden/>
          </w:rPr>
          <w:t>93</w:t>
        </w:r>
        <w:r>
          <w:rPr>
            <w:noProof/>
            <w:webHidden/>
          </w:rPr>
          <w:fldChar w:fldCharType="end"/>
        </w:r>
      </w:hyperlink>
    </w:p>
    <w:p w14:paraId="27D8F50E" w14:textId="77777777" w:rsidR="00717026" w:rsidRPr="009A4AC0" w:rsidRDefault="00717026" w:rsidP="004E1D86">
      <w:pPr>
        <w:pStyle w:val="TOC2"/>
        <w:rPr>
          <w:rFonts w:ascii="Calibri" w:eastAsia="Times New Roman" w:hAnsi="Calibri"/>
          <w:noProof/>
          <w:sz w:val="22"/>
          <w:szCs w:val="22"/>
          <w:lang w:val="fr-FR" w:eastAsia="fr-FR"/>
        </w:rPr>
      </w:pPr>
      <w:hyperlink w:anchor="_Toc8985932" w:history="1">
        <w:r w:rsidRPr="00830548">
          <w:rPr>
            <w:rStyle w:val="Hyperlink"/>
            <w:noProof/>
          </w:rPr>
          <w:t>9-B-3</w:t>
        </w:r>
        <w:r w:rsidRPr="009A4AC0">
          <w:rPr>
            <w:rFonts w:ascii="Calibri" w:eastAsia="Times New Roman" w:hAnsi="Calibri"/>
            <w:noProof/>
            <w:sz w:val="22"/>
            <w:szCs w:val="22"/>
            <w:lang w:val="fr-FR" w:eastAsia="fr-FR"/>
          </w:rPr>
          <w:tab/>
        </w:r>
        <w:r w:rsidRPr="00830548">
          <w:rPr>
            <w:rStyle w:val="Hyperlink"/>
            <w:noProof/>
          </w:rPr>
          <w:t>Spatial Objects</w:t>
        </w:r>
        <w:r>
          <w:rPr>
            <w:noProof/>
            <w:webHidden/>
          </w:rPr>
          <w:tab/>
        </w:r>
        <w:r>
          <w:rPr>
            <w:noProof/>
            <w:webHidden/>
          </w:rPr>
          <w:fldChar w:fldCharType="begin"/>
        </w:r>
        <w:r>
          <w:rPr>
            <w:noProof/>
            <w:webHidden/>
          </w:rPr>
          <w:instrText xml:space="preserve"> PAGEREF _Toc8985932 \h </w:instrText>
        </w:r>
        <w:r>
          <w:rPr>
            <w:noProof/>
            <w:webHidden/>
          </w:rPr>
        </w:r>
        <w:r>
          <w:rPr>
            <w:noProof/>
            <w:webHidden/>
          </w:rPr>
          <w:fldChar w:fldCharType="separate"/>
        </w:r>
        <w:r>
          <w:rPr>
            <w:noProof/>
            <w:webHidden/>
          </w:rPr>
          <w:t>93</w:t>
        </w:r>
        <w:r>
          <w:rPr>
            <w:noProof/>
            <w:webHidden/>
          </w:rPr>
          <w:fldChar w:fldCharType="end"/>
        </w:r>
      </w:hyperlink>
    </w:p>
    <w:p w14:paraId="493DD907" w14:textId="77777777" w:rsidR="00717026" w:rsidRPr="009A4AC0" w:rsidRDefault="00717026" w:rsidP="004E1D86">
      <w:pPr>
        <w:pStyle w:val="TOC2"/>
        <w:rPr>
          <w:rFonts w:ascii="Calibri" w:eastAsia="Times New Roman" w:hAnsi="Calibri"/>
          <w:noProof/>
          <w:sz w:val="22"/>
          <w:szCs w:val="22"/>
          <w:lang w:val="fr-FR" w:eastAsia="fr-FR"/>
        </w:rPr>
      </w:pPr>
      <w:hyperlink w:anchor="_Toc8985933" w:history="1">
        <w:r w:rsidRPr="00830548">
          <w:rPr>
            <w:rStyle w:val="Hyperlink"/>
            <w:noProof/>
          </w:rPr>
          <w:t>9-B-4</w:t>
        </w:r>
        <w:r w:rsidRPr="009A4AC0">
          <w:rPr>
            <w:rFonts w:ascii="Calibri" w:eastAsia="Times New Roman" w:hAnsi="Calibri"/>
            <w:noProof/>
            <w:sz w:val="22"/>
            <w:szCs w:val="22"/>
            <w:lang w:val="fr-FR" w:eastAsia="fr-FR"/>
          </w:rPr>
          <w:tab/>
        </w:r>
        <w:r w:rsidRPr="00830548">
          <w:rPr>
            <w:rStyle w:val="Hyperlink"/>
            <w:noProof/>
          </w:rPr>
          <w:t>Information types and feature types</w:t>
        </w:r>
        <w:r>
          <w:rPr>
            <w:noProof/>
            <w:webHidden/>
          </w:rPr>
          <w:tab/>
        </w:r>
        <w:r>
          <w:rPr>
            <w:noProof/>
            <w:webHidden/>
          </w:rPr>
          <w:fldChar w:fldCharType="begin"/>
        </w:r>
        <w:r>
          <w:rPr>
            <w:noProof/>
            <w:webHidden/>
          </w:rPr>
          <w:instrText xml:space="preserve"> PAGEREF _Toc8985933 \h </w:instrText>
        </w:r>
        <w:r>
          <w:rPr>
            <w:noProof/>
            <w:webHidden/>
          </w:rPr>
        </w:r>
        <w:r>
          <w:rPr>
            <w:noProof/>
            <w:webHidden/>
          </w:rPr>
          <w:fldChar w:fldCharType="separate"/>
        </w:r>
        <w:r>
          <w:rPr>
            <w:noProof/>
            <w:webHidden/>
          </w:rPr>
          <w:t>93</w:t>
        </w:r>
        <w:r>
          <w:rPr>
            <w:noProof/>
            <w:webHidden/>
          </w:rPr>
          <w:fldChar w:fldCharType="end"/>
        </w:r>
      </w:hyperlink>
    </w:p>
    <w:p w14:paraId="64BBAB32" w14:textId="77777777" w:rsidR="00717026" w:rsidRPr="009A4AC0" w:rsidRDefault="00717026" w:rsidP="004E1D86">
      <w:pPr>
        <w:pStyle w:val="TOC2"/>
        <w:rPr>
          <w:rFonts w:ascii="Calibri" w:eastAsia="Times New Roman" w:hAnsi="Calibri"/>
          <w:noProof/>
          <w:sz w:val="22"/>
          <w:szCs w:val="22"/>
          <w:lang w:val="fr-FR" w:eastAsia="fr-FR"/>
        </w:rPr>
      </w:pPr>
      <w:hyperlink w:anchor="_Toc8985934" w:history="1">
        <w:r w:rsidRPr="00830548">
          <w:rPr>
            <w:rStyle w:val="Hyperlink"/>
            <w:noProof/>
          </w:rPr>
          <w:t>9-B-5</w:t>
        </w:r>
        <w:r w:rsidRPr="009A4AC0">
          <w:rPr>
            <w:rFonts w:ascii="Calibri" w:eastAsia="Times New Roman" w:hAnsi="Calibri"/>
            <w:noProof/>
            <w:sz w:val="22"/>
            <w:szCs w:val="22"/>
            <w:lang w:val="fr-FR" w:eastAsia="fr-FR"/>
          </w:rPr>
          <w:tab/>
        </w:r>
        <w:r w:rsidRPr="00830548">
          <w:rPr>
            <w:rStyle w:val="Hyperlink"/>
            <w:noProof/>
          </w:rPr>
          <w:t>Associations</w:t>
        </w:r>
        <w:r>
          <w:rPr>
            <w:noProof/>
            <w:webHidden/>
          </w:rPr>
          <w:tab/>
        </w:r>
        <w:r>
          <w:rPr>
            <w:noProof/>
            <w:webHidden/>
          </w:rPr>
          <w:fldChar w:fldCharType="begin"/>
        </w:r>
        <w:r>
          <w:rPr>
            <w:noProof/>
            <w:webHidden/>
          </w:rPr>
          <w:instrText xml:space="preserve"> PAGEREF _Toc8985934 \h </w:instrText>
        </w:r>
        <w:r>
          <w:rPr>
            <w:noProof/>
            <w:webHidden/>
          </w:rPr>
        </w:r>
        <w:r>
          <w:rPr>
            <w:noProof/>
            <w:webHidden/>
          </w:rPr>
          <w:fldChar w:fldCharType="separate"/>
        </w:r>
        <w:r>
          <w:rPr>
            <w:noProof/>
            <w:webHidden/>
          </w:rPr>
          <w:t>95</w:t>
        </w:r>
        <w:r>
          <w:rPr>
            <w:noProof/>
            <w:webHidden/>
          </w:rPr>
          <w:fldChar w:fldCharType="end"/>
        </w:r>
      </w:hyperlink>
    </w:p>
    <w:p w14:paraId="0EA38C36" w14:textId="77777777" w:rsidR="00717026" w:rsidRPr="009A4AC0" w:rsidRDefault="00717026" w:rsidP="004E1D86">
      <w:pPr>
        <w:pStyle w:val="TOC2"/>
        <w:rPr>
          <w:rFonts w:ascii="Calibri" w:eastAsia="Times New Roman" w:hAnsi="Calibri"/>
          <w:noProof/>
          <w:sz w:val="22"/>
          <w:szCs w:val="22"/>
          <w:lang w:val="fr-FR" w:eastAsia="fr-FR"/>
        </w:rPr>
      </w:pPr>
      <w:hyperlink w:anchor="_Toc8985935" w:history="1">
        <w:r w:rsidRPr="00830548">
          <w:rPr>
            <w:rStyle w:val="Hyperlink"/>
            <w:noProof/>
          </w:rPr>
          <w:t>9-B-6</w:t>
        </w:r>
        <w:r w:rsidRPr="009A4AC0">
          <w:rPr>
            <w:rFonts w:ascii="Calibri" w:eastAsia="Times New Roman" w:hAnsi="Calibri"/>
            <w:noProof/>
            <w:sz w:val="22"/>
            <w:szCs w:val="22"/>
            <w:lang w:val="fr-FR" w:eastAsia="fr-FR"/>
          </w:rPr>
          <w:tab/>
        </w:r>
        <w:r w:rsidRPr="00830548">
          <w:rPr>
            <w:rStyle w:val="Hyperlink"/>
            <w:noProof/>
          </w:rPr>
          <w:t>Complex attributes</w:t>
        </w:r>
        <w:r>
          <w:rPr>
            <w:noProof/>
            <w:webHidden/>
          </w:rPr>
          <w:tab/>
        </w:r>
        <w:r>
          <w:rPr>
            <w:noProof/>
            <w:webHidden/>
          </w:rPr>
          <w:fldChar w:fldCharType="begin"/>
        </w:r>
        <w:r>
          <w:rPr>
            <w:noProof/>
            <w:webHidden/>
          </w:rPr>
          <w:instrText xml:space="preserve"> PAGEREF _Toc8985935 \h </w:instrText>
        </w:r>
        <w:r>
          <w:rPr>
            <w:noProof/>
            <w:webHidden/>
          </w:rPr>
        </w:r>
        <w:r>
          <w:rPr>
            <w:noProof/>
            <w:webHidden/>
          </w:rPr>
          <w:fldChar w:fldCharType="separate"/>
        </w:r>
        <w:r>
          <w:rPr>
            <w:noProof/>
            <w:webHidden/>
          </w:rPr>
          <w:t>95</w:t>
        </w:r>
        <w:r>
          <w:rPr>
            <w:noProof/>
            <w:webHidden/>
          </w:rPr>
          <w:fldChar w:fldCharType="end"/>
        </w:r>
      </w:hyperlink>
    </w:p>
    <w:p w14:paraId="3346AE70" w14:textId="77777777" w:rsidR="00717026" w:rsidRPr="009A4AC0" w:rsidRDefault="00717026" w:rsidP="004E1D86">
      <w:pPr>
        <w:pStyle w:val="TOC2"/>
        <w:rPr>
          <w:rFonts w:ascii="Calibri" w:eastAsia="Times New Roman" w:hAnsi="Calibri"/>
          <w:noProof/>
          <w:sz w:val="22"/>
          <w:szCs w:val="22"/>
          <w:lang w:val="fr-FR" w:eastAsia="fr-FR"/>
        </w:rPr>
      </w:pPr>
      <w:hyperlink w:anchor="_Toc8985936" w:history="1">
        <w:r w:rsidRPr="00830548">
          <w:rPr>
            <w:rStyle w:val="Hyperlink"/>
            <w:noProof/>
          </w:rPr>
          <w:t>9-B-7</w:t>
        </w:r>
        <w:r w:rsidRPr="009A4AC0">
          <w:rPr>
            <w:rFonts w:ascii="Calibri" w:eastAsia="Times New Roman" w:hAnsi="Calibri"/>
            <w:noProof/>
            <w:sz w:val="22"/>
            <w:szCs w:val="22"/>
            <w:lang w:val="fr-FR" w:eastAsia="fr-FR"/>
          </w:rPr>
          <w:tab/>
        </w:r>
        <w:r w:rsidRPr="00830548">
          <w:rPr>
            <w:rStyle w:val="Hyperlink"/>
            <w:noProof/>
          </w:rPr>
          <w:t>Sample S-101 Product Input Schema</w:t>
        </w:r>
        <w:r>
          <w:rPr>
            <w:noProof/>
            <w:webHidden/>
          </w:rPr>
          <w:tab/>
        </w:r>
        <w:r>
          <w:rPr>
            <w:noProof/>
            <w:webHidden/>
          </w:rPr>
          <w:fldChar w:fldCharType="begin"/>
        </w:r>
        <w:r>
          <w:rPr>
            <w:noProof/>
            <w:webHidden/>
          </w:rPr>
          <w:instrText xml:space="preserve"> PAGEREF _Toc8985936 \h </w:instrText>
        </w:r>
        <w:r>
          <w:rPr>
            <w:noProof/>
            <w:webHidden/>
          </w:rPr>
        </w:r>
        <w:r>
          <w:rPr>
            <w:noProof/>
            <w:webHidden/>
          </w:rPr>
          <w:fldChar w:fldCharType="separate"/>
        </w:r>
        <w:r>
          <w:rPr>
            <w:noProof/>
            <w:webHidden/>
          </w:rPr>
          <w:t>96</w:t>
        </w:r>
        <w:r>
          <w:rPr>
            <w:noProof/>
            <w:webHidden/>
          </w:rPr>
          <w:fldChar w:fldCharType="end"/>
        </w:r>
      </w:hyperlink>
    </w:p>
    <w:p w14:paraId="399EC8B8" w14:textId="77777777" w:rsidR="00717026" w:rsidRPr="009A4AC0" w:rsidRDefault="00717026" w:rsidP="004E1D86">
      <w:pPr>
        <w:pStyle w:val="TOC2"/>
        <w:rPr>
          <w:rFonts w:ascii="Calibri" w:eastAsia="Times New Roman" w:hAnsi="Calibri"/>
          <w:noProof/>
          <w:sz w:val="22"/>
          <w:szCs w:val="22"/>
          <w:lang w:val="fr-FR" w:eastAsia="fr-FR"/>
        </w:rPr>
      </w:pPr>
      <w:hyperlink w:anchor="_Toc8985937" w:history="1">
        <w:r w:rsidRPr="00830548">
          <w:rPr>
            <w:rStyle w:val="Hyperlink"/>
            <w:noProof/>
          </w:rPr>
          <w:t>9-B-8</w:t>
        </w:r>
        <w:r w:rsidRPr="009A4AC0">
          <w:rPr>
            <w:rFonts w:ascii="Calibri" w:eastAsia="Times New Roman" w:hAnsi="Calibri"/>
            <w:noProof/>
            <w:sz w:val="22"/>
            <w:szCs w:val="22"/>
            <w:lang w:val="fr-FR" w:eastAsia="fr-FR"/>
          </w:rPr>
          <w:tab/>
        </w:r>
        <w:r w:rsidRPr="00830548">
          <w:rPr>
            <w:rStyle w:val="Hyperlink"/>
            <w:noProof/>
          </w:rPr>
          <w:t>Example Product Input Dataset</w:t>
        </w:r>
        <w:r>
          <w:rPr>
            <w:noProof/>
            <w:webHidden/>
          </w:rPr>
          <w:tab/>
        </w:r>
        <w:r>
          <w:rPr>
            <w:noProof/>
            <w:webHidden/>
          </w:rPr>
          <w:fldChar w:fldCharType="begin"/>
        </w:r>
        <w:r>
          <w:rPr>
            <w:noProof/>
            <w:webHidden/>
          </w:rPr>
          <w:instrText xml:space="preserve"> PAGEREF _Toc8985937 \h </w:instrText>
        </w:r>
        <w:r>
          <w:rPr>
            <w:noProof/>
            <w:webHidden/>
          </w:rPr>
        </w:r>
        <w:r>
          <w:rPr>
            <w:noProof/>
            <w:webHidden/>
          </w:rPr>
          <w:fldChar w:fldCharType="separate"/>
        </w:r>
        <w:r>
          <w:rPr>
            <w:noProof/>
            <w:webHidden/>
          </w:rPr>
          <w:t>101</w:t>
        </w:r>
        <w:r>
          <w:rPr>
            <w:noProof/>
            <w:webHidden/>
          </w:rPr>
          <w:fldChar w:fldCharType="end"/>
        </w:r>
      </w:hyperlink>
    </w:p>
    <w:p w14:paraId="1B870001" w14:textId="77777777" w:rsidR="00717026" w:rsidRPr="009A4AC0" w:rsidRDefault="00717026" w:rsidP="004E1D86">
      <w:pPr>
        <w:pStyle w:val="TOC1"/>
        <w:rPr>
          <w:rFonts w:ascii="Calibri" w:eastAsia="Times New Roman" w:hAnsi="Calibri"/>
          <w:sz w:val="22"/>
          <w:szCs w:val="22"/>
          <w:lang w:val="fr-FR" w:eastAsia="fr-FR"/>
        </w:rPr>
      </w:pPr>
      <w:hyperlink w:anchor="_Toc8985938" w:history="1">
        <w:r w:rsidRPr="00830548">
          <w:rPr>
            <w:rStyle w:val="Hyperlink"/>
            <w:lang w:val="fr-FR"/>
          </w:rPr>
          <w:t>Appendix 9-C SVG Profile (normative)</w:t>
        </w:r>
        <w:r>
          <w:rPr>
            <w:webHidden/>
          </w:rPr>
          <w:tab/>
        </w:r>
        <w:r>
          <w:rPr>
            <w:webHidden/>
          </w:rPr>
          <w:fldChar w:fldCharType="begin"/>
        </w:r>
        <w:r>
          <w:rPr>
            <w:webHidden/>
          </w:rPr>
          <w:instrText xml:space="preserve"> PAGEREF _Toc8985938 \h </w:instrText>
        </w:r>
        <w:r>
          <w:rPr>
            <w:webHidden/>
          </w:rPr>
        </w:r>
        <w:r>
          <w:rPr>
            <w:webHidden/>
          </w:rPr>
          <w:fldChar w:fldCharType="separate"/>
        </w:r>
        <w:r>
          <w:rPr>
            <w:webHidden/>
          </w:rPr>
          <w:t>107</w:t>
        </w:r>
        <w:r>
          <w:rPr>
            <w:webHidden/>
          </w:rPr>
          <w:fldChar w:fldCharType="end"/>
        </w:r>
      </w:hyperlink>
    </w:p>
    <w:p w14:paraId="2517F2F1" w14:textId="77777777" w:rsidR="00717026" w:rsidRPr="009A4AC0" w:rsidRDefault="00717026" w:rsidP="004E1D86">
      <w:pPr>
        <w:pStyle w:val="TOC2"/>
        <w:rPr>
          <w:rFonts w:ascii="Calibri" w:eastAsia="Times New Roman" w:hAnsi="Calibri"/>
          <w:noProof/>
          <w:sz w:val="22"/>
          <w:szCs w:val="22"/>
          <w:lang w:val="fr-FR" w:eastAsia="fr-FR"/>
        </w:rPr>
      </w:pPr>
      <w:hyperlink w:anchor="_Toc8985939" w:history="1">
        <w:r w:rsidRPr="00830548">
          <w:rPr>
            <w:rStyle w:val="Hyperlink"/>
            <w:noProof/>
          </w:rPr>
          <w:t>9-C-1</w:t>
        </w:r>
        <w:r w:rsidRPr="009A4AC0">
          <w:rPr>
            <w:rFonts w:ascii="Calibri" w:eastAsia="Times New Roman" w:hAnsi="Calibri"/>
            <w:noProof/>
            <w:sz w:val="22"/>
            <w:szCs w:val="22"/>
            <w:lang w:val="fr-FR" w:eastAsia="fr-FR"/>
          </w:rPr>
          <w:tab/>
        </w:r>
        <w:r w:rsidRPr="00830548">
          <w:rPr>
            <w:rStyle w:val="Hyperlink"/>
            <w:noProof/>
          </w:rPr>
          <w:t>Introduction</w:t>
        </w:r>
        <w:r>
          <w:rPr>
            <w:noProof/>
            <w:webHidden/>
          </w:rPr>
          <w:tab/>
        </w:r>
        <w:r>
          <w:rPr>
            <w:noProof/>
            <w:webHidden/>
          </w:rPr>
          <w:fldChar w:fldCharType="begin"/>
        </w:r>
        <w:r>
          <w:rPr>
            <w:noProof/>
            <w:webHidden/>
          </w:rPr>
          <w:instrText xml:space="preserve"> PAGEREF _Toc8985939 \h </w:instrText>
        </w:r>
        <w:r>
          <w:rPr>
            <w:noProof/>
            <w:webHidden/>
          </w:rPr>
        </w:r>
        <w:r>
          <w:rPr>
            <w:noProof/>
            <w:webHidden/>
          </w:rPr>
          <w:fldChar w:fldCharType="separate"/>
        </w:r>
        <w:r>
          <w:rPr>
            <w:noProof/>
            <w:webHidden/>
          </w:rPr>
          <w:t>107</w:t>
        </w:r>
        <w:r>
          <w:rPr>
            <w:noProof/>
            <w:webHidden/>
          </w:rPr>
          <w:fldChar w:fldCharType="end"/>
        </w:r>
      </w:hyperlink>
    </w:p>
    <w:p w14:paraId="22CFD375" w14:textId="77777777" w:rsidR="00717026" w:rsidRPr="009A4AC0" w:rsidRDefault="00717026" w:rsidP="004E1D86">
      <w:pPr>
        <w:pStyle w:val="TOC2"/>
        <w:rPr>
          <w:rFonts w:ascii="Calibri" w:eastAsia="Times New Roman" w:hAnsi="Calibri"/>
          <w:noProof/>
          <w:sz w:val="22"/>
          <w:szCs w:val="22"/>
          <w:lang w:val="fr-FR" w:eastAsia="fr-FR"/>
        </w:rPr>
      </w:pPr>
      <w:hyperlink w:anchor="_Toc8985940" w:history="1">
        <w:r w:rsidRPr="00830548">
          <w:rPr>
            <w:rStyle w:val="Hyperlink"/>
            <w:noProof/>
          </w:rPr>
          <w:t>9-C-2</w:t>
        </w:r>
        <w:r w:rsidRPr="009A4AC0">
          <w:rPr>
            <w:rFonts w:ascii="Calibri" w:eastAsia="Times New Roman" w:hAnsi="Calibri"/>
            <w:noProof/>
            <w:sz w:val="22"/>
            <w:szCs w:val="22"/>
            <w:lang w:val="fr-FR" w:eastAsia="fr-FR"/>
          </w:rPr>
          <w:tab/>
        </w:r>
        <w:r w:rsidRPr="00830548">
          <w:rPr>
            <w:rStyle w:val="Hyperlink"/>
            <w:noProof/>
          </w:rPr>
          <w:t>Top Level SVG</w:t>
        </w:r>
        <w:r>
          <w:rPr>
            <w:noProof/>
            <w:webHidden/>
          </w:rPr>
          <w:tab/>
        </w:r>
        <w:r>
          <w:rPr>
            <w:noProof/>
            <w:webHidden/>
          </w:rPr>
          <w:fldChar w:fldCharType="begin"/>
        </w:r>
        <w:r>
          <w:rPr>
            <w:noProof/>
            <w:webHidden/>
          </w:rPr>
          <w:instrText xml:space="preserve"> PAGEREF _Toc8985940 \h </w:instrText>
        </w:r>
        <w:r>
          <w:rPr>
            <w:noProof/>
            <w:webHidden/>
          </w:rPr>
        </w:r>
        <w:r>
          <w:rPr>
            <w:noProof/>
            <w:webHidden/>
          </w:rPr>
          <w:fldChar w:fldCharType="separate"/>
        </w:r>
        <w:r>
          <w:rPr>
            <w:noProof/>
            <w:webHidden/>
          </w:rPr>
          <w:t>107</w:t>
        </w:r>
        <w:r>
          <w:rPr>
            <w:noProof/>
            <w:webHidden/>
          </w:rPr>
          <w:fldChar w:fldCharType="end"/>
        </w:r>
      </w:hyperlink>
    </w:p>
    <w:p w14:paraId="19EFE30F" w14:textId="77777777" w:rsidR="00717026" w:rsidRPr="009A4AC0" w:rsidRDefault="00717026">
      <w:pPr>
        <w:pStyle w:val="TOC3"/>
        <w:rPr>
          <w:rFonts w:ascii="Calibri" w:eastAsia="Times New Roman" w:hAnsi="Calibri"/>
          <w:noProof/>
          <w:sz w:val="22"/>
          <w:szCs w:val="22"/>
          <w:lang w:val="fr-FR" w:eastAsia="fr-FR"/>
        </w:rPr>
      </w:pPr>
      <w:hyperlink w:anchor="_Toc8985941" w:history="1">
        <w:r w:rsidRPr="00830548">
          <w:rPr>
            <w:rStyle w:val="Hyperlink"/>
            <w:noProof/>
          </w:rPr>
          <w:t>9-C-2-1</w:t>
        </w:r>
        <w:r w:rsidRPr="009A4AC0">
          <w:rPr>
            <w:rFonts w:ascii="Calibri" w:eastAsia="Times New Roman" w:hAnsi="Calibri"/>
            <w:noProof/>
            <w:sz w:val="22"/>
            <w:szCs w:val="22"/>
            <w:lang w:val="fr-FR" w:eastAsia="fr-FR"/>
          </w:rPr>
          <w:tab/>
        </w:r>
        <w:r w:rsidRPr="00830548">
          <w:rPr>
            <w:rStyle w:val="Hyperlink"/>
            <w:noProof/>
          </w:rPr>
          <w:t>Coordinate System</w:t>
        </w:r>
        <w:r>
          <w:rPr>
            <w:noProof/>
            <w:webHidden/>
          </w:rPr>
          <w:tab/>
        </w:r>
        <w:r>
          <w:rPr>
            <w:noProof/>
            <w:webHidden/>
          </w:rPr>
          <w:fldChar w:fldCharType="begin"/>
        </w:r>
        <w:r>
          <w:rPr>
            <w:noProof/>
            <w:webHidden/>
          </w:rPr>
          <w:instrText xml:space="preserve"> PAGEREF _Toc8985941 \h </w:instrText>
        </w:r>
        <w:r>
          <w:rPr>
            <w:noProof/>
            <w:webHidden/>
          </w:rPr>
        </w:r>
        <w:r>
          <w:rPr>
            <w:noProof/>
            <w:webHidden/>
          </w:rPr>
          <w:fldChar w:fldCharType="separate"/>
        </w:r>
        <w:r>
          <w:rPr>
            <w:noProof/>
            <w:webHidden/>
          </w:rPr>
          <w:t>107</w:t>
        </w:r>
        <w:r>
          <w:rPr>
            <w:noProof/>
            <w:webHidden/>
          </w:rPr>
          <w:fldChar w:fldCharType="end"/>
        </w:r>
      </w:hyperlink>
    </w:p>
    <w:p w14:paraId="22E668BA" w14:textId="77777777" w:rsidR="00717026" w:rsidRPr="009A4AC0" w:rsidRDefault="00717026">
      <w:pPr>
        <w:pStyle w:val="TOC3"/>
        <w:rPr>
          <w:rFonts w:ascii="Calibri" w:eastAsia="Times New Roman" w:hAnsi="Calibri"/>
          <w:noProof/>
          <w:sz w:val="22"/>
          <w:szCs w:val="22"/>
          <w:lang w:val="fr-FR" w:eastAsia="fr-FR"/>
        </w:rPr>
      </w:pPr>
      <w:hyperlink w:anchor="_Toc8985942" w:history="1">
        <w:r w:rsidRPr="00830548">
          <w:rPr>
            <w:rStyle w:val="Hyperlink"/>
            <w:noProof/>
          </w:rPr>
          <w:t>9-C-2-2</w:t>
        </w:r>
        <w:r w:rsidRPr="009A4AC0">
          <w:rPr>
            <w:rFonts w:ascii="Calibri" w:eastAsia="Times New Roman" w:hAnsi="Calibri"/>
            <w:noProof/>
            <w:sz w:val="22"/>
            <w:szCs w:val="22"/>
            <w:lang w:val="fr-FR" w:eastAsia="fr-FR"/>
          </w:rPr>
          <w:tab/>
        </w:r>
        <w:r w:rsidRPr="00830548">
          <w:rPr>
            <w:rStyle w:val="Hyperlink"/>
            <w:noProof/>
          </w:rPr>
          <w:t>Title</w:t>
        </w:r>
        <w:r>
          <w:rPr>
            <w:noProof/>
            <w:webHidden/>
          </w:rPr>
          <w:tab/>
        </w:r>
        <w:r>
          <w:rPr>
            <w:noProof/>
            <w:webHidden/>
          </w:rPr>
          <w:fldChar w:fldCharType="begin"/>
        </w:r>
        <w:r>
          <w:rPr>
            <w:noProof/>
            <w:webHidden/>
          </w:rPr>
          <w:instrText xml:space="preserve"> PAGEREF _Toc8985942 \h </w:instrText>
        </w:r>
        <w:r>
          <w:rPr>
            <w:noProof/>
            <w:webHidden/>
          </w:rPr>
        </w:r>
        <w:r>
          <w:rPr>
            <w:noProof/>
            <w:webHidden/>
          </w:rPr>
          <w:fldChar w:fldCharType="separate"/>
        </w:r>
        <w:r>
          <w:rPr>
            <w:noProof/>
            <w:webHidden/>
          </w:rPr>
          <w:t>107</w:t>
        </w:r>
        <w:r>
          <w:rPr>
            <w:noProof/>
            <w:webHidden/>
          </w:rPr>
          <w:fldChar w:fldCharType="end"/>
        </w:r>
      </w:hyperlink>
    </w:p>
    <w:p w14:paraId="7C4C7CD6" w14:textId="77777777" w:rsidR="00717026" w:rsidRPr="009A4AC0" w:rsidRDefault="00717026">
      <w:pPr>
        <w:pStyle w:val="TOC3"/>
        <w:rPr>
          <w:rFonts w:ascii="Calibri" w:eastAsia="Times New Roman" w:hAnsi="Calibri"/>
          <w:noProof/>
          <w:sz w:val="22"/>
          <w:szCs w:val="22"/>
          <w:lang w:val="fr-FR" w:eastAsia="fr-FR"/>
        </w:rPr>
      </w:pPr>
      <w:hyperlink w:anchor="_Toc8985943" w:history="1">
        <w:r w:rsidRPr="00830548">
          <w:rPr>
            <w:rStyle w:val="Hyperlink"/>
            <w:noProof/>
          </w:rPr>
          <w:t>9-C-2-3</w:t>
        </w:r>
        <w:r w:rsidRPr="009A4AC0">
          <w:rPr>
            <w:rFonts w:ascii="Calibri" w:eastAsia="Times New Roman" w:hAnsi="Calibri"/>
            <w:noProof/>
            <w:sz w:val="22"/>
            <w:szCs w:val="22"/>
            <w:lang w:val="fr-FR" w:eastAsia="fr-FR"/>
          </w:rPr>
          <w:tab/>
        </w:r>
        <w:r w:rsidRPr="00830548">
          <w:rPr>
            <w:rStyle w:val="Hyperlink"/>
            <w:noProof/>
          </w:rPr>
          <w:t>Description</w:t>
        </w:r>
        <w:r>
          <w:rPr>
            <w:noProof/>
            <w:webHidden/>
          </w:rPr>
          <w:tab/>
        </w:r>
        <w:r>
          <w:rPr>
            <w:noProof/>
            <w:webHidden/>
          </w:rPr>
          <w:fldChar w:fldCharType="begin"/>
        </w:r>
        <w:r>
          <w:rPr>
            <w:noProof/>
            <w:webHidden/>
          </w:rPr>
          <w:instrText xml:space="preserve"> PAGEREF _Toc8985943 \h </w:instrText>
        </w:r>
        <w:r>
          <w:rPr>
            <w:noProof/>
            <w:webHidden/>
          </w:rPr>
        </w:r>
        <w:r>
          <w:rPr>
            <w:noProof/>
            <w:webHidden/>
          </w:rPr>
          <w:fldChar w:fldCharType="separate"/>
        </w:r>
        <w:r>
          <w:rPr>
            <w:noProof/>
            <w:webHidden/>
          </w:rPr>
          <w:t>107</w:t>
        </w:r>
        <w:r>
          <w:rPr>
            <w:noProof/>
            <w:webHidden/>
          </w:rPr>
          <w:fldChar w:fldCharType="end"/>
        </w:r>
      </w:hyperlink>
    </w:p>
    <w:p w14:paraId="1D5E12B5" w14:textId="77777777" w:rsidR="00717026" w:rsidRPr="009A4AC0" w:rsidRDefault="00717026">
      <w:pPr>
        <w:pStyle w:val="TOC3"/>
        <w:rPr>
          <w:rFonts w:ascii="Calibri" w:eastAsia="Times New Roman" w:hAnsi="Calibri"/>
          <w:noProof/>
          <w:sz w:val="22"/>
          <w:szCs w:val="22"/>
          <w:lang w:val="fr-FR" w:eastAsia="fr-FR"/>
        </w:rPr>
      </w:pPr>
      <w:hyperlink w:anchor="_Toc8985944" w:history="1">
        <w:r w:rsidRPr="00830548">
          <w:rPr>
            <w:rStyle w:val="Hyperlink"/>
            <w:noProof/>
          </w:rPr>
          <w:t>9-C-2-4</w:t>
        </w:r>
        <w:r w:rsidRPr="009A4AC0">
          <w:rPr>
            <w:rFonts w:ascii="Calibri" w:eastAsia="Times New Roman" w:hAnsi="Calibri"/>
            <w:noProof/>
            <w:sz w:val="22"/>
            <w:szCs w:val="22"/>
            <w:lang w:val="fr-FR" w:eastAsia="fr-FR"/>
          </w:rPr>
          <w:tab/>
        </w:r>
        <w:r w:rsidRPr="00830548">
          <w:rPr>
            <w:rStyle w:val="Hyperlink"/>
            <w:noProof/>
          </w:rPr>
          <w:t>Metadata</w:t>
        </w:r>
        <w:r>
          <w:rPr>
            <w:noProof/>
            <w:webHidden/>
          </w:rPr>
          <w:tab/>
        </w:r>
        <w:r>
          <w:rPr>
            <w:noProof/>
            <w:webHidden/>
          </w:rPr>
          <w:fldChar w:fldCharType="begin"/>
        </w:r>
        <w:r>
          <w:rPr>
            <w:noProof/>
            <w:webHidden/>
          </w:rPr>
          <w:instrText xml:space="preserve"> PAGEREF _Toc8985944 \h </w:instrText>
        </w:r>
        <w:r>
          <w:rPr>
            <w:noProof/>
            <w:webHidden/>
          </w:rPr>
        </w:r>
        <w:r>
          <w:rPr>
            <w:noProof/>
            <w:webHidden/>
          </w:rPr>
          <w:fldChar w:fldCharType="separate"/>
        </w:r>
        <w:r>
          <w:rPr>
            <w:noProof/>
            <w:webHidden/>
          </w:rPr>
          <w:t>107</w:t>
        </w:r>
        <w:r>
          <w:rPr>
            <w:noProof/>
            <w:webHidden/>
          </w:rPr>
          <w:fldChar w:fldCharType="end"/>
        </w:r>
      </w:hyperlink>
    </w:p>
    <w:p w14:paraId="3D00720F" w14:textId="77777777" w:rsidR="00717026" w:rsidRPr="009A4AC0" w:rsidRDefault="00717026" w:rsidP="004E1D86">
      <w:pPr>
        <w:pStyle w:val="TOC2"/>
        <w:rPr>
          <w:rFonts w:ascii="Calibri" w:eastAsia="Times New Roman" w:hAnsi="Calibri"/>
          <w:noProof/>
          <w:sz w:val="22"/>
          <w:szCs w:val="22"/>
          <w:lang w:val="fr-FR" w:eastAsia="fr-FR"/>
        </w:rPr>
      </w:pPr>
      <w:hyperlink w:anchor="_Toc8985945" w:history="1">
        <w:r w:rsidRPr="00830548">
          <w:rPr>
            <w:rStyle w:val="Hyperlink"/>
            <w:noProof/>
          </w:rPr>
          <w:t>9-C-3</w:t>
        </w:r>
        <w:r w:rsidRPr="009A4AC0">
          <w:rPr>
            <w:rFonts w:ascii="Calibri" w:eastAsia="Times New Roman" w:hAnsi="Calibri"/>
            <w:noProof/>
            <w:sz w:val="22"/>
            <w:szCs w:val="22"/>
            <w:lang w:val="fr-FR" w:eastAsia="fr-FR"/>
          </w:rPr>
          <w:tab/>
        </w:r>
        <w:r w:rsidRPr="00830548">
          <w:rPr>
            <w:rStyle w:val="Hyperlink"/>
            <w:noProof/>
          </w:rPr>
          <w:t>Drawing Elements</w:t>
        </w:r>
        <w:r>
          <w:rPr>
            <w:noProof/>
            <w:webHidden/>
          </w:rPr>
          <w:tab/>
        </w:r>
        <w:r>
          <w:rPr>
            <w:noProof/>
            <w:webHidden/>
          </w:rPr>
          <w:fldChar w:fldCharType="begin"/>
        </w:r>
        <w:r>
          <w:rPr>
            <w:noProof/>
            <w:webHidden/>
          </w:rPr>
          <w:instrText xml:space="preserve"> PAGEREF _Toc8985945 \h </w:instrText>
        </w:r>
        <w:r>
          <w:rPr>
            <w:noProof/>
            <w:webHidden/>
          </w:rPr>
        </w:r>
        <w:r>
          <w:rPr>
            <w:noProof/>
            <w:webHidden/>
          </w:rPr>
          <w:fldChar w:fldCharType="separate"/>
        </w:r>
        <w:r>
          <w:rPr>
            <w:noProof/>
            <w:webHidden/>
          </w:rPr>
          <w:t>108</w:t>
        </w:r>
        <w:r>
          <w:rPr>
            <w:noProof/>
            <w:webHidden/>
          </w:rPr>
          <w:fldChar w:fldCharType="end"/>
        </w:r>
      </w:hyperlink>
    </w:p>
    <w:p w14:paraId="55248E27" w14:textId="77777777" w:rsidR="00717026" w:rsidRPr="009A4AC0" w:rsidRDefault="00717026">
      <w:pPr>
        <w:pStyle w:val="TOC3"/>
        <w:rPr>
          <w:rFonts w:ascii="Calibri" w:eastAsia="Times New Roman" w:hAnsi="Calibri"/>
          <w:noProof/>
          <w:sz w:val="22"/>
          <w:szCs w:val="22"/>
          <w:lang w:val="fr-FR" w:eastAsia="fr-FR"/>
        </w:rPr>
      </w:pPr>
      <w:hyperlink w:anchor="_Toc8985946" w:history="1">
        <w:r w:rsidRPr="00830548">
          <w:rPr>
            <w:rStyle w:val="Hyperlink"/>
            <w:noProof/>
          </w:rPr>
          <w:t>9-C-3-1</w:t>
        </w:r>
        <w:r w:rsidRPr="009A4AC0">
          <w:rPr>
            <w:rFonts w:ascii="Calibri" w:eastAsia="Times New Roman" w:hAnsi="Calibri"/>
            <w:noProof/>
            <w:sz w:val="22"/>
            <w:szCs w:val="22"/>
            <w:lang w:val="fr-FR" w:eastAsia="fr-FR"/>
          </w:rPr>
          <w:tab/>
        </w:r>
        <w:r w:rsidRPr="00830548">
          <w:rPr>
            <w:rStyle w:val="Hyperlink"/>
            <w:noProof/>
          </w:rPr>
          <w:t>Class</w:t>
        </w:r>
        <w:r>
          <w:rPr>
            <w:noProof/>
            <w:webHidden/>
          </w:rPr>
          <w:tab/>
        </w:r>
        <w:r>
          <w:rPr>
            <w:noProof/>
            <w:webHidden/>
          </w:rPr>
          <w:fldChar w:fldCharType="begin"/>
        </w:r>
        <w:r>
          <w:rPr>
            <w:noProof/>
            <w:webHidden/>
          </w:rPr>
          <w:instrText xml:space="preserve"> PAGEREF _Toc8985946 \h </w:instrText>
        </w:r>
        <w:r>
          <w:rPr>
            <w:noProof/>
            <w:webHidden/>
          </w:rPr>
        </w:r>
        <w:r>
          <w:rPr>
            <w:noProof/>
            <w:webHidden/>
          </w:rPr>
          <w:fldChar w:fldCharType="separate"/>
        </w:r>
        <w:r>
          <w:rPr>
            <w:noProof/>
            <w:webHidden/>
          </w:rPr>
          <w:t>108</w:t>
        </w:r>
        <w:r>
          <w:rPr>
            <w:noProof/>
            <w:webHidden/>
          </w:rPr>
          <w:fldChar w:fldCharType="end"/>
        </w:r>
      </w:hyperlink>
    </w:p>
    <w:p w14:paraId="766E4CCD" w14:textId="77777777" w:rsidR="00717026" w:rsidRPr="009A4AC0" w:rsidRDefault="00717026">
      <w:pPr>
        <w:pStyle w:val="TOC3"/>
        <w:rPr>
          <w:rFonts w:ascii="Calibri" w:eastAsia="Times New Roman" w:hAnsi="Calibri"/>
          <w:noProof/>
          <w:sz w:val="22"/>
          <w:szCs w:val="22"/>
          <w:lang w:val="fr-FR" w:eastAsia="fr-FR"/>
        </w:rPr>
      </w:pPr>
      <w:hyperlink w:anchor="_Toc8985947" w:history="1">
        <w:r w:rsidRPr="00830548">
          <w:rPr>
            <w:rStyle w:val="Hyperlink"/>
            <w:noProof/>
          </w:rPr>
          <w:t>9-C-3-2</w:t>
        </w:r>
        <w:r w:rsidRPr="009A4AC0">
          <w:rPr>
            <w:rFonts w:ascii="Calibri" w:eastAsia="Times New Roman" w:hAnsi="Calibri"/>
            <w:noProof/>
            <w:sz w:val="22"/>
            <w:szCs w:val="22"/>
            <w:lang w:val="fr-FR" w:eastAsia="fr-FR"/>
          </w:rPr>
          <w:tab/>
        </w:r>
        <w:r w:rsidRPr="00830548">
          <w:rPr>
            <w:rStyle w:val="Hyperlink"/>
            <w:noProof/>
          </w:rPr>
          <w:t>Style Properties</w:t>
        </w:r>
        <w:r>
          <w:rPr>
            <w:noProof/>
            <w:webHidden/>
          </w:rPr>
          <w:tab/>
        </w:r>
        <w:r>
          <w:rPr>
            <w:noProof/>
            <w:webHidden/>
          </w:rPr>
          <w:fldChar w:fldCharType="begin"/>
        </w:r>
        <w:r>
          <w:rPr>
            <w:noProof/>
            <w:webHidden/>
          </w:rPr>
          <w:instrText xml:space="preserve"> PAGEREF _Toc8985947 \h </w:instrText>
        </w:r>
        <w:r>
          <w:rPr>
            <w:noProof/>
            <w:webHidden/>
          </w:rPr>
        </w:r>
        <w:r>
          <w:rPr>
            <w:noProof/>
            <w:webHidden/>
          </w:rPr>
          <w:fldChar w:fldCharType="separate"/>
        </w:r>
        <w:r>
          <w:rPr>
            <w:noProof/>
            <w:webHidden/>
          </w:rPr>
          <w:t>108</w:t>
        </w:r>
        <w:r>
          <w:rPr>
            <w:noProof/>
            <w:webHidden/>
          </w:rPr>
          <w:fldChar w:fldCharType="end"/>
        </w:r>
      </w:hyperlink>
    </w:p>
    <w:p w14:paraId="00853E20" w14:textId="77777777" w:rsidR="00717026" w:rsidRPr="009A4AC0" w:rsidRDefault="00717026">
      <w:pPr>
        <w:pStyle w:val="TOC3"/>
        <w:rPr>
          <w:rFonts w:ascii="Calibri" w:eastAsia="Times New Roman" w:hAnsi="Calibri"/>
          <w:noProof/>
          <w:sz w:val="22"/>
          <w:szCs w:val="22"/>
          <w:lang w:val="fr-FR" w:eastAsia="fr-FR"/>
        </w:rPr>
      </w:pPr>
      <w:hyperlink w:anchor="_Toc8985948" w:history="1">
        <w:r w:rsidRPr="00830548">
          <w:rPr>
            <w:rStyle w:val="Hyperlink"/>
            <w:noProof/>
          </w:rPr>
          <w:t>9-C-3-3</w:t>
        </w:r>
        <w:r w:rsidRPr="009A4AC0">
          <w:rPr>
            <w:rFonts w:ascii="Calibri" w:eastAsia="Times New Roman" w:hAnsi="Calibri"/>
            <w:noProof/>
            <w:sz w:val="22"/>
            <w:szCs w:val="22"/>
            <w:lang w:val="fr-FR" w:eastAsia="fr-FR"/>
          </w:rPr>
          <w:tab/>
        </w:r>
        <w:r w:rsidRPr="00830548">
          <w:rPr>
            <w:rStyle w:val="Hyperlink"/>
            <w:noProof/>
          </w:rPr>
          <w:t>Path</w:t>
        </w:r>
        <w:r>
          <w:rPr>
            <w:noProof/>
            <w:webHidden/>
          </w:rPr>
          <w:tab/>
        </w:r>
        <w:r>
          <w:rPr>
            <w:noProof/>
            <w:webHidden/>
          </w:rPr>
          <w:fldChar w:fldCharType="begin"/>
        </w:r>
        <w:r>
          <w:rPr>
            <w:noProof/>
            <w:webHidden/>
          </w:rPr>
          <w:instrText xml:space="preserve"> PAGEREF _Toc8985948 \h </w:instrText>
        </w:r>
        <w:r>
          <w:rPr>
            <w:noProof/>
            <w:webHidden/>
          </w:rPr>
        </w:r>
        <w:r>
          <w:rPr>
            <w:noProof/>
            <w:webHidden/>
          </w:rPr>
          <w:fldChar w:fldCharType="separate"/>
        </w:r>
        <w:r>
          <w:rPr>
            <w:noProof/>
            <w:webHidden/>
          </w:rPr>
          <w:t>109</w:t>
        </w:r>
        <w:r>
          <w:rPr>
            <w:noProof/>
            <w:webHidden/>
          </w:rPr>
          <w:fldChar w:fldCharType="end"/>
        </w:r>
      </w:hyperlink>
    </w:p>
    <w:p w14:paraId="12AD0999" w14:textId="77777777" w:rsidR="00717026" w:rsidRPr="009A4AC0" w:rsidRDefault="00717026">
      <w:pPr>
        <w:pStyle w:val="TOC3"/>
        <w:rPr>
          <w:rFonts w:ascii="Calibri" w:eastAsia="Times New Roman" w:hAnsi="Calibri"/>
          <w:noProof/>
          <w:sz w:val="22"/>
          <w:szCs w:val="22"/>
          <w:lang w:val="fr-FR" w:eastAsia="fr-FR"/>
        </w:rPr>
      </w:pPr>
      <w:hyperlink w:anchor="_Toc8985949" w:history="1">
        <w:r w:rsidRPr="00830548">
          <w:rPr>
            <w:rStyle w:val="Hyperlink"/>
            <w:noProof/>
          </w:rPr>
          <w:t>9-C-3-4</w:t>
        </w:r>
        <w:r w:rsidRPr="009A4AC0">
          <w:rPr>
            <w:rFonts w:ascii="Calibri" w:eastAsia="Times New Roman" w:hAnsi="Calibri"/>
            <w:noProof/>
            <w:sz w:val="22"/>
            <w:szCs w:val="22"/>
            <w:lang w:val="fr-FR" w:eastAsia="fr-FR"/>
          </w:rPr>
          <w:tab/>
        </w:r>
        <w:r w:rsidRPr="00830548">
          <w:rPr>
            <w:rStyle w:val="Hyperlink"/>
            <w:noProof/>
          </w:rPr>
          <w:t>Rectangle</w:t>
        </w:r>
        <w:r>
          <w:rPr>
            <w:noProof/>
            <w:webHidden/>
          </w:rPr>
          <w:tab/>
        </w:r>
        <w:r>
          <w:rPr>
            <w:noProof/>
            <w:webHidden/>
          </w:rPr>
          <w:fldChar w:fldCharType="begin"/>
        </w:r>
        <w:r>
          <w:rPr>
            <w:noProof/>
            <w:webHidden/>
          </w:rPr>
          <w:instrText xml:space="preserve"> PAGEREF _Toc8985949 \h </w:instrText>
        </w:r>
        <w:r>
          <w:rPr>
            <w:noProof/>
            <w:webHidden/>
          </w:rPr>
        </w:r>
        <w:r>
          <w:rPr>
            <w:noProof/>
            <w:webHidden/>
          </w:rPr>
          <w:fldChar w:fldCharType="separate"/>
        </w:r>
        <w:r>
          <w:rPr>
            <w:noProof/>
            <w:webHidden/>
          </w:rPr>
          <w:t>109</w:t>
        </w:r>
        <w:r>
          <w:rPr>
            <w:noProof/>
            <w:webHidden/>
          </w:rPr>
          <w:fldChar w:fldCharType="end"/>
        </w:r>
      </w:hyperlink>
    </w:p>
    <w:p w14:paraId="1356005D" w14:textId="77777777" w:rsidR="00717026" w:rsidRPr="009A4AC0" w:rsidRDefault="00717026">
      <w:pPr>
        <w:pStyle w:val="TOC3"/>
        <w:rPr>
          <w:rFonts w:ascii="Calibri" w:eastAsia="Times New Roman" w:hAnsi="Calibri"/>
          <w:noProof/>
          <w:sz w:val="22"/>
          <w:szCs w:val="22"/>
          <w:lang w:val="fr-FR" w:eastAsia="fr-FR"/>
        </w:rPr>
      </w:pPr>
      <w:hyperlink w:anchor="_Toc8985950" w:history="1">
        <w:r w:rsidRPr="00830548">
          <w:rPr>
            <w:rStyle w:val="Hyperlink"/>
            <w:noProof/>
          </w:rPr>
          <w:t>9-C-3-5</w:t>
        </w:r>
        <w:r w:rsidRPr="009A4AC0">
          <w:rPr>
            <w:rFonts w:ascii="Calibri" w:eastAsia="Times New Roman" w:hAnsi="Calibri"/>
            <w:noProof/>
            <w:sz w:val="22"/>
            <w:szCs w:val="22"/>
            <w:lang w:val="fr-FR" w:eastAsia="fr-FR"/>
          </w:rPr>
          <w:tab/>
        </w:r>
        <w:r w:rsidRPr="00830548">
          <w:rPr>
            <w:rStyle w:val="Hyperlink"/>
            <w:noProof/>
          </w:rPr>
          <w:t>Circle</w:t>
        </w:r>
        <w:r>
          <w:rPr>
            <w:noProof/>
            <w:webHidden/>
          </w:rPr>
          <w:tab/>
        </w:r>
        <w:r>
          <w:rPr>
            <w:noProof/>
            <w:webHidden/>
          </w:rPr>
          <w:fldChar w:fldCharType="begin"/>
        </w:r>
        <w:r>
          <w:rPr>
            <w:noProof/>
            <w:webHidden/>
          </w:rPr>
          <w:instrText xml:space="preserve"> PAGEREF _Toc8985950 \h </w:instrText>
        </w:r>
        <w:r>
          <w:rPr>
            <w:noProof/>
            <w:webHidden/>
          </w:rPr>
        </w:r>
        <w:r>
          <w:rPr>
            <w:noProof/>
            <w:webHidden/>
          </w:rPr>
          <w:fldChar w:fldCharType="separate"/>
        </w:r>
        <w:r>
          <w:rPr>
            <w:noProof/>
            <w:webHidden/>
          </w:rPr>
          <w:t>109</w:t>
        </w:r>
        <w:r>
          <w:rPr>
            <w:noProof/>
            <w:webHidden/>
          </w:rPr>
          <w:fldChar w:fldCharType="end"/>
        </w:r>
      </w:hyperlink>
    </w:p>
    <w:p w14:paraId="65589D3A" w14:textId="77777777" w:rsidR="00A93A36" w:rsidRDefault="00EA6FB8" w:rsidP="007F3291">
      <w:pPr>
        <w:rPr>
          <w:lang w:val="en-GB"/>
        </w:rPr>
      </w:pPr>
      <w:r>
        <w:rPr>
          <w:lang w:val="en-GB"/>
        </w:rPr>
        <w:fldChar w:fldCharType="end"/>
      </w:r>
    </w:p>
    <w:p w14:paraId="1394AD6D" w14:textId="77777777" w:rsidR="0066703C" w:rsidRDefault="0066703C" w:rsidP="007F3291">
      <w:pPr>
        <w:rPr>
          <w:lang w:val="en-GB"/>
        </w:rPr>
      </w:pPr>
    </w:p>
    <w:p w14:paraId="49CDE73E" w14:textId="77777777" w:rsidR="0066703C" w:rsidRDefault="0066703C" w:rsidP="007F3291">
      <w:pPr>
        <w:rPr>
          <w:lang w:val="en-GB"/>
        </w:rPr>
      </w:pPr>
    </w:p>
    <w:p w14:paraId="7B2D1BA6" w14:textId="77777777" w:rsidR="0066703C" w:rsidRPr="00317139" w:rsidRDefault="0066703C" w:rsidP="0066703C">
      <w:pPr>
        <w:rPr>
          <w:b/>
          <w:color w:val="FF0000"/>
          <w:sz w:val="28"/>
          <w:lang w:eastAsia="en-GB"/>
        </w:rPr>
      </w:pPr>
      <w:r>
        <w:rPr>
          <w:lang w:val="en-GB"/>
        </w:rPr>
        <w:br w:type="page"/>
      </w:r>
    </w:p>
    <w:p w14:paraId="0C8A9F40" w14:textId="77777777" w:rsidR="0066703C" w:rsidRPr="00317139" w:rsidRDefault="0066703C" w:rsidP="0066703C">
      <w:pPr>
        <w:rPr>
          <w:b/>
          <w:color w:val="FF0000"/>
          <w:sz w:val="28"/>
          <w:lang w:eastAsia="en-GB"/>
        </w:rPr>
      </w:pPr>
    </w:p>
    <w:p w14:paraId="3D0C1C1D" w14:textId="77777777" w:rsidR="0066703C" w:rsidRPr="00317139" w:rsidRDefault="0066703C" w:rsidP="0066703C">
      <w:pPr>
        <w:jc w:val="center"/>
        <w:rPr>
          <w:b/>
          <w:color w:val="FF0000"/>
          <w:sz w:val="28"/>
          <w:lang w:eastAsia="en-GB"/>
        </w:rPr>
      </w:pPr>
    </w:p>
    <w:p w14:paraId="149F516A" w14:textId="77777777" w:rsidR="0066703C" w:rsidRPr="00317139" w:rsidRDefault="0066703C" w:rsidP="0066703C">
      <w:pPr>
        <w:jc w:val="center"/>
        <w:rPr>
          <w:b/>
          <w:color w:val="FF0000"/>
          <w:sz w:val="28"/>
          <w:lang w:eastAsia="en-GB"/>
        </w:rPr>
      </w:pPr>
    </w:p>
    <w:p w14:paraId="3F0310EC" w14:textId="77777777" w:rsidR="0066703C" w:rsidRPr="00317139" w:rsidRDefault="0066703C" w:rsidP="0066703C">
      <w:pPr>
        <w:jc w:val="center"/>
        <w:rPr>
          <w:b/>
          <w:color w:val="FF0000"/>
          <w:sz w:val="28"/>
          <w:lang w:eastAsia="en-GB"/>
        </w:rPr>
      </w:pPr>
    </w:p>
    <w:p w14:paraId="73ACF729" w14:textId="77777777" w:rsidR="0066703C" w:rsidRPr="00317139" w:rsidRDefault="0066703C" w:rsidP="0066703C">
      <w:pPr>
        <w:jc w:val="center"/>
        <w:rPr>
          <w:b/>
          <w:color w:val="FF0000"/>
          <w:sz w:val="28"/>
          <w:lang w:eastAsia="en-GB"/>
        </w:rPr>
      </w:pPr>
    </w:p>
    <w:p w14:paraId="4D92E065" w14:textId="77777777" w:rsidR="0066703C" w:rsidRPr="00317139" w:rsidRDefault="0066703C" w:rsidP="0066703C">
      <w:pPr>
        <w:jc w:val="center"/>
        <w:rPr>
          <w:b/>
          <w:color w:val="FF0000"/>
          <w:sz w:val="28"/>
          <w:lang w:eastAsia="en-GB"/>
        </w:rPr>
      </w:pPr>
    </w:p>
    <w:p w14:paraId="16B77050" w14:textId="77777777" w:rsidR="0066703C" w:rsidRPr="00317139" w:rsidRDefault="0066703C" w:rsidP="0066703C">
      <w:pPr>
        <w:jc w:val="center"/>
        <w:rPr>
          <w:b/>
          <w:color w:val="FF0000"/>
          <w:sz w:val="28"/>
          <w:lang w:eastAsia="en-GB"/>
        </w:rPr>
      </w:pPr>
    </w:p>
    <w:p w14:paraId="165C7CF0" w14:textId="77777777" w:rsidR="0066703C" w:rsidRPr="00317139" w:rsidRDefault="0066703C" w:rsidP="0066703C">
      <w:pPr>
        <w:jc w:val="center"/>
        <w:rPr>
          <w:b/>
          <w:color w:val="FF0000"/>
          <w:sz w:val="28"/>
          <w:lang w:eastAsia="en-GB"/>
        </w:rPr>
      </w:pPr>
    </w:p>
    <w:p w14:paraId="7531CECA" w14:textId="77777777" w:rsidR="0066703C" w:rsidRPr="00317139" w:rsidRDefault="0066703C" w:rsidP="0066703C">
      <w:pPr>
        <w:jc w:val="center"/>
        <w:rPr>
          <w:b/>
          <w:color w:val="FF0000"/>
          <w:sz w:val="28"/>
          <w:lang w:eastAsia="en-GB"/>
        </w:rPr>
      </w:pPr>
    </w:p>
    <w:p w14:paraId="12D6FFCA" w14:textId="77777777" w:rsidR="0066703C" w:rsidRPr="00317139" w:rsidRDefault="0066703C" w:rsidP="0066703C">
      <w:pPr>
        <w:jc w:val="center"/>
        <w:rPr>
          <w:b/>
          <w:color w:val="FF0000"/>
          <w:sz w:val="28"/>
          <w:lang w:eastAsia="en-GB"/>
        </w:rPr>
      </w:pPr>
    </w:p>
    <w:p w14:paraId="5D1FAB24" w14:textId="77777777" w:rsidR="0066703C" w:rsidRPr="00F36442" w:rsidRDefault="0066703C" w:rsidP="0066703C">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sidRPr="00F36442">
        <w:rPr>
          <w:rFonts w:ascii="Arial Narrow" w:hAnsi="Arial Narrow"/>
          <w:lang w:eastAsia="en-GB"/>
        </w:rPr>
        <w:t>Page intentionally left blank</w:t>
      </w:r>
    </w:p>
    <w:p w14:paraId="22F57E37" w14:textId="77777777" w:rsidR="0066703C" w:rsidRPr="00F36442" w:rsidRDefault="0066703C" w:rsidP="007F3291">
      <w:pPr>
        <w:rPr>
          <w:lang w:val="en-GB"/>
        </w:rPr>
        <w:sectPr w:rsidR="0066703C" w:rsidRPr="00F36442" w:rsidSect="00526E8D">
          <w:headerReference w:type="default" r:id="rId8"/>
          <w:footerReference w:type="even" r:id="rId9"/>
          <w:footerReference w:type="default" r:id="rId10"/>
          <w:headerReference w:type="first" r:id="rId11"/>
          <w:footerReference w:type="first" r:id="rId12"/>
          <w:pgSz w:w="11905" w:h="16837" w:code="9"/>
          <w:pgMar w:top="1440" w:right="1797" w:bottom="1440" w:left="1797" w:header="709" w:footer="709" w:gutter="0"/>
          <w:pgNumType w:start="1"/>
          <w:cols w:space="720"/>
          <w:titlePg/>
          <w:docGrid w:linePitch="360"/>
        </w:sectPr>
      </w:pPr>
    </w:p>
    <w:p w14:paraId="3EF7BA4E" w14:textId="77777777" w:rsidR="00A73A7B" w:rsidRPr="00F36442" w:rsidRDefault="00A73A7B" w:rsidP="005A0D86">
      <w:pPr>
        <w:pStyle w:val="Heading1"/>
        <w:numPr>
          <w:ilvl w:val="0"/>
          <w:numId w:val="12"/>
        </w:numPr>
        <w:spacing w:after="200"/>
      </w:pPr>
      <w:bookmarkStart w:id="1" w:name="_Toc8985809"/>
      <w:r w:rsidRPr="00F36442">
        <w:t>Scope</w:t>
      </w:r>
      <w:bookmarkEnd w:id="1"/>
    </w:p>
    <w:p w14:paraId="40B31043" w14:textId="77777777" w:rsidR="00A73A7B" w:rsidRPr="00F36442" w:rsidRDefault="00A73A7B" w:rsidP="00E96673">
      <w:pPr>
        <w:spacing w:after="120"/>
      </w:pPr>
      <w:r w:rsidRPr="00F36442">
        <w:t>This part of the standard defines the models, structures and formats for a machine readable Portrayal Catalogue.  The intent is for a Portrayal Catalogue to be delivered separately from product datasets such that it can be imported and interpreted to map Feature objects defined according to the Part 3 General Feature Model (GFM) into Drawing Instructions and symbolization.</w:t>
      </w:r>
    </w:p>
    <w:p w14:paraId="3083B095" w14:textId="77777777" w:rsidR="00A73A7B" w:rsidRPr="00F36442" w:rsidRDefault="00A73A7B" w:rsidP="00E96673">
      <w:pPr>
        <w:spacing w:after="120"/>
      </w:pPr>
      <w:r w:rsidRPr="00F36442">
        <w:t>The actual contents of a Portrayal Catalogue need to be defined as part of a Product Specification using the mechanism and structures defined in this part.  For example a product specification would include an input Schema derived from the abstract schema provided herein, a set of mapping rules, a set of symbols, linestyles, colors etc and make it available for use with product datasets.</w:t>
      </w:r>
    </w:p>
    <w:p w14:paraId="471A2097" w14:textId="77777777" w:rsidR="00A73A7B" w:rsidRPr="00F36442" w:rsidRDefault="00A73A7B" w:rsidP="00E96673">
      <w:pPr>
        <w:spacing w:after="120"/>
      </w:pPr>
      <w:r w:rsidRPr="00F36442">
        <w:t xml:space="preserve">This part includes mechanisms for portrayal of 2D vector data according to the GFM as well as Coverage data.  It does not include drawing instructions and symbol structures intended for 3D portrayal.  It does not include the generation of alarms and indications however this might be implemented using a very similar mechanism.  It does not include the generation of pick reports or textual reports however the approach of exposing the content to </w:t>
      </w:r>
      <w:r w:rsidR="00FD7BC1" w:rsidRPr="00F36442">
        <w:t xml:space="preserve">mapping rules </w:t>
      </w:r>
      <w:r w:rsidRPr="00F36442">
        <w:t>could be implemented to generate textual or html formatted output.</w:t>
      </w:r>
    </w:p>
    <w:p w14:paraId="5061203D" w14:textId="77777777" w:rsidR="00A73A7B" w:rsidRPr="00A73A7B" w:rsidRDefault="00A73A7B" w:rsidP="00E96673">
      <w:pPr>
        <w:spacing w:after="120"/>
      </w:pPr>
    </w:p>
    <w:p w14:paraId="391EA6C4" w14:textId="77777777" w:rsidR="00A73A7B" w:rsidRPr="00FA7F13" w:rsidRDefault="00A73A7B" w:rsidP="00531C7D">
      <w:pPr>
        <w:pStyle w:val="Heading1"/>
        <w:numPr>
          <w:ilvl w:val="0"/>
          <w:numId w:val="12"/>
        </w:numPr>
        <w:spacing w:after="200"/>
        <w:rPr>
          <w:lang w:val="en-GB"/>
        </w:rPr>
      </w:pPr>
      <w:bookmarkStart w:id="2" w:name="_Toc8985810"/>
      <w:r w:rsidRPr="00FA7F13">
        <w:rPr>
          <w:lang w:val="en-GB"/>
        </w:rPr>
        <w:t>Conformance</w:t>
      </w:r>
      <w:bookmarkEnd w:id="2"/>
    </w:p>
    <w:p w14:paraId="67F0888A" w14:textId="77777777" w:rsidR="00A73A7B" w:rsidRPr="00FA7F13" w:rsidRDefault="00A73A7B" w:rsidP="00E96673">
      <w:pPr>
        <w:spacing w:after="120"/>
      </w:pPr>
      <w:r w:rsidRPr="00FA7F13">
        <w:t>This part of the specification conforms to ISO 19117:2012 (E) according to the Annex A Abstract test suite.</w:t>
      </w:r>
    </w:p>
    <w:p w14:paraId="11B30016" w14:textId="77777777" w:rsidR="00A73A7B" w:rsidRPr="00FA7F13" w:rsidRDefault="00A73A7B" w:rsidP="00E96673">
      <w:pPr>
        <w:spacing w:after="120"/>
      </w:pPr>
    </w:p>
    <w:p w14:paraId="1B16F954" w14:textId="77777777" w:rsidR="00A73A7B" w:rsidRPr="00FA7F13" w:rsidRDefault="00A73A7B" w:rsidP="00531C7D">
      <w:pPr>
        <w:pStyle w:val="Heading1"/>
        <w:numPr>
          <w:ilvl w:val="0"/>
          <w:numId w:val="12"/>
        </w:numPr>
        <w:spacing w:after="200"/>
      </w:pPr>
      <w:bookmarkStart w:id="3" w:name="_Toc8985811"/>
      <w:r w:rsidRPr="00FA7F13">
        <w:t>Normative references</w:t>
      </w:r>
      <w:bookmarkEnd w:id="3"/>
    </w:p>
    <w:p w14:paraId="5B67BADE" w14:textId="77777777" w:rsidR="00AA3FDE" w:rsidRPr="00FA7F13" w:rsidRDefault="00AA3FDE" w:rsidP="00E96673">
      <w:pPr>
        <w:spacing w:after="120"/>
        <w:rPr>
          <w:lang w:val="en-GB"/>
        </w:rPr>
      </w:pPr>
      <w:r w:rsidRPr="00FA7F13">
        <w:rPr>
          <w:lang w:val="en-GB"/>
        </w:rPr>
        <w:t>The following referenced documents are required for the application of this document. For dated references, only the edition cited applies. For undated references, the latest edition of the referenced document (including amendments) applies.</w:t>
      </w:r>
    </w:p>
    <w:p w14:paraId="3578CF0F" w14:textId="77777777" w:rsidR="00C277AD" w:rsidRPr="00FA7F13" w:rsidRDefault="00C277AD" w:rsidP="00E96673">
      <w:pPr>
        <w:spacing w:after="120"/>
      </w:pPr>
      <w:r w:rsidRPr="00FA7F13">
        <w:t>ICC Specification Version 4 – International Color Consortium</w:t>
      </w:r>
    </w:p>
    <w:p w14:paraId="76AC4850" w14:textId="77777777" w:rsidR="00A73A7B" w:rsidRPr="00FA7F13" w:rsidRDefault="00A73A7B" w:rsidP="00E96673">
      <w:pPr>
        <w:spacing w:after="120"/>
      </w:pPr>
      <w:r w:rsidRPr="00FA7F13">
        <w:t>ISO 19117: 2012 (E)</w:t>
      </w:r>
      <w:r w:rsidR="003A1773" w:rsidRPr="00FA7F13">
        <w:t>,</w:t>
      </w:r>
      <w:r w:rsidR="0045586B" w:rsidRPr="00FA7F13">
        <w:t xml:space="preserve"> </w:t>
      </w:r>
      <w:r w:rsidR="0045586B" w:rsidRPr="00FA7F13">
        <w:rPr>
          <w:i/>
        </w:rPr>
        <w:t xml:space="preserve">Geographic Information </w:t>
      </w:r>
      <w:r w:rsidR="003A1773" w:rsidRPr="00FA7F13">
        <w:rPr>
          <w:i/>
        </w:rPr>
        <w:t>–</w:t>
      </w:r>
      <w:r w:rsidR="0045586B" w:rsidRPr="00FA7F13">
        <w:rPr>
          <w:i/>
        </w:rPr>
        <w:t xml:space="preserve"> Portrayal</w:t>
      </w:r>
    </w:p>
    <w:p w14:paraId="4A5F2B69" w14:textId="77777777" w:rsidR="00A73A7B" w:rsidRDefault="00A73A7B" w:rsidP="00E96673">
      <w:pPr>
        <w:spacing w:after="120"/>
      </w:pPr>
      <w:r>
        <w:t>W3C.REC-XSLT-1.0-</w:t>
      </w:r>
      <w:r>
        <w:rPr>
          <w:rStyle w:val="st"/>
        </w:rPr>
        <w:t>19991116</w:t>
      </w:r>
      <w:r w:rsidR="00906772">
        <w:rPr>
          <w:rStyle w:val="st"/>
        </w:rPr>
        <w:t>,</w:t>
      </w:r>
      <w:r>
        <w:t xml:space="preserve"> </w:t>
      </w:r>
      <w:r w:rsidRPr="003A53F8">
        <w:rPr>
          <w:rStyle w:val="HTMLCite"/>
          <w:iCs w:val="0"/>
        </w:rPr>
        <w:t>XSL Transformations (XSLT) Version 1.0</w:t>
      </w:r>
      <w:r w:rsidRPr="00906772">
        <w:t xml:space="preserve">, </w:t>
      </w:r>
      <w:r w:rsidRPr="00BB19FF">
        <w:rPr>
          <w:i/>
        </w:rPr>
        <w:t>W3C Recommendation</w:t>
      </w:r>
      <w:r>
        <w:t xml:space="preserve"> 16 November 1999, &lt;</w:t>
      </w:r>
      <w:hyperlink r:id="rId13" w:history="1">
        <w:r>
          <w:rPr>
            <w:rStyle w:val="Hyperlink"/>
          </w:rPr>
          <w:t>http://www.w3.org/TR/xslt</w:t>
        </w:r>
      </w:hyperlink>
      <w:r>
        <w:t>&gt;</w:t>
      </w:r>
    </w:p>
    <w:p w14:paraId="401128D8" w14:textId="77777777" w:rsidR="00A73A7B" w:rsidRDefault="00A73A7B" w:rsidP="00E96673">
      <w:pPr>
        <w:spacing w:after="120"/>
      </w:pPr>
      <w:bookmarkStart w:id="4" w:name="ref_W3C_REC_SVGTiny12_20081222"/>
      <w:r w:rsidRPr="002449F9">
        <w:rPr>
          <w:bCs/>
        </w:rPr>
        <w:t>W3C.REC-SVGTiny12-20081222</w:t>
      </w:r>
      <w:bookmarkEnd w:id="4"/>
      <w:r w:rsidR="00906772">
        <w:rPr>
          <w:bCs/>
        </w:rPr>
        <w:t>,</w:t>
      </w:r>
      <w:r w:rsidRPr="002449F9">
        <w:rPr>
          <w:bCs/>
        </w:rPr>
        <w:t xml:space="preserve"> </w:t>
      </w:r>
      <w:r w:rsidRPr="003A53F8">
        <w:rPr>
          <w:rStyle w:val="HTMLCite"/>
          <w:bCs/>
          <w:iCs w:val="0"/>
        </w:rPr>
        <w:t>Scalable Vector Graphics (SVG) Tiny 1.2 Specification</w:t>
      </w:r>
      <w:r w:rsidRPr="00BB19FF">
        <w:rPr>
          <w:bCs/>
          <w:iCs/>
        </w:rPr>
        <w:t>,</w:t>
      </w:r>
      <w:r w:rsidRPr="00BB19FF">
        <w:rPr>
          <w:bCs/>
          <w:i/>
        </w:rPr>
        <w:t xml:space="preserve"> W3C Recommendation</w:t>
      </w:r>
      <w:r w:rsidRPr="002449F9">
        <w:rPr>
          <w:bCs/>
        </w:rPr>
        <w:t xml:space="preserve"> 22 December 2008</w:t>
      </w:r>
      <w:r w:rsidRPr="00D758CE">
        <w:rPr>
          <w:b/>
          <w:bCs/>
          <w:i/>
          <w:iCs/>
        </w:rPr>
        <w:t xml:space="preserve">, </w:t>
      </w:r>
      <w:r>
        <w:t>&lt;</w:t>
      </w:r>
      <w:hyperlink r:id="rId14" w:history="1">
        <w:r w:rsidRPr="00D758CE">
          <w:rPr>
            <w:rStyle w:val="Hyperlink"/>
          </w:rPr>
          <w:t>http://www.w3.org/TR/2008/REC-SVGTiny12-20081222</w:t>
        </w:r>
      </w:hyperlink>
      <w:r>
        <w:t>&gt;</w:t>
      </w:r>
    </w:p>
    <w:p w14:paraId="6D58CE2B" w14:textId="77777777" w:rsidR="00A73A7B" w:rsidRDefault="00A73A7B" w:rsidP="00E96673">
      <w:pPr>
        <w:spacing w:after="120"/>
      </w:pPr>
      <w:bookmarkStart w:id="5" w:name="ref_W3C_REC_CSS2_20110607"/>
      <w:r w:rsidRPr="002449F9">
        <w:rPr>
          <w:bCs/>
        </w:rPr>
        <w:t>W3C.REC-CSS2-20110607</w:t>
      </w:r>
      <w:bookmarkEnd w:id="5"/>
      <w:r w:rsidR="00906772">
        <w:rPr>
          <w:bCs/>
        </w:rPr>
        <w:t>,</w:t>
      </w:r>
      <w:r>
        <w:t xml:space="preserve"> </w:t>
      </w:r>
      <w:r w:rsidRPr="00BB19FF">
        <w:rPr>
          <w:i/>
          <w:iCs/>
        </w:rPr>
        <w:t>Cascading Style Sheets Level 2 Revision 1 (CSS 2.1) Specification, W3C Recommendation</w:t>
      </w:r>
      <w:r w:rsidRPr="002449F9">
        <w:rPr>
          <w:iCs/>
        </w:rPr>
        <w:t xml:space="preserve"> 07 June 2011,</w:t>
      </w:r>
      <w:r>
        <w:rPr>
          <w:b/>
          <w:iCs/>
        </w:rPr>
        <w:t xml:space="preserve"> </w:t>
      </w:r>
      <w:r>
        <w:t>&lt;</w:t>
      </w:r>
      <w:hyperlink r:id="rId15" w:history="1">
        <w:r w:rsidRPr="007309BC">
          <w:rPr>
            <w:rStyle w:val="Hyperlink"/>
          </w:rPr>
          <w:t>http://www.w3.org/TR/2011/REC-CSS2-20110607</w:t>
        </w:r>
      </w:hyperlink>
      <w:r>
        <w:t>&gt;</w:t>
      </w:r>
    </w:p>
    <w:p w14:paraId="02EA3073" w14:textId="77777777" w:rsidR="00A73A7B" w:rsidRPr="007309BC" w:rsidRDefault="00A73A7B" w:rsidP="00E96673">
      <w:pPr>
        <w:spacing w:after="120"/>
        <w:jc w:val="left"/>
      </w:pPr>
      <w:r>
        <w:t>TrueType-1.66-1995</w:t>
      </w:r>
      <w:r w:rsidR="00906772">
        <w:t>,</w:t>
      </w:r>
      <w:r>
        <w:t xml:space="preserve"> </w:t>
      </w:r>
      <w:r w:rsidRPr="00BB19FF">
        <w:rPr>
          <w:i/>
        </w:rPr>
        <w:t>True Type Font Revision 1.66</w:t>
      </w:r>
      <w:r>
        <w:t xml:space="preserve"> 1995, &lt;</w:t>
      </w:r>
      <w:hyperlink r:id="rId16" w:history="1">
        <w:r w:rsidRPr="00F7346C">
          <w:rPr>
            <w:rStyle w:val="Hyperlink"/>
          </w:rPr>
          <w:t>http://www.microsoft.com/typography/SpecificationsOverview.mspx</w:t>
        </w:r>
      </w:hyperlink>
      <w:r>
        <w:t>&gt;</w:t>
      </w:r>
    </w:p>
    <w:p w14:paraId="6D5163BF" w14:textId="77777777" w:rsidR="00A73A7B" w:rsidRPr="00A73A7B" w:rsidRDefault="00A73A7B" w:rsidP="00E96673">
      <w:pPr>
        <w:spacing w:after="120"/>
        <w:rPr>
          <w:lang w:val="en-GB"/>
        </w:rPr>
      </w:pPr>
    </w:p>
    <w:p w14:paraId="666C8A87" w14:textId="77777777" w:rsidR="00A73A7B" w:rsidRPr="00FA7F13" w:rsidRDefault="00E96673" w:rsidP="00531C7D">
      <w:pPr>
        <w:pStyle w:val="Heading1"/>
        <w:numPr>
          <w:ilvl w:val="0"/>
          <w:numId w:val="12"/>
        </w:numPr>
        <w:spacing w:after="200"/>
        <w:rPr>
          <w:lang w:val="en-GB"/>
        </w:rPr>
      </w:pPr>
      <w:r>
        <w:rPr>
          <w:lang w:val="en-GB"/>
        </w:rPr>
        <w:br w:type="page"/>
      </w:r>
      <w:bookmarkStart w:id="6" w:name="_Toc8985812"/>
      <w:r w:rsidR="00A73A7B" w:rsidRPr="00FA7F13">
        <w:rPr>
          <w:lang w:val="en-GB"/>
        </w:rPr>
        <w:t>Portrayal Catalogue</w:t>
      </w:r>
      <w:bookmarkEnd w:id="6"/>
    </w:p>
    <w:p w14:paraId="6D0B3C6D" w14:textId="77777777" w:rsidR="006516B9" w:rsidRPr="00FA7F13" w:rsidRDefault="006516B9" w:rsidP="00E96673">
      <w:pPr>
        <w:spacing w:after="120"/>
      </w:pPr>
      <w:r w:rsidRPr="00FA7F13">
        <w:t xml:space="preserve">This part of the standard describes a Portrayal Catalogue and its contents. The concept in this standard is that feature data is modelled with a focus on content and portrayal of a feature is accomplished using rules or functions that map the content to the appropriate symbols and display characteristics.  This concept allows the same content to be displayed in different ways and allows the display mapping rules to be maintained without having to modify all the content data.  </w:t>
      </w:r>
    </w:p>
    <w:p w14:paraId="631A0434" w14:textId="77777777" w:rsidR="006516B9" w:rsidRPr="00FA7F13" w:rsidRDefault="006516B9" w:rsidP="00E96673">
      <w:pPr>
        <w:spacing w:after="120"/>
      </w:pPr>
      <w:r w:rsidRPr="00FA7F13">
        <w:t>The Portrayal Catalogue contains portrayal functions that map the features to symbology it also contains symbol definitions, colour definitions, portrayal parameters and portrayal management concepts such as viewing groups.  The goal in S-100 is to provide a mechanism where, for a given product, the portrayal catalogue can be delivered as data in a machine readable form such that a compliant implementation can display the product feature data using the given Portrayal Catalogue.</w:t>
      </w:r>
    </w:p>
    <w:p w14:paraId="78201A3A" w14:textId="77777777" w:rsidR="006516B9" w:rsidRPr="00FA7F13" w:rsidRDefault="006516B9" w:rsidP="00E96673">
      <w:pPr>
        <w:spacing w:after="120"/>
      </w:pPr>
    </w:p>
    <w:p w14:paraId="029B0D06" w14:textId="77777777" w:rsidR="00A73A7B" w:rsidRPr="00FA7F13" w:rsidRDefault="00A73A7B" w:rsidP="00531C7D">
      <w:pPr>
        <w:pStyle w:val="Heading1"/>
        <w:numPr>
          <w:ilvl w:val="0"/>
          <w:numId w:val="12"/>
        </w:numPr>
        <w:spacing w:after="200"/>
        <w:rPr>
          <w:lang w:val="en-GB"/>
        </w:rPr>
      </w:pPr>
      <w:bookmarkStart w:id="7" w:name="_Toc8985813"/>
      <w:r w:rsidRPr="00FA7F13">
        <w:rPr>
          <w:lang w:val="en-GB"/>
        </w:rPr>
        <w:t>General portrayal model</w:t>
      </w:r>
      <w:bookmarkEnd w:id="7"/>
    </w:p>
    <w:p w14:paraId="114F4CAA" w14:textId="77777777" w:rsidR="006516B9" w:rsidRPr="00FA7F13" w:rsidRDefault="006516B9" w:rsidP="00E96673">
      <w:pPr>
        <w:spacing w:after="120"/>
      </w:pPr>
      <w:r w:rsidRPr="00FA7F13">
        <w:t xml:space="preserve">The general portrayal model is </w:t>
      </w:r>
      <w:r w:rsidRPr="00FA7F13">
        <w:rPr>
          <w:noProof/>
        </w:rPr>
        <w:t xml:space="preserve">illustrated </w:t>
      </w:r>
      <w:r w:rsidRPr="00FA7F13">
        <w:t>in figure 9.1.</w:t>
      </w:r>
    </w:p>
    <w:p w14:paraId="2A3CD30E" w14:textId="77777777" w:rsidR="006516B9" w:rsidRDefault="006516B9" w:rsidP="006516B9">
      <w:pPr>
        <w:keepNext/>
        <w:ind w:firstLine="142"/>
      </w:pPr>
      <w:r>
        <w:rPr>
          <w:noProof/>
          <w:lang w:eastAsia="en-GB"/>
        </w:rPr>
      </w:r>
      <w:r w:rsidRPr="00DC2FF3">
        <w:rPr>
          <w:noProof/>
          <w:lang w:val="en-CA" w:eastAsia="en-CA"/>
        </w:rPr>
        <w:pict w14:anchorId="241F781F">
          <v:group id="Canvas 23" o:spid="_x0000_s1502" editas="canvas" style="width:456.45pt;height:211.5pt;mso-position-horizontal-relative:char;mso-position-vertical-relative:line" coordsize="57969,26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3" type="#_x0000_t75" style="position:absolute;width:57969;height:26860;visibility:visible" o:preferrelative="f" strokecolor="#4f81bd" strokeweight="2pt">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6" o:spid="_x0000_s1504" type="#_x0000_t13" style="position:absolute;left:8249;top:7810;width:2514;height:2857;visibility:visible"/>
            <v:shape id="AutoShape 47" o:spid="_x0000_s1505" type="#_x0000_t13" style="position:absolute;left:32309;top:7810;width:2762;height:2857;visibility:visible"/>
            <v:shape id="AutoShape 48" o:spid="_x0000_s1506" type="#_x0000_t13" style="position:absolute;left:44596;top:7810;width:2572;height:2857;visibility:visible"/>
            <v:shape id="AutoShape 49" o:spid="_x0000_s1507" type="#_x0000_t13" style="position:absolute;left:19926;top:7810;width:2572;height:2857;visibility:visibl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1508" type="#_x0000_t68" style="position:absolute;left:13830;top:15144;width:2369;height:3048;visibility:visible"/>
            <v:shape id="AutoShape 51" o:spid="_x0000_s1509" type="#_x0000_t68" style="position:absolute;left:38398;top:15144;width:2369;height:3048;visibility:visible"/>
            <v:shapetype id="_x0000_t202" coordsize="21600,21600" o:spt="202" path="m,l,21600r21600,l21600,xe">
              <v:stroke joinstyle="miter"/>
              <v:path gradientshapeok="t" o:connecttype="rect"/>
            </v:shapetype>
            <v:shape id="Text Box 52" o:spid="_x0000_s1510" type="#_x0000_t202" style="position:absolute;left:11068;top:3428;width:8382;height:10192;visibility:visible">
              <v:textbox style="mso-next-textbox:#Text Box 52">
                <w:txbxContent>
                  <w:p w14:paraId="54112BD5" w14:textId="77777777" w:rsidR="00BE21F9" w:rsidRDefault="00BE21F9" w:rsidP="006516B9">
                    <w:pPr>
                      <w:jc w:val="center"/>
                    </w:pPr>
                  </w:p>
                  <w:p w14:paraId="31CB760D" w14:textId="77777777" w:rsidR="00BE21F9" w:rsidRDefault="00BE21F9" w:rsidP="006516B9">
                    <w:pPr>
                      <w:jc w:val="center"/>
                    </w:pPr>
                    <w:r>
                      <w:t>Portrayal Engine</w:t>
                    </w:r>
                  </w:p>
                </w:txbxContent>
              </v:textbox>
            </v:shape>
            <v:shape id="Text Box 53" o:spid="_x0000_s1511" type="#_x0000_t202" style="position:absolute;left:35547;top:2952;width:8573;height:11049;visibility:visible">
              <v:textbox style="mso-next-textbox:#Text Box 53">
                <w:txbxContent>
                  <w:p w14:paraId="7AC206D1" w14:textId="77777777" w:rsidR="00BE21F9" w:rsidRDefault="00BE21F9" w:rsidP="006516B9">
                    <w:pPr>
                      <w:jc w:val="center"/>
                    </w:pPr>
                  </w:p>
                  <w:p w14:paraId="008C80F5" w14:textId="77777777" w:rsidR="00BE21F9" w:rsidRDefault="00BE21F9" w:rsidP="006516B9">
                    <w:pPr>
                      <w:jc w:val="center"/>
                    </w:pPr>
                    <w:r>
                      <w:t>Rendering Engine</w:t>
                    </w:r>
                  </w:p>
                </w:txbxContent>
              </v:textbox>
            </v:shape>
            <v:shape id="Text Box 54" o:spid="_x0000_s1512" type="#_x0000_t202" style="position:absolute;left:972;top:6571;width:6953;height:5049;visibility:visible">
              <v:textbox style="mso-next-textbox:#Text Box 54">
                <w:txbxContent>
                  <w:p w14:paraId="7968D052" w14:textId="77777777" w:rsidR="00BE21F9" w:rsidRDefault="00BE21F9" w:rsidP="006516B9">
                    <w:r>
                      <w:t>Feature Data</w:t>
                    </w:r>
                  </w:p>
                </w:txbxContent>
              </v:textbox>
            </v:shape>
            <v:shape id="Text Box 55" o:spid="_x0000_s1513" type="#_x0000_t202" style="position:absolute;left:11525;top:19430;width:7620;height:5239;visibility:visible">
              <v:textbox style="mso-next-textbox:#Text Box 55">
                <w:txbxContent>
                  <w:p w14:paraId="18714E5E" w14:textId="77777777" w:rsidR="00BE21F9" w:rsidRDefault="00BE21F9" w:rsidP="006516B9">
                    <w:r>
                      <w:t>Portrayal functions</w:t>
                    </w:r>
                  </w:p>
                </w:txbxContent>
              </v:textbox>
            </v:shape>
            <v:shape id="Text Box 56" o:spid="_x0000_s1514" type="#_x0000_t202" style="position:absolute;left:22974;top:6381;width:8763;height:5239;visibility:visible">
              <v:textbox style="mso-next-textbox:#Text Box 56">
                <w:txbxContent>
                  <w:p w14:paraId="7927D8F0" w14:textId="77777777" w:rsidR="00BE21F9" w:rsidRDefault="00BE21F9" w:rsidP="006516B9">
                    <w:r>
                      <w:t>Drawing Instructions</w:t>
                    </w:r>
                  </w:p>
                </w:txbxContent>
              </v:textbox>
            </v:shape>
            <v:shape id="Text Box 57" o:spid="_x0000_s1515" type="#_x0000_t202" style="position:absolute;left:47739;top:6571;width:8763;height:5239;visibility:visible">
              <v:textbox style="mso-next-textbox:#Text Box 57">
                <w:txbxContent>
                  <w:p w14:paraId="725BCC24" w14:textId="77777777" w:rsidR="00BE21F9" w:rsidRDefault="00BE21F9" w:rsidP="006516B9">
                    <w:r>
                      <w:t>Portrayal Output</w:t>
                    </w:r>
                  </w:p>
                </w:txbxContent>
              </v:textbox>
            </v:shape>
            <v:shape id="Text Box 58" o:spid="_x0000_s1516" type="#_x0000_t202" style="position:absolute;left:35719;top:19430;width:8877;height:5239;visibility:visible">
              <v:textbox style="mso-next-textbox:#Text Box 58">
                <w:txbxContent>
                  <w:p w14:paraId="6C79BB3F" w14:textId="77777777" w:rsidR="00BE21F9" w:rsidRPr="0099088F" w:rsidRDefault="00BE21F9" w:rsidP="006516B9">
                    <w:r w:rsidRPr="0099088F">
                      <w:t>Symbol Definitions</w:t>
                    </w:r>
                  </w:p>
                </w:txbxContent>
              </v:textbox>
            </v:shape>
            <w10:anchorlock/>
          </v:group>
        </w:pict>
      </w:r>
    </w:p>
    <w:p w14:paraId="7A797A87" w14:textId="77777777" w:rsidR="006516B9" w:rsidRPr="00FA7F13" w:rsidRDefault="006516B9" w:rsidP="00E96673">
      <w:pPr>
        <w:pStyle w:val="Figuretitle"/>
        <w:spacing w:before="120" w:after="120"/>
        <w:rPr>
          <w:lang w:val="en-GB"/>
        </w:rPr>
      </w:pPr>
      <w:r w:rsidRPr="00FA7F13">
        <w:rPr>
          <w:lang w:val="en-GB"/>
        </w:rPr>
        <w:t>Figure 9-1 — General portrayal model</w:t>
      </w:r>
    </w:p>
    <w:p w14:paraId="215E80F6" w14:textId="77777777" w:rsidR="006516B9" w:rsidRPr="00FA7F13" w:rsidRDefault="006516B9" w:rsidP="00E96673">
      <w:pPr>
        <w:spacing w:after="120"/>
      </w:pPr>
      <w:r w:rsidRPr="00FA7F13">
        <w:t xml:space="preserve">This part of S-100 defines a feature-centred function-based portrayal mechanism. Instances of features are portrayed based on portrayal functions, which make use of geometry and attribute information. The relationship between the feature instances, attributes, and the underlying spatial geometry is specified in a product specification based on the General Feature Model of S-100. </w:t>
      </w:r>
    </w:p>
    <w:p w14:paraId="418610D8" w14:textId="77777777" w:rsidR="006516B9" w:rsidRPr="00FA7F13" w:rsidRDefault="006516B9" w:rsidP="00E96673">
      <w:pPr>
        <w:spacing w:after="120"/>
      </w:pPr>
      <w:r w:rsidRPr="00FA7F13">
        <w:t>Portrayal information is needed to portray a dataset containing geographic data. The portrayal information is defined as drawing instructions created by specific portrayal functions. The portrayal mechanism makes it possible to portray the same dataset in different ways without altering the dataset itself.</w:t>
      </w:r>
    </w:p>
    <w:p w14:paraId="4F410024" w14:textId="77777777" w:rsidR="006516B9" w:rsidRPr="00FA7F13" w:rsidRDefault="006516B9" w:rsidP="00E96673">
      <w:pPr>
        <w:spacing w:after="120"/>
      </w:pPr>
      <w:r w:rsidRPr="00FA7F13">
        <w:t>The drawing instructions are intermediate data used by the rendering engine to produce the portayal output. During the rendering process, the rendering engine uses the symbol definitions to create the output according to the output device.</w:t>
      </w:r>
    </w:p>
    <w:p w14:paraId="0BAF3E79" w14:textId="77777777" w:rsidR="006516B9" w:rsidRPr="00FA7F13" w:rsidRDefault="006516B9" w:rsidP="00E96673">
      <w:pPr>
        <w:spacing w:after="120"/>
      </w:pPr>
      <w:r w:rsidRPr="00FA7F13">
        <w:t>The symbol definitions contain the details of all graphical elements used for the portrayal. The model of the symbol definitions is described in this document.</w:t>
      </w:r>
    </w:p>
    <w:p w14:paraId="5CFC4FD1" w14:textId="77777777" w:rsidR="006516B9" w:rsidRPr="008A6F24" w:rsidRDefault="008A6F24" w:rsidP="00E96673">
      <w:pPr>
        <w:spacing w:after="120"/>
        <w:rPr>
          <w:sz w:val="2"/>
          <w:szCs w:val="2"/>
        </w:rPr>
      </w:pPr>
      <w:r>
        <w:br w:type="page"/>
      </w:r>
    </w:p>
    <w:p w14:paraId="568EF70A" w14:textId="77777777" w:rsidR="00A73A7B" w:rsidRPr="00FA7F13" w:rsidRDefault="00A73A7B" w:rsidP="005A0D86">
      <w:pPr>
        <w:pStyle w:val="Heading2"/>
        <w:numPr>
          <w:ilvl w:val="1"/>
          <w:numId w:val="12"/>
        </w:numPr>
        <w:spacing w:after="200"/>
      </w:pPr>
      <w:bookmarkStart w:id="8" w:name="_Toc8985814"/>
      <w:r w:rsidRPr="00FA7F13">
        <w:t>The portrayal process</w:t>
      </w:r>
      <w:bookmarkEnd w:id="8"/>
    </w:p>
    <w:p w14:paraId="45A82CF9" w14:textId="77777777" w:rsidR="0025508E" w:rsidRDefault="0025508E" w:rsidP="008A6F24">
      <w:pPr>
        <w:pStyle w:val="BodyText"/>
        <w:spacing w:before="0" w:after="0" w:line="240" w:lineRule="auto"/>
        <w:rPr>
          <w:b/>
          <w:sz w:val="24"/>
          <w:szCs w:val="24"/>
        </w:rPr>
      </w:pPr>
    </w:p>
    <w:p w14:paraId="5FD22D56" w14:textId="77777777" w:rsidR="0025508E" w:rsidRDefault="0025508E" w:rsidP="0025508E">
      <w:pPr>
        <w:pStyle w:val="BodyText"/>
        <w:rPr>
          <w:b/>
          <w:sz w:val="24"/>
          <w:szCs w:val="24"/>
        </w:rPr>
      </w:pPr>
      <w:r>
        <w:rPr>
          <w:b/>
          <w:noProof/>
          <w:sz w:val="24"/>
          <w:szCs w:val="24"/>
          <w:lang w:val="en-GB" w:eastAsia="en-GB"/>
        </w:rPr>
      </w:r>
      <w:r w:rsidRPr="00BC4065">
        <w:rPr>
          <w:b/>
          <w:sz w:val="24"/>
          <w:szCs w:val="24"/>
        </w:rPr>
        <w:pict w14:anchorId="29623451">
          <v:group id="Canvas 1" o:spid="_x0000_s1517" editas="canvas" style="width:435pt;height:228.95pt;mso-position-horizontal-relative:char;mso-position-vertical-relative:line" coordsize="55245,29077">
            <v:shape id="_x0000_s1518" type="#_x0000_t75" style="position:absolute;width:55245;height:29077;visibility:visible" o:preferrelative="f" strokecolor="#4f81bd" strokeweight="2pt">
              <v:fill o:detectmouseclick="t"/>
              <v:path o:connecttype="none"/>
            </v:shape>
            <v:shape id="Text Box 7" o:spid="_x0000_s1519" type="#_x0000_t202" style="position:absolute;left:857;top:6750;width:10725;height:13494;visibility:visible" fillcolor="#c6d9f1" strokeweight=".5pt">
              <v:textbox style="mso-next-textbox:#Text Box 7">
                <w:txbxContent>
                  <w:p w14:paraId="5594D034" w14:textId="77777777" w:rsidR="00BE21F9" w:rsidRDefault="00BE21F9" w:rsidP="0025508E">
                    <w:r>
                      <w:br/>
                    </w:r>
                    <w:r>
                      <w:br/>
                    </w:r>
                    <w:r>
                      <w:br/>
                    </w:r>
                    <w:r>
                      <w:br/>
                    </w:r>
                    <w:r>
                      <w:br/>
                      <w:t>System Database</w:t>
                    </w:r>
                  </w:p>
                </w:txbxContent>
              </v:textbox>
            </v:shape>
            <v:rect id="Rectangle 62" o:spid="_x0000_s1520" style="position:absolute;left:13049;top:6750;width:40824;height:8287;visibility:visible" fillcolor="#c6d9f1"/>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521" type="#_x0000_t114" style="position:absolute;left:1809;top:8191;width:9144;height:5614;visibility:visible;v-text-anchor:middle" fillcolor="#4f81bd" strokecolor="#243f60" strokeweight="2pt">
              <v:textbox style="mso-next-textbox:#Flowchart: Document 2">
                <w:txbxContent>
                  <w:p w14:paraId="435EC4F9" w14:textId="77777777" w:rsidR="00BE21F9" w:rsidRDefault="00BE21F9" w:rsidP="0025508E">
                    <w:pPr>
                      <w:jc w:val="center"/>
                    </w:pPr>
                    <w:r>
                      <w:t>Feature Data</w:t>
                    </w:r>
                  </w:p>
                </w:txbxContent>
              </v:textbox>
            </v:shape>
            <v:shapetype id="_x0000_t117" coordsize="21600,21600" o:spt="117" path="m4353,l17214,r4386,10800l17214,21600r-12861,l,10800xe">
              <v:stroke joinstyle="miter"/>
              <v:path gradientshapeok="t" o:connecttype="rect" textboxrect="4353,0,17214,21600"/>
            </v:shapetype>
            <v:shape id="Flowchart: Preparation 3" o:spid="_x0000_s1522" type="#_x0000_t117" style="position:absolute;left:13715;top:8763;width:12955;height:4697;visibility:visible;v-text-anchor:middle" fillcolor="#4f81bd" strokecolor="#243f60" strokeweight="2pt">
              <v:textbox style="mso-next-textbox:#Flowchart: Preparation 3">
                <w:txbxContent>
                  <w:p w14:paraId="07C02EBE" w14:textId="77777777" w:rsidR="00BE21F9" w:rsidRDefault="00BE21F9" w:rsidP="0025508E">
                    <w:pPr>
                      <w:jc w:val="center"/>
                    </w:pPr>
                    <w:r>
                      <w:t>Portrayal View</w:t>
                    </w:r>
                  </w:p>
                </w:txbxContent>
              </v:textbox>
            </v:shape>
            <v:shapetype id="_x0000_t109" coordsize="21600,21600" o:spt="109" path="m,l,21600r21600,l21600,xe">
              <v:stroke joinstyle="miter"/>
              <v:path gradientshapeok="t" o:connecttype="rect"/>
            </v:shapetype>
            <v:shape id="Flowchart: Process 4" o:spid="_x0000_s1523" type="#_x0000_t109" style="position:absolute;left:29622;top:8191;width:9621;height:5269;visibility:visible;v-text-anchor:middle" fillcolor="#4f81bd" strokecolor="#243f60" strokeweight="2pt">
              <v:textbox style="mso-next-textbox:#Flowchart: Process 4">
                <w:txbxContent>
                  <w:p w14:paraId="5CFBD6C0" w14:textId="77777777" w:rsidR="00BE21F9" w:rsidRDefault="00BE21F9" w:rsidP="0025508E">
                    <w:pPr>
                      <w:jc w:val="center"/>
                    </w:pPr>
                    <w:r>
                      <w:t>XSLT Processor</w:t>
                    </w:r>
                  </w:p>
                </w:txbxContent>
              </v:textbox>
            </v:shape>
            <v:shape id="Flowchart: Document 6" o:spid="_x0000_s1524" type="#_x0000_t114" style="position:absolute;left:43138;top:8191;width:9144;height:5614;visibility:visible;v-text-anchor:middle" fillcolor="#4f81bd" strokecolor="#243f60" strokeweight="2pt">
              <v:textbox style="mso-next-textbox:#Flowchart: Document 6">
                <w:txbxContent>
                  <w:p w14:paraId="43C84B29" w14:textId="77777777" w:rsidR="00BE21F9" w:rsidRDefault="00BE21F9" w:rsidP="0025508E">
                    <w:pPr>
                      <w:pStyle w:val="NormalWeb"/>
                      <w:spacing w:after="200" w:line="276" w:lineRule="auto"/>
                      <w:jc w:val="center"/>
                    </w:pPr>
                    <w:r>
                      <w:rPr>
                        <w:rFonts w:eastAsia="Times New Roman"/>
                        <w:sz w:val="22"/>
                        <w:szCs w:val="22"/>
                      </w:rPr>
                      <w:t>Drawing Instructions</w:t>
                    </w:r>
                  </w:p>
                </w:txbxContent>
              </v:textbox>
            </v:shape>
            <v:shape id="Text Box 7" o:spid="_x0000_s1525" type="#_x0000_t202" style="position:absolute;left:13715;top:15557;width:10475;height:6391;visibility:visible" stroked="f" strokeweight=".5pt">
              <v:textbox style="mso-next-textbox:#Text Box 7">
                <w:txbxContent>
                  <w:p w14:paraId="4E513362" w14:textId="77777777" w:rsidR="00BE21F9" w:rsidRPr="00BA4423" w:rsidRDefault="00BE21F9" w:rsidP="0025508E">
                    <w:pPr>
                      <w:pStyle w:val="NormalWeb"/>
                      <w:spacing w:after="200" w:line="276" w:lineRule="auto"/>
                      <w:rPr>
                        <w:b/>
                      </w:rPr>
                    </w:pPr>
                    <w:r>
                      <w:rPr>
                        <w:rFonts w:eastAsia="Times New Roman"/>
                        <w:b/>
                        <w:sz w:val="22"/>
                        <w:szCs w:val="22"/>
                      </w:rPr>
                      <w:t xml:space="preserve">Portrayal Input </w:t>
                    </w:r>
                    <w:r w:rsidRPr="00BA4423">
                      <w:rPr>
                        <w:rFonts w:eastAsia="Times New Roman"/>
                        <w:b/>
                        <w:sz w:val="22"/>
                        <w:szCs w:val="22"/>
                      </w:rPr>
                      <w:t>XML Schema</w:t>
                    </w:r>
                  </w:p>
                </w:txbxContent>
              </v:textbox>
            </v:shape>
            <v:shape id="Text Box 7" o:spid="_x0000_s1526" type="#_x0000_t202" style="position:absolute;left:29623;top:24313;width:9144;height:4763;visibility:visible" stroked="f" strokeweight=".5pt">
              <v:textbox style="mso-next-textbox:#Text Box 7">
                <w:txbxContent>
                  <w:p w14:paraId="099CFC8D" w14:textId="77777777" w:rsidR="00BE21F9" w:rsidRPr="00BA4423" w:rsidRDefault="00BE21F9" w:rsidP="0025508E">
                    <w:pPr>
                      <w:pStyle w:val="NormalWeb"/>
                      <w:spacing w:after="200" w:line="276" w:lineRule="auto"/>
                      <w:rPr>
                        <w:b/>
                      </w:rPr>
                    </w:pPr>
                    <w:r w:rsidRPr="00BA4423">
                      <w:rPr>
                        <w:rFonts w:eastAsia="Times New Roman"/>
                        <w:b/>
                        <w:sz w:val="22"/>
                        <w:szCs w:val="22"/>
                      </w:rPr>
                      <w:t xml:space="preserve">XSLT templates </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0" o:spid="_x0000_s1527" type="#_x0000_t115" style="position:absolute;left:29623;top:17240;width:9620;height:6388;visibility:visible;v-text-anchor:middle" fillcolor="#4f81bd" strokecolor="#243f60" strokeweight="2pt">
              <v:textbox style="mso-next-textbox:#Flowchart: Multidocument 10">
                <w:txbxContent>
                  <w:p w14:paraId="738AB570" w14:textId="77777777" w:rsidR="00BE21F9" w:rsidRDefault="00BE21F9" w:rsidP="0025508E">
                    <w:pPr>
                      <w:jc w:val="center"/>
                    </w:pPr>
                    <w:r>
                      <w:t>Portrayal</w:t>
                    </w:r>
                    <w:r>
                      <w:br/>
                      <w:t>Functions</w:t>
                    </w:r>
                  </w:p>
                </w:txbxContent>
              </v:textbox>
            </v:shape>
            <v:shape id="Text Box 7" o:spid="_x0000_s1528" type="#_x0000_t202" style="position:absolute;left:42662;top:15557;width:10297;height:6391;visibility:visible" stroked="f" strokeweight=".5pt">
              <v:textbox style="mso-next-textbox:#Text Box 7">
                <w:txbxContent>
                  <w:p w14:paraId="0745EF1A" w14:textId="77777777" w:rsidR="00BE21F9" w:rsidRPr="00BA4423" w:rsidRDefault="00BE21F9" w:rsidP="0025508E">
                    <w:pPr>
                      <w:pStyle w:val="NormalWeb"/>
                      <w:spacing w:after="200" w:line="276" w:lineRule="auto"/>
                      <w:rPr>
                        <w:b/>
                      </w:rPr>
                    </w:pPr>
                    <w:r w:rsidRPr="00BA4423">
                      <w:rPr>
                        <w:rFonts w:eastAsia="Times New Roman"/>
                        <w:b/>
                        <w:sz w:val="22"/>
                        <w:szCs w:val="22"/>
                      </w:rPr>
                      <w:t>Drawing Instructions  XML Schema</w:t>
                    </w:r>
                  </w:p>
                </w:txbxContent>
              </v:textbox>
            </v:shape>
            <v:shape id="Right Arrow 12" o:spid="_x0000_s1529" type="#_x0000_t13" style="position:absolute;left:9429;top:9810;width:3620;height:2332;visibility:visible;v-text-anchor:middle" adj="14642" fillcolor="#4f81bd" strokecolor="#243f60" strokeweight="2pt"/>
            <v:shape id="Right Arrow 13" o:spid="_x0000_s1530" type="#_x0000_t13" style="position:absolute;left:25326;top:9810;width:3620;height:2332;visibility:visible;v-text-anchor:middle" adj="14642" fillcolor="#4f81bd" strokecolor="#243f60" strokeweight="2pt">
              <v:textbox style="mso-next-textbox:#Right Arrow 13">
                <w:txbxContent>
                  <w:p w14:paraId="0F092F93" w14:textId="77777777" w:rsidR="00BE21F9" w:rsidRDefault="00BE21F9" w:rsidP="0025508E"/>
                </w:txbxContent>
              </v:textbox>
            </v:shape>
            <v:shape id="Right Arrow 14" o:spid="_x0000_s1531" type="#_x0000_t13" style="position:absolute;left:38766;top:9810;width:3620;height:2332;visibility:visible;v-text-anchor:middle" adj="14642" fillcolor="#4f81bd" strokecolor="#243f60" strokeweight="2pt">
              <v:textbox style="mso-next-textbox:#Right Arrow 14">
                <w:txbxContent>
                  <w:p w14:paraId="450EE562" w14:textId="77777777" w:rsidR="00BE21F9" w:rsidRDefault="00BE21F9" w:rsidP="0025508E"/>
                </w:txbxContent>
              </v:textbox>
            </v:shape>
            <v:shape id="Up Arrow 15" o:spid="_x0000_s1532" type="#_x0000_t68" style="position:absolute;left:33909;top:13936;width:857;height:4524;visibility:visible;v-text-anchor:middle" adj="2047" fillcolor="#4f81bd" strokecolor="#243f60" strokeweight="2pt"/>
            <v:shapetype id="_x0000_t121" coordsize="21600,21600" o:spt="121" path="m4321,l21600,r,21600l,21600,,4338xe">
              <v:stroke joinstyle="miter"/>
              <v:path gradientshapeok="t" o:connecttype="rect" textboxrect="0,4321,21600,21600"/>
            </v:shapetype>
            <v:shape id="Flowchart: Card 16" o:spid="_x0000_s1533" type="#_x0000_t121" style="position:absolute;left:30765;top:1143;width:7144;height:3429;visibility:visible;v-text-anchor:middle" fillcolor="#4f81bd" strokecolor="#243f60" strokeweight="2pt">
              <v:textbox style="mso-next-textbox:#Flowchart: Card 16">
                <w:txbxContent>
                  <w:p w14:paraId="1FDDB434" w14:textId="77777777" w:rsidR="00BE21F9" w:rsidRDefault="00BE21F9" w:rsidP="0025508E">
                    <w:pPr>
                      <w:jc w:val="center"/>
                    </w:pPr>
                    <w:r>
                      <w:t>Context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534" type="#_x0000_t67" style="position:absolute;left:34099;top:4286;width:572;height:3334;visibility:visible;v-text-anchor:middle" adj="19749" fillcolor="#4f81bd" strokecolor="#243f60" strokeweight="2pt"/>
            <v:shape id="Text Box 7" o:spid="_x0000_s1535" type="#_x0000_t202" style="position:absolute;left:37909;top:559;width:9144;height:4667;visibility:visible" stroked="f" strokeweight=".5pt">
              <v:textbox style="mso-next-textbox:#Text Box 7">
                <w:txbxContent>
                  <w:p w14:paraId="7EE017A8" w14:textId="77777777" w:rsidR="00BE21F9" w:rsidRPr="00BA4423" w:rsidRDefault="00BE21F9" w:rsidP="0025508E">
                    <w:pPr>
                      <w:pStyle w:val="NormalWeb"/>
                      <w:spacing w:after="200" w:line="276" w:lineRule="auto"/>
                      <w:rPr>
                        <w:b/>
                      </w:rPr>
                    </w:pPr>
                    <w:r w:rsidRPr="00BA4423">
                      <w:rPr>
                        <w:rFonts w:eastAsia="Times New Roman"/>
                        <w:b/>
                        <w:sz w:val="22"/>
                        <w:szCs w:val="22"/>
                      </w:rPr>
                      <w:t xml:space="preserve">User parameters </w:t>
                    </w:r>
                  </w:p>
                </w:txbxContent>
              </v:textbox>
            </v:shape>
            <v:shape id="Text Box 79" o:spid="_x0000_s1536" type="#_x0000_t202" style="position:absolute;left:13049;top:6191;width:16561;height:3048;visibility:visible" filled="f" stroked="f">
              <v:textbox style="mso-next-textbox:#Text Box 79">
                <w:txbxContent>
                  <w:p w14:paraId="5A61399D" w14:textId="77777777" w:rsidR="00BE21F9" w:rsidRDefault="00BE21F9" w:rsidP="0025508E">
                    <w:r>
                      <w:t>System Portrayal Engine</w:t>
                    </w:r>
                  </w:p>
                </w:txbxContent>
              </v:textbox>
            </v:shape>
            <w10:anchorlock/>
          </v:group>
        </w:pict>
      </w:r>
    </w:p>
    <w:p w14:paraId="1D223721" w14:textId="77777777" w:rsidR="0025508E" w:rsidRPr="00FA7F13" w:rsidRDefault="0025508E" w:rsidP="00E96673">
      <w:pPr>
        <w:pStyle w:val="Figuretitle"/>
        <w:spacing w:before="120" w:after="120"/>
        <w:rPr>
          <w:lang w:val="en-GB"/>
        </w:rPr>
      </w:pPr>
      <w:r w:rsidRPr="00FA7F13">
        <w:rPr>
          <w:lang w:val="en-GB"/>
        </w:rPr>
        <w:t>Figure 9-2 — Portrayal process</w:t>
      </w:r>
    </w:p>
    <w:p w14:paraId="44A99C45" w14:textId="77777777" w:rsidR="0025508E" w:rsidRPr="00FA7F13" w:rsidRDefault="0025508E" w:rsidP="00E96673">
      <w:pPr>
        <w:spacing w:after="120"/>
      </w:pPr>
      <w:r w:rsidRPr="00FA7F13">
        <w:t>The system has Feature data within its internal database that needs to be portrayed. The System Portrayal Engine transforms the Feature data into drawing instructions. Drawing instructions include such things as references to symbol definitions, priority and filtering information. The drawing instructions are further processed by the rendering engine to produce the final display.</w:t>
      </w:r>
    </w:p>
    <w:p w14:paraId="39DCCE25" w14:textId="77777777" w:rsidR="0025508E" w:rsidRPr="00FA7F13" w:rsidRDefault="0025508E" w:rsidP="00E96673">
      <w:pPr>
        <w:spacing w:after="120"/>
      </w:pPr>
      <w:r w:rsidRPr="00FA7F13">
        <w:t>In this process, feature data needs to be exposed to the XSLT processor as XML content. The XSLT processor applies the best matching template or portrayal function to each feature. The portrayal function uses the defined logic to transform the input feature content along with related context information into drawing instructions which are output as XML.</w:t>
      </w:r>
    </w:p>
    <w:p w14:paraId="66DD3B6E" w14:textId="77777777" w:rsidR="0025508E" w:rsidRPr="00FA7F13" w:rsidRDefault="0025508E" w:rsidP="00E96673">
      <w:pPr>
        <w:spacing w:after="120"/>
      </w:pPr>
      <w:r w:rsidRPr="00FA7F13">
        <w:t>The functionality of the System Portrayal Engine is defined in terms of XSLT.  XSLT is a declarative language. An XSLT processor transforms XML input into XML output.  Contextual and user parameters can be fed into the XSLT processor for use by the portrayal functions.  Portrayal functions in XSLT can range from simple lookup or best match templates to complex conditional logic.  XSLT is defined to work on an XML node tree however there are implementations that interface the XSLT processor directly with internal structures or relational database tables.  Although there are newer versions of XSLT, XSLT 1.0 (http://www.w3.org/TR/xslt) has been chosen for this portrayal specification as the most commonly supported.</w:t>
      </w:r>
    </w:p>
    <w:p w14:paraId="503DCA92" w14:textId="77777777" w:rsidR="0025508E" w:rsidRPr="00FA7F13" w:rsidRDefault="0025508E" w:rsidP="00E96673">
      <w:pPr>
        <w:spacing w:after="120"/>
      </w:pPr>
      <w:r w:rsidRPr="00FA7F13">
        <w:t>This portrayal specification defines how machine readable portrayal transformation functions are implemented as XSLT templates disseminated in XSL files.  Since XSLT is defined to operate on XML and produce XML the XML input and output schemas are defined as part of this specification. A conformant System Portrayal Engine must operate consistently with XSLT in order to process the machine readable XSL files and produce equivalent output.</w:t>
      </w:r>
    </w:p>
    <w:p w14:paraId="6D91142F" w14:textId="77777777" w:rsidR="0025508E" w:rsidRPr="00FA7F13" w:rsidRDefault="0025508E" w:rsidP="00E96673">
      <w:pPr>
        <w:spacing w:after="120"/>
      </w:pPr>
    </w:p>
    <w:p w14:paraId="71C04469" w14:textId="77777777" w:rsidR="00A73A7B" w:rsidRPr="00FA7F13" w:rsidRDefault="00A73A7B" w:rsidP="00531C7D">
      <w:pPr>
        <w:pStyle w:val="Heading1"/>
        <w:numPr>
          <w:ilvl w:val="0"/>
          <w:numId w:val="12"/>
        </w:numPr>
        <w:spacing w:after="200"/>
        <w:rPr>
          <w:lang w:val="en-GB"/>
        </w:rPr>
      </w:pPr>
      <w:bookmarkStart w:id="9" w:name="_Toc8985815"/>
      <w:r w:rsidRPr="00FA7F13">
        <w:rPr>
          <w:lang w:val="en-GB"/>
        </w:rPr>
        <w:t>Package overview</w:t>
      </w:r>
      <w:bookmarkEnd w:id="9"/>
    </w:p>
    <w:p w14:paraId="780D5B5D" w14:textId="77777777" w:rsidR="0025508E" w:rsidRPr="00FA7F13" w:rsidRDefault="0025508E" w:rsidP="00E96673">
      <w:pPr>
        <w:spacing w:after="120"/>
        <w:rPr>
          <w:lang w:eastAsia="en-CA"/>
        </w:rPr>
      </w:pPr>
      <w:r w:rsidRPr="00FA7F13">
        <w:rPr>
          <w:lang w:eastAsia="en-CA"/>
        </w:rPr>
        <w:t>The following diagram shows the packages for implementing this standard.</w:t>
      </w:r>
    </w:p>
    <w:p w14:paraId="3376FC4B" w14:textId="77777777" w:rsidR="0025508E" w:rsidRPr="00FA7F13" w:rsidRDefault="0025508E" w:rsidP="00E96673">
      <w:pPr>
        <w:spacing w:after="120"/>
      </w:pPr>
      <w:r w:rsidRPr="00FA7F13">
        <w:t>The InputSchema describes how the data is presented to the portrayal engine (XSLT processor).  The Presentation package includes two subpackages one describing the portrayal catalogue structure the other describing the drawing instructions. Drawing instructions are the output of the portrayal engine (XSLT processor)</w:t>
      </w:r>
    </w:p>
    <w:p w14:paraId="76B9864F" w14:textId="77777777" w:rsidR="0025508E" w:rsidRPr="00FA7F13" w:rsidRDefault="0025508E" w:rsidP="00E96673">
      <w:pPr>
        <w:spacing w:after="120"/>
      </w:pPr>
      <w:r w:rsidRPr="00FA7F13">
        <w:t xml:space="preserve">The SymbolDefinitions package describes the graphic primitives used for portrayal. </w:t>
      </w:r>
    </w:p>
    <w:p w14:paraId="46628653" w14:textId="77777777" w:rsidR="0025508E" w:rsidRDefault="0025508E" w:rsidP="00E96673">
      <w:pPr>
        <w:spacing w:after="120"/>
        <w:rPr>
          <w:lang w:eastAsia="en-CA"/>
        </w:rPr>
      </w:pPr>
      <w:r>
        <w:rPr>
          <w:lang w:eastAsia="en-CA"/>
        </w:rPr>
        <w:t>The portrayal engine is using standard XSLT. There is no package describing this part of the portrayal.</w:t>
      </w:r>
    </w:p>
    <w:p w14:paraId="4CC80148" w14:textId="77777777" w:rsidR="0025508E" w:rsidRDefault="00672036" w:rsidP="0025508E">
      <w:pPr>
        <w:pStyle w:val="BodyText"/>
        <w:jc w:val="center"/>
        <w:rPr>
          <w:noProof/>
          <w:lang w:eastAsia="en-GB"/>
        </w:rPr>
      </w:pPr>
      <w:r>
        <w:rPr>
          <w:noProof/>
          <w:lang w:eastAsia="en-GB"/>
        </w:rPr>
        <w:pict w14:anchorId="377DDA26">
          <v:shape id="_x0000_i1027" type="#_x0000_t75" style="width:284.25pt;height:396pt">
            <v:imagedata r:id="rId17" o:title="Fig 9-3 Packages"/>
          </v:shape>
        </w:pict>
      </w:r>
    </w:p>
    <w:p w14:paraId="2FE60CE9" w14:textId="77777777" w:rsidR="0025508E" w:rsidRPr="00CF7710" w:rsidRDefault="0025508E" w:rsidP="00E96673">
      <w:pPr>
        <w:pStyle w:val="Figuretitle"/>
        <w:spacing w:before="120" w:after="120"/>
        <w:rPr>
          <w:lang w:val="en-GB"/>
        </w:rPr>
      </w:pPr>
      <w:r w:rsidRPr="00CF7710">
        <w:rPr>
          <w:lang w:val="en-GB"/>
        </w:rPr>
        <w:t>Figure </w:t>
      </w:r>
      <w:r>
        <w:rPr>
          <w:lang w:val="en-GB"/>
        </w:rPr>
        <w:t>9</w:t>
      </w:r>
      <w:r w:rsidRPr="00CF7710">
        <w:rPr>
          <w:lang w:val="en-GB"/>
        </w:rPr>
        <w:t>-</w:t>
      </w:r>
      <w:r>
        <w:rPr>
          <w:lang w:val="en-GB"/>
        </w:rPr>
        <w:t>3</w:t>
      </w:r>
      <w:r w:rsidRPr="00CF7710">
        <w:rPr>
          <w:lang w:val="en-GB"/>
        </w:rPr>
        <w:t xml:space="preserve"> — </w:t>
      </w:r>
      <w:r>
        <w:rPr>
          <w:lang w:val="en-GB"/>
        </w:rPr>
        <w:t>Packages</w:t>
      </w:r>
    </w:p>
    <w:p w14:paraId="278A13BF" w14:textId="77777777" w:rsidR="00CD6F30" w:rsidRPr="0025508E" w:rsidRDefault="00CD6F30" w:rsidP="0025508E">
      <w:pPr>
        <w:rPr>
          <w:lang w:val="en-GB"/>
        </w:rPr>
      </w:pPr>
    </w:p>
    <w:p w14:paraId="77245CB3" w14:textId="77777777" w:rsidR="00A73A7B" w:rsidRDefault="00A73A7B" w:rsidP="00531C7D">
      <w:pPr>
        <w:pStyle w:val="Heading1"/>
        <w:numPr>
          <w:ilvl w:val="0"/>
          <w:numId w:val="12"/>
        </w:numPr>
        <w:spacing w:after="200"/>
        <w:rPr>
          <w:lang w:val="en-GB"/>
        </w:rPr>
      </w:pPr>
      <w:bookmarkStart w:id="10" w:name="_Toc8985816"/>
      <w:r>
        <w:rPr>
          <w:lang w:val="en-GB"/>
        </w:rPr>
        <w:t>Data input schema</w:t>
      </w:r>
      <w:bookmarkEnd w:id="10"/>
    </w:p>
    <w:p w14:paraId="490548D2" w14:textId="77777777" w:rsidR="00A73A7B" w:rsidRDefault="00A73A7B" w:rsidP="00531C7D">
      <w:pPr>
        <w:pStyle w:val="Heading2"/>
        <w:numPr>
          <w:ilvl w:val="1"/>
          <w:numId w:val="12"/>
        </w:numPr>
        <w:spacing w:after="200"/>
      </w:pPr>
      <w:bookmarkStart w:id="11" w:name="_Toc8985817"/>
      <w:r>
        <w:t>Introduction</w:t>
      </w:r>
      <w:bookmarkEnd w:id="11"/>
    </w:p>
    <w:p w14:paraId="6AC77BA0" w14:textId="77777777" w:rsidR="0025508E" w:rsidRDefault="0025508E" w:rsidP="00E96673">
      <w:pPr>
        <w:spacing w:after="120"/>
      </w:pPr>
      <w:r>
        <w:t>The data input schema describes how the data is presented to the XSLT processor. The data can be transformed to an XML document or a presentation of such a document</w:t>
      </w:r>
      <w:r w:rsidR="00F77870">
        <w:t>,</w:t>
      </w:r>
      <w:r>
        <w:t xml:space="preserve"> </w:t>
      </w:r>
      <w:r w:rsidR="00F77870">
        <w:t>for example</w:t>
      </w:r>
      <w:r>
        <w:t xml:space="preserve"> a DOM-tree. It is also possible to model the data to look like XML and use a special software interface to present such data to the XSLT processor.</w:t>
      </w:r>
    </w:p>
    <w:p w14:paraId="01DE9314" w14:textId="77777777" w:rsidR="0025508E" w:rsidRDefault="0025508E" w:rsidP="00E96673">
      <w:pPr>
        <w:spacing w:after="120"/>
      </w:pPr>
      <w:r>
        <w:t>Whatever method is used this schema describes how the data must be organized. In this standard only the base types are described. The actual feature types of a data product must be specified in a schema that will be part of the product specification. The data types of such a schema will correspond to the portrayal rules of the same product specification. All feature types in a product must be based on the types specified in this schema.</w:t>
      </w:r>
    </w:p>
    <w:p w14:paraId="52BD13BF" w14:textId="77777777" w:rsidR="0025508E" w:rsidRDefault="0025508E" w:rsidP="00E96673">
      <w:pPr>
        <w:spacing w:after="120"/>
      </w:pPr>
      <w:r>
        <w:t>The schema contains also data types for spatial objects and for associations. Whenever such types are not sufficient for a specific data product, appropriate types can be derived from the types in this standard. This may be the case for spatial objects that needs to have associations to quality information types.</w:t>
      </w:r>
    </w:p>
    <w:p w14:paraId="3AAB6A0B" w14:textId="77777777" w:rsidR="0025508E" w:rsidRPr="00E96673" w:rsidRDefault="00E96673" w:rsidP="00E96673">
      <w:pPr>
        <w:tabs>
          <w:tab w:val="left" w:pos="993"/>
        </w:tabs>
        <w:spacing w:after="120"/>
      </w:pPr>
      <w:r>
        <w:t>NOTE</w:t>
      </w:r>
      <w:r>
        <w:tab/>
      </w:r>
      <w:r w:rsidRPr="00145F05">
        <w:rPr>
          <w:rFonts w:cs="Arial"/>
        </w:rPr>
        <w:t>It is assumed for the examples in this section that types of this schema are in the namespace s100</w:t>
      </w:r>
      <w:r>
        <w:t>.</w:t>
      </w:r>
    </w:p>
    <w:p w14:paraId="5D1008CD" w14:textId="77777777" w:rsidR="0025508E" w:rsidRPr="0025508E" w:rsidRDefault="0025508E" w:rsidP="00E96673">
      <w:pPr>
        <w:spacing w:after="120"/>
      </w:pPr>
    </w:p>
    <w:p w14:paraId="4B2E9463" w14:textId="77777777" w:rsidR="0025508E" w:rsidRPr="00145F05" w:rsidRDefault="00A73A7B" w:rsidP="00531C7D">
      <w:pPr>
        <w:pStyle w:val="Heading2"/>
        <w:numPr>
          <w:ilvl w:val="1"/>
          <w:numId w:val="12"/>
        </w:numPr>
        <w:spacing w:after="200"/>
      </w:pPr>
      <w:bookmarkStart w:id="12" w:name="_Toc8985818"/>
      <w:r>
        <w:t>Enumerations</w:t>
      </w:r>
      <w:bookmarkEnd w:id="12"/>
    </w:p>
    <w:p w14:paraId="54FF73BA" w14:textId="77777777" w:rsidR="0025508E" w:rsidRDefault="0025508E" w:rsidP="004870C2">
      <w:pPr>
        <w:spacing w:after="120"/>
      </w:pPr>
      <w:r>
        <w:t>For the use in this schema the following enumeration types are defined:</w:t>
      </w:r>
    </w:p>
    <w:p w14:paraId="670797A3" w14:textId="77777777" w:rsidR="0025508E" w:rsidRDefault="00672036" w:rsidP="0025508E">
      <w:pPr>
        <w:keepNext/>
        <w:rPr>
          <w:noProof/>
          <w:lang w:eastAsia="en-GB"/>
        </w:rPr>
      </w:pPr>
      <w:r>
        <w:rPr>
          <w:noProof/>
          <w:lang w:eastAsia="en-GB"/>
        </w:rPr>
        <w:pict w14:anchorId="7226ABA8">
          <v:shape id="_x0000_i1028" type="#_x0000_t75" style="width:432.75pt;height:136.5pt">
            <v:imagedata r:id="rId18" o:title="Fig 9-4 Input Schema Enumerations"/>
          </v:shape>
        </w:pict>
      </w:r>
    </w:p>
    <w:p w14:paraId="295125BA" w14:textId="77777777" w:rsidR="0025508E" w:rsidRPr="00CF7710" w:rsidRDefault="0025508E" w:rsidP="004870C2">
      <w:pPr>
        <w:pStyle w:val="Figuretitle"/>
        <w:spacing w:before="120" w:after="120"/>
        <w:rPr>
          <w:lang w:val="en-GB"/>
        </w:rPr>
      </w:pPr>
      <w:r w:rsidRPr="00CF7710">
        <w:rPr>
          <w:lang w:val="en-GB"/>
        </w:rPr>
        <w:t>Figure </w:t>
      </w:r>
      <w:r>
        <w:rPr>
          <w:lang w:val="en-GB"/>
        </w:rPr>
        <w:t>9</w:t>
      </w:r>
      <w:r w:rsidRPr="00CF7710">
        <w:rPr>
          <w:lang w:val="en-GB"/>
        </w:rPr>
        <w:t>-</w:t>
      </w:r>
      <w:r>
        <w:rPr>
          <w:lang w:val="en-GB"/>
        </w:rPr>
        <w:t>4</w:t>
      </w:r>
      <w:r w:rsidRPr="00CF7710">
        <w:rPr>
          <w:lang w:val="en-GB"/>
        </w:rPr>
        <w:t xml:space="preserve"> — </w:t>
      </w:r>
      <w:r>
        <w:rPr>
          <w:lang w:val="en-GB"/>
        </w:rPr>
        <w:t>Input Schema Enumerations</w:t>
      </w:r>
    </w:p>
    <w:p w14:paraId="29211E6C" w14:textId="77777777" w:rsidR="0025508E" w:rsidRDefault="0025508E" w:rsidP="004870C2">
      <w:pPr>
        <w:spacing w:after="120"/>
        <w:rPr>
          <w:rFonts w:cs="Arial"/>
          <w:b/>
        </w:rPr>
      </w:pPr>
      <w:r w:rsidRPr="00F77CAA">
        <w:rPr>
          <w:rFonts w:cs="Arial"/>
          <w:b/>
        </w:rPr>
        <w:t>GeometricPrimitive</w:t>
      </w:r>
    </w:p>
    <w:p w14:paraId="7698E481" w14:textId="77777777" w:rsidR="0025508E" w:rsidRPr="000B159D" w:rsidRDefault="0025508E" w:rsidP="004870C2">
      <w:pPr>
        <w:spacing w:after="120"/>
      </w:pPr>
      <w:r>
        <w:t xml:space="preserve">This enumeration describes the type of geometric primitive that is used by a feature object. If the feature object uses different geometric primitives the value </w:t>
      </w:r>
      <w:r w:rsidRPr="00220FEF">
        <w:rPr>
          <w:rFonts w:ascii="Courier New" w:hAnsi="Courier New" w:cs="Courier New"/>
        </w:rPr>
        <w:t>Complex</w:t>
      </w:r>
      <w:r>
        <w:t xml:space="preserve"> has to be used.</w:t>
      </w:r>
    </w:p>
    <w:p w14:paraId="62832FCF" w14:textId="77777777" w:rsidR="0025508E" w:rsidRPr="004870C2" w:rsidRDefault="0025508E" w:rsidP="004870C2">
      <w:pPr>
        <w:spacing w:after="120" w:line="276" w:lineRule="auto"/>
        <w:jc w:val="left"/>
        <w:rPr>
          <w:rFonts w:ascii="Times New Roman" w:hAnsi="Times New Roman"/>
          <w:color w:val="000096"/>
        </w:rPr>
      </w:pPr>
      <w:r w:rsidRPr="004870C2">
        <w:rPr>
          <w:rFonts w:ascii="Times New Roman" w:hAnsi="Times New Roman"/>
          <w:color w:val="000096"/>
        </w:rPr>
        <w:t>&lt;xs:simpleType</w:t>
      </w:r>
      <w:r w:rsidRPr="004870C2">
        <w:rPr>
          <w:rFonts w:ascii="Times New Roman" w:hAnsi="Times New Roman"/>
          <w:color w:val="F5844C"/>
        </w:rPr>
        <w:t xml:space="preserve"> name</w:t>
      </w:r>
      <w:r w:rsidRPr="004870C2">
        <w:rPr>
          <w:rFonts w:ascii="Times New Roman" w:hAnsi="Times New Roman"/>
          <w:color w:val="FF8040"/>
        </w:rPr>
        <w:t>=</w:t>
      </w:r>
      <w:r w:rsidRPr="004870C2">
        <w:rPr>
          <w:rFonts w:ascii="Times New Roman" w:hAnsi="Times New Roman"/>
          <w:color w:val="993300"/>
        </w:rPr>
        <w:t>"GeometricPrimitive"</w:t>
      </w:r>
      <w:r w:rsidRPr="004870C2">
        <w:rPr>
          <w:rFonts w:ascii="Times New Roman" w:hAnsi="Times New Roman"/>
          <w:color w:val="000096"/>
        </w:rPr>
        <w:t>&gt;</w:t>
      </w:r>
      <w:r w:rsidRPr="004870C2">
        <w:rPr>
          <w:rFonts w:ascii="Times New Roman" w:hAnsi="Times New Roman"/>
          <w:color w:val="000000"/>
        </w:rPr>
        <w:br/>
        <w:t xml:space="preserve">    </w:t>
      </w:r>
      <w:r w:rsidRPr="004870C2">
        <w:rPr>
          <w:rFonts w:ascii="Times New Roman" w:hAnsi="Times New Roman"/>
          <w:color w:val="000096"/>
        </w:rPr>
        <w:t>&lt;xs:restriction</w:t>
      </w:r>
      <w:r w:rsidRPr="004870C2">
        <w:rPr>
          <w:rFonts w:ascii="Times New Roman" w:hAnsi="Times New Roman"/>
          <w:color w:val="F5844C"/>
        </w:rPr>
        <w:t xml:space="preserve"> base</w:t>
      </w:r>
      <w:r w:rsidRPr="004870C2">
        <w:rPr>
          <w:rFonts w:ascii="Times New Roman" w:hAnsi="Times New Roman"/>
          <w:color w:val="FF8040"/>
        </w:rPr>
        <w:t>=</w:t>
      </w:r>
      <w:r w:rsidRPr="004870C2">
        <w:rPr>
          <w:rFonts w:ascii="Times New Roman" w:hAnsi="Times New Roman"/>
          <w:color w:val="993300"/>
        </w:rPr>
        <w:t>"xs:string"</w:t>
      </w:r>
      <w:r w:rsidRPr="004870C2">
        <w:rPr>
          <w:rFonts w:ascii="Times New Roman" w:hAnsi="Times New Roman"/>
          <w:color w:val="000096"/>
        </w:rPr>
        <w:t>&gt;</w:t>
      </w:r>
      <w:r w:rsidRPr="004870C2">
        <w:rPr>
          <w:rFonts w:ascii="Times New Roman" w:hAnsi="Times New Roman"/>
          <w:color w:val="000000"/>
        </w:rPr>
        <w:br/>
        <w:t xml:space="preserve">        </w:t>
      </w:r>
      <w:r w:rsidRPr="004870C2">
        <w:rPr>
          <w:rFonts w:ascii="Times New Roman" w:hAnsi="Times New Roman"/>
          <w:color w:val="000096"/>
        </w:rPr>
        <w:t>&lt;xs:enumeration</w:t>
      </w:r>
      <w:r w:rsidRPr="004870C2">
        <w:rPr>
          <w:rFonts w:ascii="Times New Roman" w:hAnsi="Times New Roman"/>
          <w:color w:val="F5844C"/>
        </w:rPr>
        <w:t xml:space="preserve"> value</w:t>
      </w:r>
      <w:r w:rsidRPr="004870C2">
        <w:rPr>
          <w:rFonts w:ascii="Times New Roman" w:hAnsi="Times New Roman"/>
          <w:color w:val="FF8040"/>
        </w:rPr>
        <w:t>=</w:t>
      </w:r>
      <w:r w:rsidRPr="004870C2">
        <w:rPr>
          <w:rFonts w:ascii="Times New Roman" w:hAnsi="Times New Roman"/>
          <w:color w:val="993300"/>
        </w:rPr>
        <w:t>"None"</w:t>
      </w:r>
      <w:r w:rsidRPr="004870C2">
        <w:rPr>
          <w:rFonts w:ascii="Times New Roman" w:hAnsi="Times New Roman"/>
          <w:color w:val="000096"/>
        </w:rPr>
        <w:t>/&gt;</w:t>
      </w:r>
      <w:r w:rsidRPr="004870C2">
        <w:rPr>
          <w:rFonts w:ascii="Times New Roman" w:hAnsi="Times New Roman"/>
          <w:color w:val="000000"/>
        </w:rPr>
        <w:br/>
        <w:t xml:space="preserve">        </w:t>
      </w:r>
      <w:r w:rsidRPr="004870C2">
        <w:rPr>
          <w:rFonts w:ascii="Times New Roman" w:hAnsi="Times New Roman"/>
          <w:color w:val="000096"/>
        </w:rPr>
        <w:t>&lt;xs:enumeration</w:t>
      </w:r>
      <w:r w:rsidRPr="004870C2">
        <w:rPr>
          <w:rFonts w:ascii="Times New Roman" w:hAnsi="Times New Roman"/>
          <w:color w:val="F5844C"/>
        </w:rPr>
        <w:t xml:space="preserve"> value</w:t>
      </w:r>
      <w:r w:rsidRPr="004870C2">
        <w:rPr>
          <w:rFonts w:ascii="Times New Roman" w:hAnsi="Times New Roman"/>
          <w:color w:val="FF8040"/>
        </w:rPr>
        <w:t>=</w:t>
      </w:r>
      <w:r w:rsidRPr="004870C2">
        <w:rPr>
          <w:rFonts w:ascii="Times New Roman" w:hAnsi="Times New Roman"/>
          <w:color w:val="993300"/>
        </w:rPr>
        <w:t>"Point"</w:t>
      </w:r>
      <w:r w:rsidRPr="004870C2">
        <w:rPr>
          <w:rFonts w:ascii="Times New Roman" w:hAnsi="Times New Roman"/>
          <w:color w:val="000096"/>
        </w:rPr>
        <w:t>/&gt;</w:t>
      </w:r>
      <w:r w:rsidRPr="004870C2">
        <w:rPr>
          <w:rFonts w:ascii="Times New Roman" w:hAnsi="Times New Roman"/>
          <w:color w:val="000000"/>
        </w:rPr>
        <w:br/>
        <w:t xml:space="preserve">        </w:t>
      </w:r>
      <w:r w:rsidRPr="004870C2">
        <w:rPr>
          <w:rFonts w:ascii="Times New Roman" w:hAnsi="Times New Roman"/>
          <w:color w:val="000096"/>
        </w:rPr>
        <w:t>&lt;xs:enumeration</w:t>
      </w:r>
      <w:r w:rsidRPr="004870C2">
        <w:rPr>
          <w:rFonts w:ascii="Times New Roman" w:hAnsi="Times New Roman"/>
          <w:color w:val="F5844C"/>
        </w:rPr>
        <w:t xml:space="preserve"> value</w:t>
      </w:r>
      <w:r w:rsidRPr="004870C2">
        <w:rPr>
          <w:rFonts w:ascii="Times New Roman" w:hAnsi="Times New Roman"/>
          <w:color w:val="FF8040"/>
        </w:rPr>
        <w:t>=</w:t>
      </w:r>
      <w:r w:rsidRPr="004870C2">
        <w:rPr>
          <w:rFonts w:ascii="Times New Roman" w:hAnsi="Times New Roman"/>
          <w:color w:val="993300"/>
        </w:rPr>
        <w:t>"MultiPoint"</w:t>
      </w:r>
      <w:r w:rsidRPr="004870C2">
        <w:rPr>
          <w:rFonts w:ascii="Times New Roman" w:hAnsi="Times New Roman"/>
          <w:color w:val="000096"/>
        </w:rPr>
        <w:t>/&gt;</w:t>
      </w:r>
      <w:r w:rsidRPr="004870C2">
        <w:rPr>
          <w:rFonts w:ascii="Times New Roman" w:hAnsi="Times New Roman"/>
          <w:color w:val="000000"/>
        </w:rPr>
        <w:br/>
        <w:t xml:space="preserve">        </w:t>
      </w:r>
      <w:r w:rsidRPr="004870C2">
        <w:rPr>
          <w:rFonts w:ascii="Times New Roman" w:hAnsi="Times New Roman"/>
          <w:color w:val="000096"/>
        </w:rPr>
        <w:t>&lt;xs:enumeration</w:t>
      </w:r>
      <w:r w:rsidRPr="004870C2">
        <w:rPr>
          <w:rFonts w:ascii="Times New Roman" w:hAnsi="Times New Roman"/>
          <w:color w:val="F5844C"/>
        </w:rPr>
        <w:t xml:space="preserve"> value</w:t>
      </w:r>
      <w:r w:rsidRPr="004870C2">
        <w:rPr>
          <w:rFonts w:ascii="Times New Roman" w:hAnsi="Times New Roman"/>
          <w:color w:val="FF8040"/>
        </w:rPr>
        <w:t>=</w:t>
      </w:r>
      <w:r w:rsidRPr="004870C2">
        <w:rPr>
          <w:rFonts w:ascii="Times New Roman" w:hAnsi="Times New Roman"/>
          <w:color w:val="993300"/>
        </w:rPr>
        <w:t>"Curve"</w:t>
      </w:r>
      <w:r w:rsidRPr="004870C2">
        <w:rPr>
          <w:rFonts w:ascii="Times New Roman" w:hAnsi="Times New Roman"/>
          <w:color w:val="000096"/>
        </w:rPr>
        <w:t>/&gt;</w:t>
      </w:r>
      <w:r w:rsidRPr="004870C2">
        <w:rPr>
          <w:rFonts w:ascii="Times New Roman" w:hAnsi="Times New Roman"/>
          <w:color w:val="000000"/>
        </w:rPr>
        <w:br/>
        <w:t xml:space="preserve">        </w:t>
      </w:r>
      <w:r w:rsidRPr="004870C2">
        <w:rPr>
          <w:rFonts w:ascii="Times New Roman" w:hAnsi="Times New Roman"/>
          <w:color w:val="000096"/>
        </w:rPr>
        <w:t>&lt;xs:enumeration</w:t>
      </w:r>
      <w:r w:rsidRPr="004870C2">
        <w:rPr>
          <w:rFonts w:ascii="Times New Roman" w:hAnsi="Times New Roman"/>
          <w:color w:val="F5844C"/>
        </w:rPr>
        <w:t xml:space="preserve"> value</w:t>
      </w:r>
      <w:r w:rsidRPr="004870C2">
        <w:rPr>
          <w:rFonts w:ascii="Times New Roman" w:hAnsi="Times New Roman"/>
          <w:color w:val="FF8040"/>
        </w:rPr>
        <w:t>=</w:t>
      </w:r>
      <w:r w:rsidRPr="004870C2">
        <w:rPr>
          <w:rFonts w:ascii="Times New Roman" w:hAnsi="Times New Roman"/>
          <w:color w:val="993300"/>
        </w:rPr>
        <w:t>"Surface"</w:t>
      </w:r>
      <w:r w:rsidRPr="004870C2">
        <w:rPr>
          <w:rFonts w:ascii="Times New Roman" w:hAnsi="Times New Roman"/>
          <w:color w:val="000096"/>
        </w:rPr>
        <w:t>/&gt;</w:t>
      </w:r>
      <w:r w:rsidRPr="004870C2">
        <w:rPr>
          <w:rFonts w:ascii="Times New Roman" w:hAnsi="Times New Roman"/>
          <w:color w:val="000000"/>
        </w:rPr>
        <w:br/>
        <w:t xml:space="preserve">        </w:t>
      </w:r>
      <w:r w:rsidRPr="004870C2">
        <w:rPr>
          <w:rFonts w:ascii="Times New Roman" w:hAnsi="Times New Roman"/>
          <w:color w:val="000096"/>
        </w:rPr>
        <w:t>&lt;xs:enumeration</w:t>
      </w:r>
      <w:r w:rsidRPr="004870C2">
        <w:rPr>
          <w:rFonts w:ascii="Times New Roman" w:hAnsi="Times New Roman"/>
          <w:color w:val="F5844C"/>
        </w:rPr>
        <w:t xml:space="preserve"> value</w:t>
      </w:r>
      <w:r w:rsidRPr="004870C2">
        <w:rPr>
          <w:rFonts w:ascii="Times New Roman" w:hAnsi="Times New Roman"/>
          <w:color w:val="FF8040"/>
        </w:rPr>
        <w:t>=</w:t>
      </w:r>
      <w:r w:rsidRPr="004870C2">
        <w:rPr>
          <w:rFonts w:ascii="Times New Roman" w:hAnsi="Times New Roman"/>
          <w:color w:val="993300"/>
        </w:rPr>
        <w:t>"Coverage"</w:t>
      </w:r>
      <w:r w:rsidRPr="004870C2">
        <w:rPr>
          <w:rFonts w:ascii="Times New Roman" w:hAnsi="Times New Roman"/>
          <w:color w:val="000096"/>
        </w:rPr>
        <w:t>/&gt;</w:t>
      </w:r>
      <w:r w:rsidRPr="004870C2">
        <w:rPr>
          <w:rFonts w:ascii="Times New Roman" w:hAnsi="Times New Roman"/>
          <w:color w:val="000000"/>
        </w:rPr>
        <w:br/>
        <w:t xml:space="preserve">        </w:t>
      </w:r>
      <w:r w:rsidRPr="004870C2">
        <w:rPr>
          <w:rFonts w:ascii="Times New Roman" w:hAnsi="Times New Roman"/>
          <w:color w:val="000096"/>
        </w:rPr>
        <w:t>&lt;xs:enumeration</w:t>
      </w:r>
      <w:r w:rsidRPr="004870C2">
        <w:rPr>
          <w:rFonts w:ascii="Times New Roman" w:hAnsi="Times New Roman"/>
          <w:color w:val="F5844C"/>
        </w:rPr>
        <w:t xml:space="preserve"> value</w:t>
      </w:r>
      <w:r w:rsidRPr="004870C2">
        <w:rPr>
          <w:rFonts w:ascii="Times New Roman" w:hAnsi="Times New Roman"/>
          <w:color w:val="FF8040"/>
        </w:rPr>
        <w:t>=</w:t>
      </w:r>
      <w:r w:rsidRPr="004870C2">
        <w:rPr>
          <w:rFonts w:ascii="Times New Roman" w:hAnsi="Times New Roman"/>
          <w:color w:val="993300"/>
        </w:rPr>
        <w:t>"Complex"</w:t>
      </w:r>
      <w:r w:rsidRPr="004870C2">
        <w:rPr>
          <w:rFonts w:ascii="Times New Roman" w:hAnsi="Times New Roman"/>
          <w:color w:val="000096"/>
        </w:rPr>
        <w:t>/&gt;</w:t>
      </w:r>
      <w:r w:rsidRPr="004870C2">
        <w:rPr>
          <w:rFonts w:ascii="Times New Roman" w:hAnsi="Times New Roman"/>
          <w:color w:val="000000"/>
        </w:rPr>
        <w:t xml:space="preserve"> </w:t>
      </w:r>
      <w:r w:rsidRPr="004870C2">
        <w:rPr>
          <w:rFonts w:ascii="Times New Roman" w:hAnsi="Times New Roman"/>
          <w:color w:val="000000"/>
        </w:rPr>
        <w:br/>
        <w:t xml:space="preserve">    </w:t>
      </w:r>
      <w:r w:rsidRPr="004870C2">
        <w:rPr>
          <w:rFonts w:ascii="Times New Roman" w:hAnsi="Times New Roman"/>
          <w:color w:val="000096"/>
        </w:rPr>
        <w:t>&lt;/xs:restriction&gt;</w:t>
      </w:r>
      <w:r w:rsidRPr="004870C2">
        <w:rPr>
          <w:rFonts w:ascii="Times New Roman" w:hAnsi="Times New Roman"/>
          <w:color w:val="000000"/>
        </w:rPr>
        <w:br/>
      </w:r>
      <w:r w:rsidRPr="004870C2">
        <w:rPr>
          <w:rFonts w:ascii="Times New Roman" w:hAnsi="Times New Roman"/>
          <w:color w:val="000096"/>
        </w:rPr>
        <w:t>&lt;/xs:simpleType&gt;</w:t>
      </w:r>
    </w:p>
    <w:p w14:paraId="5DCDF748" w14:textId="77777777" w:rsidR="0025508E" w:rsidRDefault="0025508E" w:rsidP="004870C2">
      <w:pPr>
        <w:spacing w:after="120"/>
        <w:rPr>
          <w:rFonts w:cs="Arial"/>
          <w:b/>
        </w:rPr>
      </w:pPr>
      <w:r w:rsidRPr="00F77CAA">
        <w:rPr>
          <w:rFonts w:cs="Arial"/>
          <w:b/>
        </w:rPr>
        <w:t>Orientation</w:t>
      </w:r>
    </w:p>
    <w:p w14:paraId="41947241" w14:textId="77777777" w:rsidR="0025508E" w:rsidRDefault="0025508E" w:rsidP="004870C2">
      <w:pPr>
        <w:spacing w:after="120"/>
      </w:pPr>
      <w:r>
        <w:t xml:space="preserve">The enumeration </w:t>
      </w:r>
      <w:r w:rsidRPr="00044C50">
        <w:rPr>
          <w:rFonts w:ascii="Courier New" w:hAnsi="Courier New" w:cs="Courier New"/>
        </w:rPr>
        <w:t>Orientation</w:t>
      </w:r>
      <w:r>
        <w:t xml:space="preserve"> is used to specify the orientation of a referenced geometry that is used by a feature object or by a complex curve.</w:t>
      </w:r>
    </w:p>
    <w:p w14:paraId="76EFED12" w14:textId="77777777" w:rsidR="004870C2" w:rsidRPr="004870C2" w:rsidRDefault="0025508E" w:rsidP="004870C2">
      <w:pPr>
        <w:spacing w:after="120" w:line="276" w:lineRule="auto"/>
        <w:jc w:val="left"/>
        <w:rPr>
          <w:rFonts w:ascii="Times New Roman" w:hAnsi="Times New Roman"/>
          <w:color w:val="000096"/>
        </w:rPr>
      </w:pPr>
      <w:r w:rsidRPr="001655A0">
        <w:rPr>
          <w:rFonts w:ascii="Times New Roman" w:hAnsi="Times New Roman"/>
          <w:color w:val="000096"/>
        </w:rPr>
        <w:t>&lt;xs:simpleType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"Orientation"</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&lt;xs:restriction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"xs:string"</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"Forward"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"Reverse"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&lt;/xs:restriction&gt;</w:t>
      </w:r>
      <w:r w:rsidRPr="001655A0">
        <w:rPr>
          <w:rFonts w:ascii="Times New Roman" w:hAnsi="Times New Roman"/>
          <w:color w:val="000000"/>
        </w:rPr>
        <w:br/>
      </w:r>
      <w:r w:rsidR="004870C2" w:rsidRPr="004870C2">
        <w:rPr>
          <w:rFonts w:ascii="Times New Roman" w:hAnsi="Times New Roman"/>
          <w:color w:val="000096"/>
        </w:rPr>
        <w:t>&lt;/xs:simpleType&gt;</w:t>
      </w:r>
    </w:p>
    <w:p w14:paraId="6D66B3FD" w14:textId="77777777" w:rsidR="0025508E" w:rsidRDefault="0025508E" w:rsidP="004870C2">
      <w:pPr>
        <w:spacing w:after="120" w:line="276" w:lineRule="auto"/>
        <w:jc w:val="left"/>
        <w:rPr>
          <w:rFonts w:cs="Arial"/>
          <w:b/>
        </w:rPr>
      </w:pPr>
      <w:r w:rsidRPr="00F77CAA">
        <w:rPr>
          <w:rFonts w:cs="Arial"/>
          <w:b/>
        </w:rPr>
        <w:t>BoundaryType</w:t>
      </w:r>
    </w:p>
    <w:p w14:paraId="1813D2D8" w14:textId="77777777" w:rsidR="0025508E" w:rsidRDefault="0025508E" w:rsidP="004870C2">
      <w:pPr>
        <w:spacing w:after="120"/>
      </w:pPr>
      <w:r>
        <w:t>This enumeration describes the type of a topologic boundary.</w:t>
      </w:r>
    </w:p>
    <w:p w14:paraId="4B8C6B87" w14:textId="77777777" w:rsidR="0025508E" w:rsidRPr="00B20DF5" w:rsidRDefault="0025508E" w:rsidP="004870C2">
      <w:pPr>
        <w:spacing w:after="120" w:line="276" w:lineRule="auto"/>
        <w:jc w:val="left"/>
        <w:rPr>
          <w:lang w:val="en-US"/>
        </w:rPr>
      </w:pPr>
      <w:r w:rsidRPr="0072025F">
        <w:rPr>
          <w:rFonts w:ascii="Times New Roman" w:hAnsi="Times New Roman"/>
          <w:color w:val="000096"/>
          <w:lang w:val="en-US"/>
        </w:rPr>
        <w:t>&lt;xs:simpleType</w:t>
      </w:r>
      <w:r w:rsidRPr="0072025F">
        <w:rPr>
          <w:rFonts w:ascii="Times New Roman" w:hAnsi="Times New Roman"/>
          <w:color w:val="F5844C"/>
          <w:lang w:val="en-US"/>
        </w:rPr>
        <w:t xml:space="preserve"> name</w:t>
      </w:r>
      <w:r w:rsidRPr="0072025F">
        <w:rPr>
          <w:rFonts w:ascii="Times New Roman" w:hAnsi="Times New Roman"/>
          <w:color w:val="FF8040"/>
          <w:lang w:val="en-US"/>
        </w:rPr>
        <w:t>=</w:t>
      </w:r>
      <w:r w:rsidRPr="0072025F">
        <w:rPr>
          <w:rFonts w:ascii="Times New Roman" w:hAnsi="Times New Roman"/>
          <w:color w:val="993300"/>
          <w:lang w:val="en-US"/>
        </w:rPr>
        <w:t>"BoundaryType"</w:t>
      </w:r>
      <w:r w:rsidRPr="0072025F">
        <w:rPr>
          <w:rFonts w:ascii="Times New Roman" w:hAnsi="Times New Roman"/>
          <w:color w:val="000096"/>
          <w:lang w:val="en-US"/>
        </w:rPr>
        <w:t>&gt;</w:t>
      </w:r>
      <w:r w:rsidRPr="0072025F">
        <w:rPr>
          <w:rFonts w:ascii="Times New Roman" w:hAnsi="Times New Roman"/>
          <w:color w:val="000000"/>
          <w:lang w:val="en-US"/>
        </w:rPr>
        <w:br/>
        <w:t xml:space="preserve">    </w:t>
      </w:r>
      <w:r w:rsidRPr="0072025F">
        <w:rPr>
          <w:rFonts w:ascii="Times New Roman" w:hAnsi="Times New Roman"/>
          <w:color w:val="000096"/>
          <w:lang w:val="en-US"/>
        </w:rPr>
        <w:t>&lt;xs:restriction</w:t>
      </w:r>
      <w:r w:rsidRPr="0072025F">
        <w:rPr>
          <w:rFonts w:ascii="Times New Roman" w:hAnsi="Times New Roman"/>
          <w:color w:val="F5844C"/>
          <w:lang w:val="en-US"/>
        </w:rPr>
        <w:t xml:space="preserve"> base</w:t>
      </w:r>
      <w:r w:rsidRPr="0072025F">
        <w:rPr>
          <w:rFonts w:ascii="Times New Roman" w:hAnsi="Times New Roman"/>
          <w:color w:val="FF8040"/>
          <w:lang w:val="en-US"/>
        </w:rPr>
        <w:t>=</w:t>
      </w:r>
      <w:r w:rsidRPr="0072025F">
        <w:rPr>
          <w:rFonts w:ascii="Times New Roman" w:hAnsi="Times New Roman"/>
          <w:color w:val="993300"/>
          <w:lang w:val="en-US"/>
        </w:rPr>
        <w:t>"xs:string"</w:t>
      </w:r>
      <w:r w:rsidRPr="0072025F">
        <w:rPr>
          <w:rFonts w:ascii="Times New Roman" w:hAnsi="Times New Roman"/>
          <w:color w:val="000096"/>
          <w:lang w:val="en-US"/>
        </w:rPr>
        <w:t>&gt;</w:t>
      </w:r>
      <w:r w:rsidRPr="0072025F">
        <w:rPr>
          <w:rFonts w:ascii="Times New Roman" w:hAnsi="Times New Roman"/>
          <w:color w:val="000000"/>
          <w:lang w:val="en-US"/>
        </w:rPr>
        <w:br/>
        <w:t xml:space="preserve">        </w:t>
      </w:r>
      <w:r w:rsidRPr="0072025F">
        <w:rPr>
          <w:rFonts w:ascii="Times New Roman" w:hAnsi="Times New Roman"/>
          <w:color w:val="000096"/>
          <w:lang w:val="en-US"/>
        </w:rPr>
        <w:t>&lt;xs:enumeration</w:t>
      </w:r>
      <w:r w:rsidRPr="0072025F">
        <w:rPr>
          <w:rFonts w:ascii="Times New Roman" w:hAnsi="Times New Roman"/>
          <w:color w:val="F5844C"/>
          <w:lang w:val="en-US"/>
        </w:rPr>
        <w:t xml:space="preserve"> value</w:t>
      </w:r>
      <w:r w:rsidRPr="0072025F">
        <w:rPr>
          <w:rFonts w:ascii="Times New Roman" w:hAnsi="Times New Roman"/>
          <w:color w:val="FF8040"/>
          <w:lang w:val="en-US"/>
        </w:rPr>
        <w:t>=</w:t>
      </w:r>
      <w:r w:rsidRPr="0072025F">
        <w:rPr>
          <w:rFonts w:ascii="Times New Roman" w:hAnsi="Times New Roman"/>
          <w:color w:val="993300"/>
          <w:lang w:val="en-US"/>
        </w:rPr>
        <w:t>"Begin"</w:t>
      </w:r>
      <w:r w:rsidRPr="0072025F">
        <w:rPr>
          <w:rFonts w:ascii="Times New Roman" w:hAnsi="Times New Roman"/>
          <w:color w:val="000096"/>
          <w:lang w:val="en-US"/>
        </w:rPr>
        <w:t>/&gt;</w:t>
      </w:r>
      <w:r w:rsidRPr="0072025F">
        <w:rPr>
          <w:rFonts w:ascii="Times New Roman" w:hAnsi="Times New Roman"/>
          <w:color w:val="000000"/>
          <w:lang w:val="en-US"/>
        </w:rPr>
        <w:br/>
        <w:t xml:space="preserve">        </w:t>
      </w:r>
      <w:r w:rsidRPr="0072025F">
        <w:rPr>
          <w:rFonts w:ascii="Times New Roman" w:hAnsi="Times New Roman"/>
          <w:color w:val="000096"/>
          <w:lang w:val="en-US"/>
        </w:rPr>
        <w:t>&lt;xs:enumeration</w:t>
      </w:r>
      <w:r w:rsidRPr="0072025F">
        <w:rPr>
          <w:rFonts w:ascii="Times New Roman" w:hAnsi="Times New Roman"/>
          <w:color w:val="F5844C"/>
          <w:lang w:val="en-US"/>
        </w:rPr>
        <w:t xml:space="preserve"> value</w:t>
      </w:r>
      <w:r w:rsidRPr="0072025F">
        <w:rPr>
          <w:rFonts w:ascii="Times New Roman" w:hAnsi="Times New Roman"/>
          <w:color w:val="FF8040"/>
          <w:lang w:val="en-US"/>
        </w:rPr>
        <w:t>=</w:t>
      </w:r>
      <w:r w:rsidRPr="0072025F">
        <w:rPr>
          <w:rFonts w:ascii="Times New Roman" w:hAnsi="Times New Roman"/>
          <w:color w:val="993300"/>
          <w:lang w:val="en-US"/>
        </w:rPr>
        <w:t>"End"</w:t>
      </w:r>
      <w:r w:rsidRPr="0072025F">
        <w:rPr>
          <w:rFonts w:ascii="Times New Roman" w:hAnsi="Times New Roman"/>
          <w:color w:val="000096"/>
          <w:lang w:val="en-US"/>
        </w:rPr>
        <w:t>/&gt;</w:t>
      </w:r>
      <w:r w:rsidRPr="0072025F">
        <w:rPr>
          <w:rFonts w:ascii="Times New Roman" w:hAnsi="Times New Roman"/>
          <w:color w:val="000000"/>
          <w:lang w:val="en-US"/>
        </w:rPr>
        <w:br/>
        <w:t xml:space="preserve">    </w:t>
      </w:r>
      <w:r w:rsidRPr="0072025F">
        <w:rPr>
          <w:rFonts w:ascii="Times New Roman" w:hAnsi="Times New Roman"/>
          <w:color w:val="000096"/>
          <w:lang w:val="en-US"/>
        </w:rPr>
        <w:t>&lt;/xs:restriction&gt;</w:t>
      </w:r>
      <w:r w:rsidRPr="0072025F">
        <w:rPr>
          <w:rFonts w:ascii="Times New Roman" w:hAnsi="Times New Roman"/>
          <w:color w:val="000000"/>
          <w:lang w:val="en-US"/>
        </w:rPr>
        <w:br/>
      </w:r>
      <w:r w:rsidRPr="0072025F">
        <w:rPr>
          <w:rFonts w:ascii="Times New Roman" w:hAnsi="Times New Roman"/>
          <w:color w:val="000096"/>
          <w:lang w:val="en-US"/>
        </w:rPr>
        <w:t>&lt;/xs:simpleType&gt;</w:t>
      </w:r>
    </w:p>
    <w:p w14:paraId="650609AF" w14:textId="77777777" w:rsidR="0025508E" w:rsidRDefault="0025508E" w:rsidP="004870C2">
      <w:pPr>
        <w:spacing w:after="120"/>
        <w:rPr>
          <w:rFonts w:cs="Arial"/>
          <w:b/>
        </w:rPr>
      </w:pPr>
      <w:r w:rsidRPr="00F77CAA">
        <w:rPr>
          <w:rFonts w:cs="Arial"/>
          <w:b/>
        </w:rPr>
        <w:t>InterpolationType</w:t>
      </w:r>
    </w:p>
    <w:p w14:paraId="33AE7124" w14:textId="77777777" w:rsidR="0025508E" w:rsidRDefault="0025508E" w:rsidP="004870C2">
      <w:pPr>
        <w:spacing w:after="120"/>
      </w:pPr>
      <w:r>
        <w:t>This enumeration describes the mathematical interpolation method between two control points in a line segment. Note that the methods depend on the underlying coordinate reference system and not all of them are valid for all types of CRS. The product specification should specify the details of the use of interpolation.</w:t>
      </w:r>
    </w:p>
    <w:p w14:paraId="46374181" w14:textId="77777777" w:rsidR="0025508E" w:rsidRPr="001655A0" w:rsidRDefault="0025508E" w:rsidP="004870C2">
      <w:pPr>
        <w:spacing w:after="120" w:line="276" w:lineRule="auto"/>
        <w:jc w:val="left"/>
        <w:rPr>
          <w:rFonts w:ascii="Times New Roman" w:hAnsi="Times New Roman"/>
          <w:color w:val="000096"/>
        </w:rPr>
      </w:pPr>
      <w:r w:rsidRPr="001655A0">
        <w:rPr>
          <w:rFonts w:ascii="Times New Roman" w:hAnsi="Times New Roman"/>
          <w:color w:val="000096"/>
        </w:rPr>
        <w:t>&lt;xs:simpleType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"InterpolationType"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&lt;xs:restriction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"xs:string"</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"None"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"Linear"</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"Loxodromic"</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"CircularArc3Points"</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"Geodesic"</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"CircularArcCenterPointWithRadius"</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"Elliptical"</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&lt;xs:enumeration</w:t>
      </w:r>
      <w:r w:rsidRPr="001655A0">
        <w:rPr>
          <w:rFonts w:ascii="Times New Roman" w:hAnsi="Times New Roman"/>
          <w:color w:val="F5844C"/>
        </w:rPr>
        <w:t xml:space="preserve"> value</w:t>
      </w:r>
      <w:r w:rsidRPr="001655A0">
        <w:rPr>
          <w:rFonts w:ascii="Times New Roman" w:hAnsi="Times New Roman"/>
          <w:color w:val="FF8040"/>
        </w:rPr>
        <w:t>=</w:t>
      </w:r>
      <w:r w:rsidRPr="001655A0">
        <w:rPr>
          <w:rFonts w:ascii="Times New Roman" w:hAnsi="Times New Roman"/>
          <w:color w:val="993300"/>
        </w:rPr>
        <w:t>"Conic"</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&lt;/xs:restriction&gt;</w:t>
      </w:r>
      <w:r w:rsidRPr="001655A0">
        <w:rPr>
          <w:rFonts w:ascii="Times New Roman" w:hAnsi="Times New Roman"/>
          <w:color w:val="000000"/>
        </w:rPr>
        <w:br/>
      </w:r>
      <w:r w:rsidRPr="001655A0">
        <w:rPr>
          <w:rFonts w:ascii="Times New Roman" w:hAnsi="Times New Roman"/>
          <w:color w:val="000096"/>
        </w:rPr>
        <w:t>&lt;/xs:simpleType&gt;</w:t>
      </w:r>
    </w:p>
    <w:p w14:paraId="50D8BA05" w14:textId="77777777" w:rsidR="0025508E" w:rsidRPr="001655A0" w:rsidRDefault="0025508E" w:rsidP="004870C2">
      <w:pPr>
        <w:spacing w:after="120"/>
      </w:pPr>
    </w:p>
    <w:p w14:paraId="25652896" w14:textId="77777777" w:rsidR="00296E54" w:rsidRPr="00145F05" w:rsidRDefault="00A73A7B" w:rsidP="00531C7D">
      <w:pPr>
        <w:pStyle w:val="Heading2"/>
        <w:numPr>
          <w:ilvl w:val="1"/>
          <w:numId w:val="12"/>
        </w:numPr>
        <w:spacing w:after="200"/>
      </w:pPr>
      <w:bookmarkStart w:id="13" w:name="_Toc8985819"/>
      <w:r>
        <w:t>Coordinates</w:t>
      </w:r>
      <w:bookmarkEnd w:id="13"/>
    </w:p>
    <w:p w14:paraId="34D2C302" w14:textId="77777777" w:rsidR="00296E54" w:rsidRDefault="00296E54" w:rsidP="004870C2">
      <w:pPr>
        <w:spacing w:after="120"/>
      </w:pPr>
      <w:r>
        <w:t xml:space="preserve">In case that coordinates have to be presented to the XSLT processor the following types have to be used. </w:t>
      </w:r>
    </w:p>
    <w:p w14:paraId="148FE644" w14:textId="77777777" w:rsidR="00296E54" w:rsidRDefault="00672036" w:rsidP="00296E54">
      <w:pPr>
        <w:keepNext/>
        <w:jc w:val="center"/>
        <w:rPr>
          <w:noProof/>
          <w:lang w:eastAsia="en-GB"/>
        </w:rPr>
      </w:pPr>
      <w:r>
        <w:rPr>
          <w:noProof/>
          <w:lang w:eastAsia="en-GB"/>
        </w:rPr>
        <w:pict w14:anchorId="509453A7">
          <v:shape id="_x0000_i1029" type="#_x0000_t75" style="width:225.75pt;height:177.75pt">
            <v:imagedata r:id="rId19" o:title="Fig 9-5 Input Schema Coordinates"/>
          </v:shape>
        </w:pict>
      </w:r>
    </w:p>
    <w:p w14:paraId="6F817D91" w14:textId="77777777" w:rsidR="00296E54" w:rsidRPr="00E43BAE" w:rsidRDefault="00296E54" w:rsidP="004870C2">
      <w:pPr>
        <w:pStyle w:val="Figuretitle"/>
        <w:spacing w:before="120" w:after="120"/>
        <w:rPr>
          <w:lang w:val="en-GB"/>
        </w:rPr>
      </w:pPr>
      <w:r w:rsidRPr="00CF7710">
        <w:rPr>
          <w:lang w:val="en-GB"/>
        </w:rPr>
        <w:t>Figure </w:t>
      </w:r>
      <w:r>
        <w:rPr>
          <w:lang w:val="en-GB"/>
        </w:rPr>
        <w:t>9</w:t>
      </w:r>
      <w:r w:rsidRPr="00CF7710">
        <w:rPr>
          <w:lang w:val="en-GB"/>
        </w:rPr>
        <w:t>-</w:t>
      </w:r>
      <w:r>
        <w:rPr>
          <w:lang w:val="en-GB"/>
        </w:rPr>
        <w:t>5</w:t>
      </w:r>
      <w:r w:rsidRPr="00CF7710">
        <w:rPr>
          <w:lang w:val="en-GB"/>
        </w:rPr>
        <w:t xml:space="preserve"> — </w:t>
      </w:r>
      <w:r>
        <w:rPr>
          <w:lang w:val="en-GB"/>
        </w:rPr>
        <w:t>Input Schema Coordinates</w:t>
      </w:r>
    </w:p>
    <w:p w14:paraId="55BB0CB9" w14:textId="77777777" w:rsidR="00296E54" w:rsidRPr="00C97681" w:rsidRDefault="00296E54" w:rsidP="004870C2">
      <w:pPr>
        <w:spacing w:after="120"/>
        <w:rPr>
          <w:rFonts w:cs="Arial"/>
        </w:rPr>
      </w:pPr>
      <w:r w:rsidRPr="00C97681">
        <w:rPr>
          <w:rFonts w:cs="Arial"/>
        </w:rPr>
        <w:t>The types Coordinate2D and Coordinate3D are for a simple coordinate tuple. They are defined as:</w:t>
      </w:r>
    </w:p>
    <w:p w14:paraId="03E40887" w14:textId="77777777" w:rsidR="004870C2" w:rsidRPr="001655A0" w:rsidRDefault="00296E54" w:rsidP="004870C2">
      <w:pPr>
        <w:spacing w:after="120" w:line="276" w:lineRule="auto"/>
        <w:jc w:val="left"/>
        <w:rPr>
          <w:rFonts w:ascii="Times New Roman" w:hAnsi="Times New Roman"/>
          <w:color w:val="000096"/>
        </w:rPr>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"Coordinate2D"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&lt;xs:element</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"x"</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"xs:double"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&lt;xs:element</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"y"</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"xs:double"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r>
      <w:r w:rsidRPr="001655A0">
        <w:rPr>
          <w:rFonts w:ascii="Times New Roman" w:hAnsi="Times New Roman"/>
          <w:color w:val="000096"/>
        </w:rPr>
        <w:t>&lt;/xs:complexType&gt;</w:t>
      </w:r>
      <w:r w:rsidRPr="001655A0">
        <w:rPr>
          <w:rFonts w:ascii="Times New Roman" w:hAnsi="Times New Roman"/>
          <w:color w:val="000000"/>
        </w:rPr>
        <w:br/>
      </w:r>
      <w:r w:rsidRPr="001655A0">
        <w:rPr>
          <w:rFonts w:ascii="Times New Roman" w:hAnsi="Times New Roman"/>
          <w:color w:val="000000"/>
        </w:rPr>
        <w:br/>
      </w: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"Coordinate3D"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t xml:space="preserve">        </w:t>
      </w:r>
      <w:r w:rsidRPr="001655A0">
        <w:rPr>
          <w:rFonts w:ascii="Times New Roman" w:hAnsi="Times New Roman"/>
          <w:color w:val="000096"/>
        </w:rPr>
        <w:t>&lt;xs:extension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"Coordinate2D"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&lt;xs:element</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"z"</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"xs:double"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&lt;/xs:extension&gt;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r>
      <w:r w:rsidR="004870C2" w:rsidRPr="001655A0">
        <w:rPr>
          <w:rFonts w:ascii="Times New Roman" w:hAnsi="Times New Roman"/>
          <w:color w:val="000096"/>
        </w:rPr>
        <w:t>&lt;/xs:</w:t>
      </w:r>
      <w:r w:rsidR="004870C2">
        <w:rPr>
          <w:rFonts w:ascii="Times New Roman" w:hAnsi="Times New Roman"/>
          <w:color w:val="000096"/>
        </w:rPr>
        <w:t>complex</w:t>
      </w:r>
      <w:r w:rsidR="004870C2" w:rsidRPr="001655A0">
        <w:rPr>
          <w:rFonts w:ascii="Times New Roman" w:hAnsi="Times New Roman"/>
          <w:color w:val="000096"/>
        </w:rPr>
        <w:t>Type&gt;</w:t>
      </w:r>
    </w:p>
    <w:p w14:paraId="5E27C50F" w14:textId="77777777" w:rsidR="00296E54" w:rsidRPr="004870C2" w:rsidRDefault="00296E54" w:rsidP="004870C2">
      <w:pPr>
        <w:spacing w:after="120" w:line="276" w:lineRule="auto"/>
        <w:jc w:val="left"/>
        <w:rPr>
          <w:rFonts w:cs="Arial"/>
        </w:rPr>
      </w:pPr>
      <w:r w:rsidRPr="004870C2">
        <w:rPr>
          <w:rFonts w:cs="Arial"/>
        </w:rPr>
        <w:t>Note that the type Coordinate3D is an extension of the type Coordinate2D.</w:t>
      </w:r>
    </w:p>
    <w:p w14:paraId="36BFBC1F" w14:textId="77777777" w:rsidR="004870C2" w:rsidRDefault="00296E54" w:rsidP="004870C2">
      <w:pPr>
        <w:spacing w:after="120"/>
        <w:rPr>
          <w:b/>
          <w:lang w:val="en-US"/>
        </w:rPr>
      </w:pPr>
      <w:r w:rsidRPr="00B15B2E">
        <w:rPr>
          <w:b/>
          <w:lang w:val="en-US"/>
        </w:rPr>
        <w:t>Example:</w:t>
      </w:r>
    </w:p>
    <w:p w14:paraId="74A0CBC6" w14:textId="77777777" w:rsidR="00296E54" w:rsidRDefault="00296E54" w:rsidP="004870C2">
      <w:pPr>
        <w:spacing w:after="120" w:line="276" w:lineRule="auto"/>
        <w:rPr>
          <w:lang w:val="en-US"/>
        </w:rPr>
      </w:pPr>
      <w:r w:rsidRPr="009504C7">
        <w:rPr>
          <w:rFonts w:ascii="Times New Roman" w:hAnsi="Times New Roman"/>
          <w:color w:val="000096"/>
          <w:lang w:val="en-US"/>
        </w:rPr>
        <w:t>&lt;s100:Coordinate2D&gt;</w:t>
      </w:r>
      <w:r w:rsidRPr="009504C7">
        <w:rPr>
          <w:rFonts w:ascii="Times New Roman" w:hAnsi="Times New Roman"/>
          <w:color w:val="000000"/>
          <w:lang w:val="en-US"/>
        </w:rPr>
        <w:br/>
      </w:r>
      <w:r w:rsidRPr="009504C7">
        <w:rPr>
          <w:rFonts w:ascii="Times New Roman" w:hAnsi="Times New Roman"/>
          <w:color w:val="000096"/>
          <w:lang w:val="en-US"/>
        </w:rPr>
        <w:t xml:space="preserve">   &lt;s100:x&gt;</w:t>
      </w:r>
      <w:r>
        <w:rPr>
          <w:rFonts w:ascii="Times New Roman" w:hAnsi="Times New Roman"/>
          <w:color w:val="000000"/>
          <w:lang w:val="en-US"/>
        </w:rPr>
        <w:t>9</w:t>
      </w:r>
      <w:r w:rsidRPr="009504C7">
        <w:rPr>
          <w:rFonts w:ascii="Times New Roman" w:hAnsi="Times New Roman"/>
          <w:color w:val="000000"/>
          <w:lang w:val="en-US"/>
        </w:rPr>
        <w:t>.</w:t>
      </w:r>
      <w:r>
        <w:rPr>
          <w:rFonts w:ascii="Times New Roman" w:hAnsi="Times New Roman"/>
          <w:color w:val="000000"/>
          <w:lang w:val="en-US"/>
        </w:rPr>
        <w:t>12345</w:t>
      </w:r>
      <w:r w:rsidRPr="009504C7">
        <w:rPr>
          <w:rFonts w:ascii="Times New Roman" w:hAnsi="Times New Roman"/>
          <w:color w:val="000096"/>
          <w:lang w:val="en-US"/>
        </w:rPr>
        <w:t>&lt;/s100:x&gt;</w:t>
      </w:r>
      <w:r w:rsidRPr="009504C7">
        <w:rPr>
          <w:rFonts w:ascii="Times New Roman" w:hAnsi="Times New Roman"/>
          <w:color w:val="000000"/>
          <w:lang w:val="en-US"/>
        </w:rPr>
        <w:br/>
      </w:r>
      <w:r w:rsidRPr="009504C7">
        <w:rPr>
          <w:rFonts w:ascii="Times New Roman" w:hAnsi="Times New Roman"/>
          <w:color w:val="000096"/>
          <w:lang w:val="en-US"/>
        </w:rPr>
        <w:t xml:space="preserve">   &lt;s100:y&gt;</w:t>
      </w:r>
      <w:r>
        <w:rPr>
          <w:rFonts w:ascii="Times New Roman" w:hAnsi="Times New Roman"/>
          <w:color w:val="000000"/>
          <w:lang w:val="en-US"/>
        </w:rPr>
        <w:t>52.56789</w:t>
      </w:r>
      <w:r w:rsidRPr="009504C7">
        <w:rPr>
          <w:rFonts w:ascii="Times New Roman" w:hAnsi="Times New Roman"/>
          <w:color w:val="000096"/>
          <w:lang w:val="en-US"/>
        </w:rPr>
        <w:t>&lt;/s100:y&gt;</w:t>
      </w:r>
      <w:r w:rsidRPr="009504C7">
        <w:rPr>
          <w:rFonts w:ascii="Times New Roman" w:hAnsi="Times New Roman"/>
          <w:color w:val="000000"/>
          <w:lang w:val="en-US"/>
        </w:rPr>
        <w:br/>
      </w:r>
      <w:r w:rsidRPr="009504C7">
        <w:rPr>
          <w:rFonts w:ascii="Times New Roman" w:hAnsi="Times New Roman"/>
          <w:color w:val="000096"/>
          <w:lang w:val="en-US"/>
        </w:rPr>
        <w:t>&lt;/s100:Coordinate2D&gt;</w:t>
      </w:r>
    </w:p>
    <w:p w14:paraId="57B654F4" w14:textId="77777777" w:rsidR="00296E54" w:rsidRDefault="00296E54" w:rsidP="004870C2">
      <w:pPr>
        <w:spacing w:after="120"/>
        <w:rPr>
          <w:lang w:val="en-US"/>
        </w:rPr>
      </w:pPr>
      <w:r>
        <w:rPr>
          <w:lang w:val="en-US"/>
        </w:rPr>
        <w:t>And</w:t>
      </w:r>
    </w:p>
    <w:p w14:paraId="08E5EF62" w14:textId="77777777" w:rsidR="00AF714E" w:rsidRDefault="00296E54" w:rsidP="004870C2">
      <w:pPr>
        <w:spacing w:after="120" w:line="276" w:lineRule="auto"/>
        <w:rPr>
          <w:rFonts w:ascii="Times New Roman" w:hAnsi="Times New Roman"/>
          <w:color w:val="000096"/>
          <w:lang w:val="en-US"/>
        </w:rPr>
      </w:pPr>
      <w:r w:rsidRPr="009504C7">
        <w:rPr>
          <w:rFonts w:ascii="Times New Roman" w:hAnsi="Times New Roman"/>
          <w:color w:val="000096"/>
          <w:lang w:val="en-US"/>
        </w:rPr>
        <w:t>&lt;s100:Coordinate2D&gt;</w:t>
      </w:r>
      <w:r w:rsidRPr="009504C7">
        <w:rPr>
          <w:rFonts w:ascii="Times New Roman" w:hAnsi="Times New Roman"/>
          <w:color w:val="000000"/>
          <w:lang w:val="en-US"/>
        </w:rPr>
        <w:br/>
      </w:r>
      <w:r w:rsidRPr="009504C7">
        <w:rPr>
          <w:rFonts w:ascii="Times New Roman" w:hAnsi="Times New Roman"/>
          <w:color w:val="000096"/>
          <w:lang w:val="en-US"/>
        </w:rPr>
        <w:t xml:space="preserve">   &lt;s100:x&gt;</w:t>
      </w:r>
      <w:r>
        <w:rPr>
          <w:rFonts w:ascii="Times New Roman" w:hAnsi="Times New Roman"/>
          <w:color w:val="000000"/>
          <w:lang w:val="en-US"/>
        </w:rPr>
        <w:t>9</w:t>
      </w:r>
      <w:r w:rsidRPr="009504C7">
        <w:rPr>
          <w:rFonts w:ascii="Times New Roman" w:hAnsi="Times New Roman"/>
          <w:color w:val="000000"/>
          <w:lang w:val="en-US"/>
        </w:rPr>
        <w:t>.</w:t>
      </w:r>
      <w:r>
        <w:rPr>
          <w:rFonts w:ascii="Times New Roman" w:hAnsi="Times New Roman"/>
          <w:color w:val="000000"/>
          <w:lang w:val="en-US"/>
        </w:rPr>
        <w:t>12345</w:t>
      </w:r>
      <w:r w:rsidRPr="009504C7">
        <w:rPr>
          <w:rFonts w:ascii="Times New Roman" w:hAnsi="Times New Roman"/>
          <w:color w:val="000096"/>
          <w:lang w:val="en-US"/>
        </w:rPr>
        <w:t>&lt;/s100:x&gt;</w:t>
      </w:r>
      <w:r w:rsidRPr="009504C7">
        <w:rPr>
          <w:rFonts w:ascii="Times New Roman" w:hAnsi="Times New Roman"/>
          <w:color w:val="000000"/>
          <w:lang w:val="en-US"/>
        </w:rPr>
        <w:br/>
      </w:r>
      <w:r w:rsidRPr="009504C7">
        <w:rPr>
          <w:rFonts w:ascii="Times New Roman" w:hAnsi="Times New Roman"/>
          <w:color w:val="000096"/>
          <w:lang w:val="en-US"/>
        </w:rPr>
        <w:t xml:space="preserve">   &lt;s100:y&gt;</w:t>
      </w:r>
      <w:r>
        <w:rPr>
          <w:rFonts w:ascii="Times New Roman" w:hAnsi="Times New Roman"/>
          <w:color w:val="000000"/>
          <w:lang w:val="en-US"/>
        </w:rPr>
        <w:t>52.56789</w:t>
      </w:r>
      <w:r w:rsidRPr="009504C7">
        <w:rPr>
          <w:rFonts w:ascii="Times New Roman" w:hAnsi="Times New Roman"/>
          <w:color w:val="000096"/>
          <w:lang w:val="en-US"/>
        </w:rPr>
        <w:t>&lt;/s100:y&gt;</w:t>
      </w:r>
      <w:r w:rsidRPr="009504C7">
        <w:rPr>
          <w:rFonts w:ascii="Times New Roman" w:hAnsi="Times New Roman"/>
          <w:color w:val="000000"/>
          <w:lang w:val="en-US"/>
        </w:rPr>
        <w:br/>
      </w:r>
      <w:r w:rsidRPr="009504C7">
        <w:rPr>
          <w:rFonts w:ascii="Times New Roman" w:hAnsi="Times New Roman"/>
          <w:color w:val="000096"/>
          <w:lang w:val="en-US"/>
        </w:rPr>
        <w:t xml:space="preserve">   &lt;s100:</w:t>
      </w:r>
      <w:r>
        <w:rPr>
          <w:rFonts w:ascii="Times New Roman" w:hAnsi="Times New Roman"/>
          <w:color w:val="000096"/>
          <w:lang w:val="en-US"/>
        </w:rPr>
        <w:t>z</w:t>
      </w:r>
      <w:r w:rsidRPr="009504C7">
        <w:rPr>
          <w:rFonts w:ascii="Times New Roman" w:hAnsi="Times New Roman"/>
          <w:color w:val="000096"/>
          <w:lang w:val="en-US"/>
        </w:rPr>
        <w:t>&gt;</w:t>
      </w:r>
      <w:r>
        <w:rPr>
          <w:rFonts w:ascii="Times New Roman" w:hAnsi="Times New Roman"/>
          <w:color w:val="000000"/>
          <w:lang w:val="en-US"/>
        </w:rPr>
        <w:t>12.5</w:t>
      </w:r>
      <w:r w:rsidRPr="009504C7">
        <w:rPr>
          <w:rFonts w:ascii="Times New Roman" w:hAnsi="Times New Roman"/>
          <w:color w:val="000096"/>
          <w:lang w:val="en-US"/>
        </w:rPr>
        <w:t>&lt;/s100:</w:t>
      </w:r>
      <w:r>
        <w:rPr>
          <w:rFonts w:ascii="Times New Roman" w:hAnsi="Times New Roman"/>
          <w:color w:val="000096"/>
          <w:lang w:val="en-US"/>
        </w:rPr>
        <w:t>z</w:t>
      </w:r>
      <w:r w:rsidRPr="009504C7">
        <w:rPr>
          <w:rFonts w:ascii="Times New Roman" w:hAnsi="Times New Roman"/>
          <w:color w:val="000096"/>
          <w:lang w:val="en-US"/>
        </w:rPr>
        <w:t>&gt;</w:t>
      </w:r>
      <w:r w:rsidRPr="009504C7">
        <w:rPr>
          <w:rFonts w:ascii="Times New Roman" w:hAnsi="Times New Roman"/>
          <w:color w:val="000000"/>
          <w:lang w:val="en-US"/>
        </w:rPr>
        <w:br/>
      </w:r>
      <w:r w:rsidRPr="009504C7">
        <w:rPr>
          <w:rFonts w:ascii="Times New Roman" w:hAnsi="Times New Roman"/>
          <w:color w:val="000096"/>
          <w:lang w:val="en-US"/>
        </w:rPr>
        <w:t>&lt;/s100:Coordinate2D&gt;</w:t>
      </w:r>
    </w:p>
    <w:p w14:paraId="781D34CD" w14:textId="77777777" w:rsidR="00296E54" w:rsidRPr="00C97681" w:rsidRDefault="00296E54" w:rsidP="00AF714E">
      <w:pPr>
        <w:spacing w:after="120"/>
        <w:rPr>
          <w:rFonts w:cs="Arial"/>
        </w:rPr>
      </w:pPr>
      <w:r w:rsidRPr="00C97681">
        <w:rPr>
          <w:rFonts w:cs="Arial"/>
        </w:rPr>
        <w:t>A group Coordinate is defined where coordinate tuple</w:t>
      </w:r>
      <w:r w:rsidR="003E088F">
        <w:rPr>
          <w:rFonts w:cs="Arial"/>
        </w:rPr>
        <w:t>s</w:t>
      </w:r>
      <w:r w:rsidRPr="00C97681">
        <w:rPr>
          <w:rFonts w:cs="Arial"/>
        </w:rPr>
        <w:t xml:space="preserve"> can be used</w:t>
      </w:r>
      <w:r w:rsidR="003E088F">
        <w:rPr>
          <w:rFonts w:cs="Arial"/>
        </w:rPr>
        <w:t>. The use of 2D or 3D tuples is</w:t>
      </w:r>
      <w:r w:rsidRPr="00C97681">
        <w:rPr>
          <w:rFonts w:cs="Arial"/>
        </w:rPr>
        <w:t xml:space="preserve"> mutually exclusive.</w:t>
      </w:r>
    </w:p>
    <w:p w14:paraId="137F9124" w14:textId="77777777" w:rsidR="00296E54" w:rsidRPr="009504C7" w:rsidRDefault="00296E54" w:rsidP="00AF714E">
      <w:pPr>
        <w:spacing w:after="120" w:line="276" w:lineRule="auto"/>
        <w:jc w:val="left"/>
        <w:rPr>
          <w:lang w:val="en-US"/>
        </w:rPr>
      </w:pPr>
      <w:r w:rsidRPr="009504C7">
        <w:rPr>
          <w:rFonts w:ascii="Times New Roman" w:hAnsi="Times New Roman"/>
          <w:color w:val="000096"/>
          <w:lang w:val="en-US"/>
        </w:rPr>
        <w:t>&lt;xs:group</w:t>
      </w:r>
      <w:r w:rsidRPr="009504C7">
        <w:rPr>
          <w:rFonts w:ascii="Times New Roman" w:hAnsi="Times New Roman"/>
          <w:color w:val="F5844C"/>
          <w:lang w:val="en-US"/>
        </w:rPr>
        <w:t xml:space="preserve"> name</w:t>
      </w:r>
      <w:r w:rsidRPr="009504C7">
        <w:rPr>
          <w:rFonts w:ascii="Times New Roman" w:hAnsi="Times New Roman"/>
          <w:color w:val="FF8040"/>
          <w:lang w:val="en-US"/>
        </w:rPr>
        <w:t>=</w:t>
      </w:r>
      <w:r w:rsidRPr="009504C7">
        <w:rPr>
          <w:rFonts w:ascii="Times New Roman" w:hAnsi="Times New Roman"/>
          <w:color w:val="993300"/>
          <w:lang w:val="en-US"/>
        </w:rPr>
        <w:t>"Coordinate"</w:t>
      </w:r>
      <w:r w:rsidRPr="009504C7">
        <w:rPr>
          <w:rFonts w:ascii="Times New Roman" w:hAnsi="Times New Roman"/>
          <w:color w:val="000096"/>
          <w:lang w:val="en-US"/>
        </w:rPr>
        <w:t>&gt;</w:t>
      </w:r>
      <w:r w:rsidRPr="009504C7">
        <w:rPr>
          <w:rFonts w:ascii="Times New Roman" w:hAnsi="Times New Roman"/>
          <w:color w:val="000000"/>
          <w:lang w:val="en-US"/>
        </w:rPr>
        <w:br/>
        <w:t xml:space="preserve">    </w:t>
      </w:r>
      <w:r w:rsidRPr="009504C7">
        <w:rPr>
          <w:rFonts w:ascii="Times New Roman" w:hAnsi="Times New Roman"/>
          <w:color w:val="000096"/>
          <w:lang w:val="en-US"/>
        </w:rPr>
        <w:t>&lt;xs:choice&gt;</w:t>
      </w:r>
      <w:r w:rsidRPr="009504C7">
        <w:rPr>
          <w:rFonts w:ascii="Times New Roman" w:hAnsi="Times New Roman"/>
          <w:color w:val="000000"/>
          <w:lang w:val="en-US"/>
        </w:rPr>
        <w:br/>
        <w:t xml:space="preserve">        </w:t>
      </w:r>
      <w:r w:rsidRPr="009504C7">
        <w:rPr>
          <w:rFonts w:ascii="Times New Roman" w:hAnsi="Times New Roman"/>
          <w:color w:val="000096"/>
          <w:lang w:val="en-US"/>
        </w:rPr>
        <w:t>&lt;xs:element</w:t>
      </w:r>
      <w:r w:rsidRPr="009504C7">
        <w:rPr>
          <w:rFonts w:ascii="Times New Roman" w:hAnsi="Times New Roman"/>
          <w:color w:val="F5844C"/>
          <w:lang w:val="en-US"/>
        </w:rPr>
        <w:t xml:space="preserve"> name</w:t>
      </w:r>
      <w:r w:rsidRPr="009504C7">
        <w:rPr>
          <w:rFonts w:ascii="Times New Roman" w:hAnsi="Times New Roman"/>
          <w:color w:val="FF8040"/>
          <w:lang w:val="en-US"/>
        </w:rPr>
        <w:t>=</w:t>
      </w:r>
      <w:r w:rsidRPr="009504C7">
        <w:rPr>
          <w:rFonts w:ascii="Times New Roman" w:hAnsi="Times New Roman"/>
          <w:color w:val="993300"/>
          <w:lang w:val="en-US"/>
        </w:rPr>
        <w:t>"Coordinate2D"</w:t>
      </w:r>
      <w:r w:rsidRPr="009504C7">
        <w:rPr>
          <w:rFonts w:ascii="Times New Roman" w:hAnsi="Times New Roman"/>
          <w:color w:val="F5844C"/>
          <w:lang w:val="en-US"/>
        </w:rPr>
        <w:t xml:space="preserve"> type</w:t>
      </w:r>
      <w:r w:rsidRPr="009504C7">
        <w:rPr>
          <w:rFonts w:ascii="Times New Roman" w:hAnsi="Times New Roman"/>
          <w:color w:val="FF8040"/>
          <w:lang w:val="en-US"/>
        </w:rPr>
        <w:t>=</w:t>
      </w:r>
      <w:r w:rsidRPr="009504C7">
        <w:rPr>
          <w:rFonts w:ascii="Times New Roman" w:hAnsi="Times New Roman"/>
          <w:color w:val="993300"/>
          <w:lang w:val="en-US"/>
        </w:rPr>
        <w:t>"Coordinate2D"</w:t>
      </w:r>
      <w:r w:rsidRPr="009504C7">
        <w:rPr>
          <w:rFonts w:ascii="Times New Roman" w:hAnsi="Times New Roman"/>
          <w:color w:val="000096"/>
          <w:lang w:val="en-US"/>
        </w:rPr>
        <w:t>/&gt;</w:t>
      </w:r>
      <w:r w:rsidRPr="009504C7">
        <w:rPr>
          <w:rFonts w:ascii="Times New Roman" w:hAnsi="Times New Roman"/>
          <w:color w:val="000000"/>
          <w:lang w:val="en-US"/>
        </w:rPr>
        <w:br/>
        <w:t xml:space="preserve">        </w:t>
      </w:r>
      <w:r w:rsidRPr="009504C7">
        <w:rPr>
          <w:rFonts w:ascii="Times New Roman" w:hAnsi="Times New Roman"/>
          <w:color w:val="000096"/>
          <w:lang w:val="en-US"/>
        </w:rPr>
        <w:t>&lt;xs:element</w:t>
      </w:r>
      <w:r w:rsidRPr="009504C7">
        <w:rPr>
          <w:rFonts w:ascii="Times New Roman" w:hAnsi="Times New Roman"/>
          <w:color w:val="F5844C"/>
          <w:lang w:val="en-US"/>
        </w:rPr>
        <w:t xml:space="preserve"> name</w:t>
      </w:r>
      <w:r w:rsidRPr="009504C7">
        <w:rPr>
          <w:rFonts w:ascii="Times New Roman" w:hAnsi="Times New Roman"/>
          <w:color w:val="FF8040"/>
          <w:lang w:val="en-US"/>
        </w:rPr>
        <w:t>=</w:t>
      </w:r>
      <w:r w:rsidRPr="009504C7">
        <w:rPr>
          <w:rFonts w:ascii="Times New Roman" w:hAnsi="Times New Roman"/>
          <w:color w:val="993300"/>
          <w:lang w:val="en-US"/>
        </w:rPr>
        <w:t>"Coordinate3D"</w:t>
      </w:r>
      <w:r w:rsidRPr="009504C7">
        <w:rPr>
          <w:rFonts w:ascii="Times New Roman" w:hAnsi="Times New Roman"/>
          <w:color w:val="F5844C"/>
          <w:lang w:val="en-US"/>
        </w:rPr>
        <w:t xml:space="preserve"> type</w:t>
      </w:r>
      <w:r w:rsidRPr="009504C7">
        <w:rPr>
          <w:rFonts w:ascii="Times New Roman" w:hAnsi="Times New Roman"/>
          <w:color w:val="FF8040"/>
          <w:lang w:val="en-US"/>
        </w:rPr>
        <w:t>=</w:t>
      </w:r>
      <w:r w:rsidRPr="009504C7">
        <w:rPr>
          <w:rFonts w:ascii="Times New Roman" w:hAnsi="Times New Roman"/>
          <w:color w:val="993300"/>
          <w:lang w:val="en-US"/>
        </w:rPr>
        <w:t>"Coordinate3D"</w:t>
      </w:r>
      <w:r w:rsidRPr="009504C7">
        <w:rPr>
          <w:rFonts w:ascii="Times New Roman" w:hAnsi="Times New Roman"/>
          <w:color w:val="000096"/>
          <w:lang w:val="en-US"/>
        </w:rPr>
        <w:t>/&gt;</w:t>
      </w:r>
      <w:r w:rsidRPr="009504C7">
        <w:rPr>
          <w:rFonts w:ascii="Times New Roman" w:hAnsi="Times New Roman"/>
          <w:color w:val="000000"/>
          <w:lang w:val="en-US"/>
        </w:rPr>
        <w:br/>
        <w:t xml:space="preserve">    </w:t>
      </w:r>
      <w:r w:rsidRPr="009504C7">
        <w:rPr>
          <w:rFonts w:ascii="Times New Roman" w:hAnsi="Times New Roman"/>
          <w:color w:val="000096"/>
          <w:lang w:val="en-US"/>
        </w:rPr>
        <w:t>&lt;/xs:choice&gt;</w:t>
      </w:r>
      <w:r w:rsidRPr="009504C7">
        <w:rPr>
          <w:rFonts w:ascii="Times New Roman" w:hAnsi="Times New Roman"/>
          <w:color w:val="000000"/>
          <w:lang w:val="en-US"/>
        </w:rPr>
        <w:br/>
      </w:r>
      <w:r w:rsidRPr="009504C7">
        <w:rPr>
          <w:rFonts w:ascii="Times New Roman" w:hAnsi="Times New Roman"/>
          <w:color w:val="000096"/>
          <w:lang w:val="en-US"/>
        </w:rPr>
        <w:t>&lt;/xs:group&gt;</w:t>
      </w:r>
    </w:p>
    <w:p w14:paraId="1FEFBE83" w14:textId="77777777" w:rsidR="00296E54" w:rsidRPr="00296E54" w:rsidRDefault="00296E54" w:rsidP="00AF714E">
      <w:pPr>
        <w:spacing w:after="120"/>
        <w:rPr>
          <w:lang w:val="en-US"/>
        </w:rPr>
      </w:pPr>
    </w:p>
    <w:p w14:paraId="4B6C766A" w14:textId="77777777" w:rsidR="00A73A7B" w:rsidRPr="00A30A8B" w:rsidRDefault="00A73A7B" w:rsidP="00531C7D">
      <w:pPr>
        <w:pStyle w:val="Heading2"/>
        <w:numPr>
          <w:ilvl w:val="1"/>
          <w:numId w:val="12"/>
        </w:numPr>
        <w:spacing w:after="200"/>
      </w:pPr>
      <w:bookmarkStart w:id="14" w:name="_Toc8985820"/>
      <w:r w:rsidRPr="00A30A8B">
        <w:t>Associations</w:t>
      </w:r>
      <w:bookmarkEnd w:id="14"/>
    </w:p>
    <w:p w14:paraId="1B079DA5" w14:textId="77777777" w:rsidR="00296E54" w:rsidRDefault="00296E54" w:rsidP="00A30A8B">
      <w:pPr>
        <w:spacing w:after="120"/>
      </w:pPr>
      <w:r>
        <w:t>According to the general feature model there are two types of associations:</w:t>
      </w:r>
    </w:p>
    <w:p w14:paraId="0E379451" w14:textId="77777777" w:rsidR="00296E54" w:rsidRDefault="00672036" w:rsidP="00296E54">
      <w:pPr>
        <w:keepNext/>
        <w:jc w:val="center"/>
        <w:rPr>
          <w:noProof/>
          <w:lang w:eastAsia="en-GB"/>
        </w:rPr>
      </w:pPr>
      <w:r>
        <w:rPr>
          <w:noProof/>
          <w:lang w:eastAsia="en-GB"/>
        </w:rPr>
        <w:pict w14:anchorId="6559FED0">
          <v:shape id="_x0000_i1030" type="#_x0000_t75" style="width:319.5pt;height:97.5pt">
            <v:imagedata r:id="rId20" o:title="Fig 9-6 Input Schema Associations"/>
          </v:shape>
        </w:pict>
      </w:r>
    </w:p>
    <w:p w14:paraId="0541A4F2" w14:textId="77777777" w:rsidR="00296E54" w:rsidRPr="00E43BAE" w:rsidRDefault="00296E54" w:rsidP="00A30A8B">
      <w:pPr>
        <w:pStyle w:val="Figuretitle"/>
        <w:spacing w:before="120" w:after="120"/>
        <w:rPr>
          <w:lang w:val="en-GB"/>
        </w:rPr>
      </w:pPr>
      <w:r w:rsidRPr="00CF7710">
        <w:rPr>
          <w:lang w:val="en-GB"/>
        </w:rPr>
        <w:t>Figure </w:t>
      </w:r>
      <w:r>
        <w:rPr>
          <w:lang w:val="en-GB"/>
        </w:rPr>
        <w:t>9</w:t>
      </w:r>
      <w:r w:rsidRPr="00CF7710">
        <w:rPr>
          <w:lang w:val="en-GB"/>
        </w:rPr>
        <w:t>-</w:t>
      </w:r>
      <w:r>
        <w:rPr>
          <w:lang w:val="en-GB"/>
        </w:rPr>
        <w:t>6</w:t>
      </w:r>
      <w:r w:rsidRPr="00CF7710">
        <w:rPr>
          <w:lang w:val="en-GB"/>
        </w:rPr>
        <w:t xml:space="preserve"> — </w:t>
      </w:r>
      <w:r>
        <w:rPr>
          <w:lang w:val="en-GB"/>
        </w:rPr>
        <w:t>Input Schema Associations</w:t>
      </w:r>
    </w:p>
    <w:p w14:paraId="42619043" w14:textId="77777777" w:rsidR="00296E54" w:rsidRDefault="00296E54" w:rsidP="00A30A8B">
      <w:pPr>
        <w:spacing w:after="120"/>
      </w:pPr>
      <w:r>
        <w:t>For each association a separate type is defined in the schema:</w:t>
      </w:r>
    </w:p>
    <w:p w14:paraId="33E82498" w14:textId="77777777" w:rsidR="00A30A8B" w:rsidRDefault="00296E54" w:rsidP="00A30A8B">
      <w:pPr>
        <w:spacing w:after="120" w:line="276" w:lineRule="auto"/>
        <w:jc w:val="left"/>
        <w:rPr>
          <w:rFonts w:ascii="Times New Roman" w:hAnsi="Times New Roman"/>
          <w:color w:val="000096"/>
          <w:lang w:val="en-US"/>
        </w:rPr>
      </w:pPr>
      <w:r w:rsidRPr="007121DE">
        <w:rPr>
          <w:rFonts w:ascii="Times New Roman" w:hAnsi="Times New Roman"/>
          <w:color w:val="000096"/>
          <w:lang w:val="en-US"/>
        </w:rPr>
        <w:t>&lt;xs:complexType</w:t>
      </w:r>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"InformationAssociation"</w:t>
      </w:r>
      <w:r w:rsidRPr="007121DE">
        <w:rPr>
          <w:rFonts w:ascii="Times New Roman" w:hAnsi="Times New Roman"/>
          <w:color w:val="000096"/>
          <w:lang w:val="en-US"/>
        </w:rPr>
        <w:t>&gt;</w:t>
      </w:r>
      <w:r w:rsidRPr="007121DE">
        <w:rPr>
          <w:rFonts w:ascii="Times New Roman" w:hAnsi="Times New Roman"/>
          <w:color w:val="000000"/>
          <w:lang w:val="en-US"/>
        </w:rPr>
        <w:br/>
        <w:t xml:space="preserve">    </w:t>
      </w:r>
      <w:r w:rsidRPr="007121DE">
        <w:rPr>
          <w:rFonts w:ascii="Times New Roman" w:hAnsi="Times New Roman"/>
          <w:color w:val="000096"/>
          <w:lang w:val="en-US"/>
        </w:rPr>
        <w:t>&lt;xs:attribute</w:t>
      </w:r>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"informationRef"</w:t>
      </w:r>
      <w:r w:rsidRPr="007121DE">
        <w:rPr>
          <w:rFonts w:ascii="Times New Roman" w:hAnsi="Times New Roman"/>
          <w:color w:val="F5844C"/>
          <w:lang w:val="en-US"/>
        </w:rPr>
        <w:t xml:space="preserve"> type</w:t>
      </w:r>
      <w:r w:rsidRPr="007121DE">
        <w:rPr>
          <w:rFonts w:ascii="Times New Roman" w:hAnsi="Times New Roman"/>
          <w:color w:val="FF8040"/>
          <w:lang w:val="en-US"/>
        </w:rPr>
        <w:t>=</w:t>
      </w:r>
      <w:r w:rsidRPr="007121DE">
        <w:rPr>
          <w:rFonts w:ascii="Times New Roman" w:hAnsi="Times New Roman"/>
          <w:color w:val="993300"/>
          <w:lang w:val="en-US"/>
        </w:rPr>
        <w:t>"</w:t>
      </w:r>
      <w:r>
        <w:rPr>
          <w:rFonts w:ascii="Times New Roman" w:hAnsi="Times New Roman"/>
          <w:color w:val="993300"/>
          <w:lang w:val="en-US"/>
        </w:rPr>
        <w:t>IDString</w:t>
      </w:r>
      <w:r w:rsidRPr="007121DE">
        <w:rPr>
          <w:rFonts w:ascii="Times New Roman" w:hAnsi="Times New Roman"/>
          <w:color w:val="993300"/>
          <w:lang w:val="en-US"/>
        </w:rPr>
        <w:t>"</w:t>
      </w:r>
      <w:r w:rsidRPr="007121DE">
        <w:rPr>
          <w:rFonts w:ascii="Times New Roman" w:hAnsi="Times New Roman"/>
          <w:color w:val="F5844C"/>
          <w:lang w:val="en-US"/>
        </w:rPr>
        <w:t xml:space="preserve"> use</w:t>
      </w:r>
      <w:r w:rsidRPr="007121DE">
        <w:rPr>
          <w:rFonts w:ascii="Times New Roman" w:hAnsi="Times New Roman"/>
          <w:color w:val="FF8040"/>
          <w:lang w:val="en-US"/>
        </w:rPr>
        <w:t>=</w:t>
      </w:r>
      <w:r w:rsidRPr="007121DE">
        <w:rPr>
          <w:rFonts w:ascii="Times New Roman" w:hAnsi="Times New Roman"/>
          <w:color w:val="993300"/>
          <w:lang w:val="en-US"/>
        </w:rPr>
        <w:t>"required"</w:t>
      </w:r>
      <w:r w:rsidRPr="007121DE">
        <w:rPr>
          <w:rFonts w:ascii="Times New Roman" w:hAnsi="Times New Roman"/>
          <w:color w:val="000096"/>
          <w:lang w:val="en-US"/>
        </w:rPr>
        <w:t>/&gt;</w:t>
      </w:r>
      <w:r w:rsidRPr="007121DE">
        <w:rPr>
          <w:rFonts w:ascii="Times New Roman" w:hAnsi="Times New Roman"/>
          <w:color w:val="000000"/>
          <w:lang w:val="en-US"/>
        </w:rPr>
        <w:br/>
        <w:t xml:space="preserve">    </w:t>
      </w:r>
      <w:r w:rsidRPr="007121DE">
        <w:rPr>
          <w:rFonts w:ascii="Times New Roman" w:hAnsi="Times New Roman"/>
          <w:color w:val="000096"/>
          <w:lang w:val="en-US"/>
        </w:rPr>
        <w:t>&lt;xs:attribute</w:t>
      </w:r>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"role"</w:t>
      </w:r>
      <w:r w:rsidRPr="007121DE">
        <w:rPr>
          <w:rFonts w:ascii="Times New Roman" w:hAnsi="Times New Roman"/>
          <w:color w:val="F5844C"/>
          <w:lang w:val="en-US"/>
        </w:rPr>
        <w:t xml:space="preserve"> type</w:t>
      </w:r>
      <w:r w:rsidRPr="007121DE">
        <w:rPr>
          <w:rFonts w:ascii="Times New Roman" w:hAnsi="Times New Roman"/>
          <w:color w:val="FF8040"/>
          <w:lang w:val="en-US"/>
        </w:rPr>
        <w:t>=</w:t>
      </w:r>
      <w:r w:rsidRPr="007121DE">
        <w:rPr>
          <w:rFonts w:ascii="Times New Roman" w:hAnsi="Times New Roman"/>
          <w:color w:val="993300"/>
          <w:lang w:val="en-US"/>
        </w:rPr>
        <w:t>"xs:string"</w:t>
      </w:r>
      <w:r w:rsidRPr="007121DE">
        <w:rPr>
          <w:rFonts w:ascii="Times New Roman" w:hAnsi="Times New Roman"/>
          <w:color w:val="F5844C"/>
          <w:lang w:val="en-US"/>
        </w:rPr>
        <w:t xml:space="preserve"> use</w:t>
      </w:r>
      <w:r w:rsidRPr="007121DE">
        <w:rPr>
          <w:rFonts w:ascii="Times New Roman" w:hAnsi="Times New Roman"/>
          <w:color w:val="FF8040"/>
          <w:lang w:val="en-US"/>
        </w:rPr>
        <w:t>=</w:t>
      </w:r>
      <w:r w:rsidRPr="007121DE">
        <w:rPr>
          <w:rFonts w:ascii="Times New Roman" w:hAnsi="Times New Roman"/>
          <w:color w:val="993300"/>
          <w:lang w:val="en-US"/>
        </w:rPr>
        <w:t>"required"</w:t>
      </w:r>
      <w:r w:rsidRPr="007121DE">
        <w:rPr>
          <w:rFonts w:ascii="Times New Roman" w:hAnsi="Times New Roman"/>
          <w:color w:val="000096"/>
          <w:lang w:val="en-US"/>
        </w:rPr>
        <w:t>/&gt;</w:t>
      </w:r>
      <w:r w:rsidRPr="007121DE">
        <w:rPr>
          <w:rFonts w:ascii="Times New Roman" w:hAnsi="Times New Roman"/>
          <w:color w:val="000000"/>
          <w:lang w:val="en-US"/>
        </w:rPr>
        <w:br/>
      </w:r>
      <w:r w:rsidRPr="007121DE">
        <w:rPr>
          <w:rFonts w:ascii="Times New Roman" w:hAnsi="Times New Roman"/>
          <w:color w:val="000096"/>
          <w:lang w:val="en-US"/>
        </w:rPr>
        <w:t>&lt;/xs:complexType&gt;</w:t>
      </w:r>
    </w:p>
    <w:p w14:paraId="6BD0B548" w14:textId="77777777" w:rsidR="00A30A8B" w:rsidRDefault="00296E54" w:rsidP="00A30A8B">
      <w:pPr>
        <w:spacing w:after="120" w:line="276" w:lineRule="auto"/>
        <w:jc w:val="left"/>
        <w:rPr>
          <w:rFonts w:ascii="Times New Roman" w:hAnsi="Times New Roman"/>
          <w:color w:val="000096"/>
          <w:lang w:val="en-US"/>
        </w:rPr>
      </w:pPr>
      <w:r w:rsidRPr="007121DE">
        <w:rPr>
          <w:rFonts w:ascii="Times New Roman" w:hAnsi="Times New Roman"/>
          <w:color w:val="000000"/>
          <w:lang w:val="en-US"/>
        </w:rPr>
        <w:br/>
      </w:r>
      <w:r w:rsidRPr="007121DE">
        <w:rPr>
          <w:rFonts w:ascii="Times New Roman" w:hAnsi="Times New Roman"/>
          <w:color w:val="000096"/>
          <w:lang w:val="en-US"/>
        </w:rPr>
        <w:t>&lt;xs:complexType</w:t>
      </w:r>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"FeatureAssociation"</w:t>
      </w:r>
      <w:r w:rsidRPr="007121DE">
        <w:rPr>
          <w:rFonts w:ascii="Times New Roman" w:hAnsi="Times New Roman"/>
          <w:color w:val="000096"/>
          <w:lang w:val="en-US"/>
        </w:rPr>
        <w:t>&gt;</w:t>
      </w:r>
      <w:r w:rsidRPr="007121DE">
        <w:rPr>
          <w:rFonts w:ascii="Times New Roman" w:hAnsi="Times New Roman"/>
          <w:color w:val="000000"/>
          <w:lang w:val="en-US"/>
        </w:rPr>
        <w:br/>
      </w:r>
      <w:r>
        <w:rPr>
          <w:rFonts w:ascii="Times New Roman" w:hAnsi="Times New Roman"/>
          <w:color w:val="000000"/>
          <w:lang w:val="en-US"/>
        </w:rPr>
        <w:t xml:space="preserve"> </w:t>
      </w:r>
      <w:r w:rsidRPr="007121DE">
        <w:rPr>
          <w:rFonts w:ascii="Times New Roman" w:hAnsi="Times New Roman"/>
          <w:color w:val="000000"/>
          <w:lang w:val="en-US"/>
        </w:rPr>
        <w:t xml:space="preserve">   </w:t>
      </w:r>
      <w:r w:rsidRPr="007121DE">
        <w:rPr>
          <w:rFonts w:ascii="Times New Roman" w:hAnsi="Times New Roman"/>
          <w:color w:val="000096"/>
          <w:lang w:val="en-US"/>
        </w:rPr>
        <w:t>&lt;xs:attribute</w:t>
      </w:r>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"featureRef"</w:t>
      </w:r>
      <w:r w:rsidRPr="007121DE">
        <w:rPr>
          <w:rFonts w:ascii="Times New Roman" w:hAnsi="Times New Roman"/>
          <w:color w:val="F5844C"/>
          <w:lang w:val="en-US"/>
        </w:rPr>
        <w:t xml:space="preserve"> type</w:t>
      </w:r>
      <w:r w:rsidRPr="007121DE">
        <w:rPr>
          <w:rFonts w:ascii="Times New Roman" w:hAnsi="Times New Roman"/>
          <w:color w:val="FF8040"/>
          <w:lang w:val="en-US"/>
        </w:rPr>
        <w:t>=</w:t>
      </w:r>
      <w:r w:rsidRPr="007121DE">
        <w:rPr>
          <w:rFonts w:ascii="Times New Roman" w:hAnsi="Times New Roman"/>
          <w:color w:val="993300"/>
          <w:lang w:val="en-US"/>
        </w:rPr>
        <w:t>"</w:t>
      </w:r>
      <w:r w:rsidRPr="003E2072">
        <w:rPr>
          <w:rFonts w:ascii="Times New Roman" w:hAnsi="Times New Roman"/>
          <w:color w:val="993300"/>
          <w:lang w:val="en-US"/>
        </w:rPr>
        <w:t xml:space="preserve"> </w:t>
      </w:r>
      <w:r>
        <w:rPr>
          <w:rFonts w:ascii="Times New Roman" w:hAnsi="Times New Roman"/>
          <w:color w:val="993300"/>
          <w:lang w:val="en-US"/>
        </w:rPr>
        <w:t>IDString</w:t>
      </w:r>
      <w:r w:rsidRPr="007121DE">
        <w:rPr>
          <w:rFonts w:ascii="Times New Roman" w:hAnsi="Times New Roman"/>
          <w:color w:val="993300"/>
          <w:lang w:val="en-US"/>
        </w:rPr>
        <w:t xml:space="preserve"> "</w:t>
      </w:r>
      <w:r w:rsidRPr="007121DE">
        <w:rPr>
          <w:rFonts w:ascii="Times New Roman" w:hAnsi="Times New Roman"/>
          <w:color w:val="F5844C"/>
          <w:lang w:val="en-US"/>
        </w:rPr>
        <w:t xml:space="preserve"> use</w:t>
      </w:r>
      <w:r w:rsidRPr="007121DE">
        <w:rPr>
          <w:rFonts w:ascii="Times New Roman" w:hAnsi="Times New Roman"/>
          <w:color w:val="FF8040"/>
          <w:lang w:val="en-US"/>
        </w:rPr>
        <w:t>=</w:t>
      </w:r>
      <w:r w:rsidRPr="007121DE">
        <w:rPr>
          <w:rFonts w:ascii="Times New Roman" w:hAnsi="Times New Roman"/>
          <w:color w:val="993300"/>
          <w:lang w:val="en-US"/>
        </w:rPr>
        <w:t>"required"</w:t>
      </w:r>
      <w:r w:rsidRPr="007121DE">
        <w:rPr>
          <w:rFonts w:ascii="Times New Roman" w:hAnsi="Times New Roman"/>
          <w:color w:val="000096"/>
          <w:lang w:val="en-US"/>
        </w:rPr>
        <w:t>/&gt;</w:t>
      </w:r>
      <w:r w:rsidRPr="007121DE">
        <w:rPr>
          <w:rFonts w:ascii="Times New Roman" w:hAnsi="Times New Roman"/>
          <w:color w:val="000000"/>
          <w:lang w:val="en-US"/>
        </w:rPr>
        <w:br/>
        <w:t xml:space="preserve">    </w:t>
      </w:r>
      <w:r w:rsidRPr="007121DE">
        <w:rPr>
          <w:rFonts w:ascii="Times New Roman" w:hAnsi="Times New Roman"/>
          <w:color w:val="000096"/>
          <w:lang w:val="en-US"/>
        </w:rPr>
        <w:t>&lt;xs:attribute</w:t>
      </w:r>
      <w:r w:rsidRPr="007121DE">
        <w:rPr>
          <w:rFonts w:ascii="Times New Roman" w:hAnsi="Times New Roman"/>
          <w:color w:val="F5844C"/>
          <w:lang w:val="en-US"/>
        </w:rPr>
        <w:t xml:space="preserve"> name</w:t>
      </w:r>
      <w:r w:rsidRPr="007121DE">
        <w:rPr>
          <w:rFonts w:ascii="Times New Roman" w:hAnsi="Times New Roman"/>
          <w:color w:val="FF8040"/>
          <w:lang w:val="en-US"/>
        </w:rPr>
        <w:t>=</w:t>
      </w:r>
      <w:r w:rsidRPr="007121DE">
        <w:rPr>
          <w:rFonts w:ascii="Times New Roman" w:hAnsi="Times New Roman"/>
          <w:color w:val="993300"/>
          <w:lang w:val="en-US"/>
        </w:rPr>
        <w:t>"role"</w:t>
      </w:r>
      <w:r w:rsidRPr="007121DE">
        <w:rPr>
          <w:rFonts w:ascii="Times New Roman" w:hAnsi="Times New Roman"/>
          <w:color w:val="F5844C"/>
          <w:lang w:val="en-US"/>
        </w:rPr>
        <w:t xml:space="preserve"> type</w:t>
      </w:r>
      <w:r w:rsidRPr="007121DE">
        <w:rPr>
          <w:rFonts w:ascii="Times New Roman" w:hAnsi="Times New Roman"/>
          <w:color w:val="FF8040"/>
          <w:lang w:val="en-US"/>
        </w:rPr>
        <w:t>=</w:t>
      </w:r>
      <w:r w:rsidRPr="007121DE">
        <w:rPr>
          <w:rFonts w:ascii="Times New Roman" w:hAnsi="Times New Roman"/>
          <w:color w:val="993300"/>
          <w:lang w:val="en-US"/>
        </w:rPr>
        <w:t>"xs:string"</w:t>
      </w:r>
      <w:r w:rsidRPr="007121DE">
        <w:rPr>
          <w:rFonts w:ascii="Times New Roman" w:hAnsi="Times New Roman"/>
          <w:color w:val="F5844C"/>
          <w:lang w:val="en-US"/>
        </w:rPr>
        <w:t xml:space="preserve"> use</w:t>
      </w:r>
      <w:r w:rsidRPr="007121DE">
        <w:rPr>
          <w:rFonts w:ascii="Times New Roman" w:hAnsi="Times New Roman"/>
          <w:color w:val="FF8040"/>
          <w:lang w:val="en-US"/>
        </w:rPr>
        <w:t>=</w:t>
      </w:r>
      <w:r w:rsidRPr="007121DE">
        <w:rPr>
          <w:rFonts w:ascii="Times New Roman" w:hAnsi="Times New Roman"/>
          <w:color w:val="993300"/>
          <w:lang w:val="en-US"/>
        </w:rPr>
        <w:t>"required"</w:t>
      </w:r>
      <w:r w:rsidRPr="007121DE">
        <w:rPr>
          <w:rFonts w:ascii="Times New Roman" w:hAnsi="Times New Roman"/>
          <w:color w:val="000096"/>
          <w:lang w:val="en-US"/>
        </w:rPr>
        <w:t>/&gt;</w:t>
      </w:r>
      <w:r w:rsidRPr="007121DE">
        <w:rPr>
          <w:rFonts w:ascii="Times New Roman" w:hAnsi="Times New Roman"/>
          <w:color w:val="000000"/>
          <w:lang w:val="en-US"/>
        </w:rPr>
        <w:br/>
      </w:r>
      <w:r w:rsidRPr="007121DE">
        <w:rPr>
          <w:rFonts w:ascii="Times New Roman" w:hAnsi="Times New Roman"/>
          <w:color w:val="000096"/>
          <w:lang w:val="en-US"/>
        </w:rPr>
        <w:t>&lt;/xs:complexType&gt;</w:t>
      </w:r>
    </w:p>
    <w:p w14:paraId="40C771BC" w14:textId="77777777" w:rsidR="00296E54" w:rsidRDefault="00296E54" w:rsidP="00E97892">
      <w:pPr>
        <w:spacing w:after="120" w:line="276" w:lineRule="auto"/>
        <w:rPr>
          <w:lang w:val="en-US"/>
        </w:rPr>
      </w:pPr>
      <w:r w:rsidRPr="007121DE">
        <w:rPr>
          <w:rFonts w:ascii="Times New Roman" w:hAnsi="Times New Roman"/>
          <w:color w:val="000000"/>
          <w:lang w:val="en-US"/>
        </w:rPr>
        <w:br/>
      </w:r>
      <w:r>
        <w:rPr>
          <w:lang w:val="en-US"/>
        </w:rPr>
        <w:t xml:space="preserve">The </w:t>
      </w:r>
      <w:r w:rsidRPr="000E4D30">
        <w:rPr>
          <w:rFonts w:cs="Arial"/>
          <w:lang w:val="en-US"/>
        </w:rPr>
        <w:t>attributes informationRef and featureRef correspond to the attribute id of the referenced information respective feature object. See the section on objects for more details.</w:t>
      </w:r>
    </w:p>
    <w:p w14:paraId="3E630666" w14:textId="77777777" w:rsidR="00296E54" w:rsidRPr="007121DE" w:rsidRDefault="00296E54" w:rsidP="00A30A8B">
      <w:pPr>
        <w:spacing w:after="120"/>
        <w:rPr>
          <w:lang w:val="en-US"/>
        </w:rPr>
      </w:pPr>
      <w:r>
        <w:rPr>
          <w:lang w:val="en-US"/>
        </w:rPr>
        <w:t xml:space="preserve">If a </w:t>
      </w:r>
      <w:r w:rsidR="003E088F">
        <w:rPr>
          <w:lang w:val="en-US"/>
        </w:rPr>
        <w:t xml:space="preserve">Product Specification </w:t>
      </w:r>
      <w:r>
        <w:rPr>
          <w:lang w:val="en-US"/>
        </w:rPr>
        <w:t xml:space="preserve">requires attributes for an association a specific type must be sub-classed in the schema of the </w:t>
      </w:r>
      <w:r w:rsidR="003E088F">
        <w:rPr>
          <w:lang w:val="en-US"/>
        </w:rPr>
        <w:t>Product Specification</w:t>
      </w:r>
      <w:r>
        <w:rPr>
          <w:lang w:val="en-US"/>
        </w:rPr>
        <w:t xml:space="preserve">. </w:t>
      </w:r>
    </w:p>
    <w:p w14:paraId="77F94D5E" w14:textId="77777777" w:rsidR="00296E54" w:rsidRPr="00296E54" w:rsidRDefault="00296E54" w:rsidP="00A30A8B">
      <w:pPr>
        <w:spacing w:after="120"/>
        <w:rPr>
          <w:lang w:val="en-US"/>
        </w:rPr>
      </w:pPr>
    </w:p>
    <w:p w14:paraId="321A18F1" w14:textId="77777777" w:rsidR="00A73A7B" w:rsidRDefault="00A73A7B" w:rsidP="00531C7D">
      <w:pPr>
        <w:pStyle w:val="Heading2"/>
        <w:numPr>
          <w:ilvl w:val="1"/>
          <w:numId w:val="12"/>
        </w:numPr>
        <w:spacing w:after="200"/>
      </w:pPr>
      <w:bookmarkStart w:id="15" w:name="_Toc8985821"/>
      <w:r>
        <w:t>Spatial relations</w:t>
      </w:r>
      <w:bookmarkEnd w:id="15"/>
    </w:p>
    <w:p w14:paraId="2E3BB0E4" w14:textId="77777777" w:rsidR="00296E54" w:rsidRDefault="00296E54" w:rsidP="00A30A8B">
      <w:pPr>
        <w:spacing w:after="120"/>
      </w:pPr>
      <w:r>
        <w:t>In the general feature model different relations are modelled between feature types and spatial types but also between spatial types. For such relations the following types are defined by this schema.</w:t>
      </w:r>
    </w:p>
    <w:p w14:paraId="42FDDE6A" w14:textId="77777777" w:rsidR="00296E54" w:rsidRDefault="00672036" w:rsidP="00296E54">
      <w:pPr>
        <w:keepNext/>
        <w:rPr>
          <w:noProof/>
          <w:lang w:eastAsia="en-GB"/>
        </w:rPr>
      </w:pPr>
      <w:r>
        <w:rPr>
          <w:noProof/>
          <w:lang w:eastAsia="en-GB"/>
        </w:rPr>
        <w:pict w14:anchorId="489166E6">
          <v:shape id="_x0000_i1031" type="#_x0000_t75" style="width:413.25pt;height:306.75pt">
            <v:imagedata r:id="rId21" o:title="Fig 9-7 Input Schema Spatial Relations"/>
          </v:shape>
        </w:pict>
      </w:r>
    </w:p>
    <w:p w14:paraId="204A5C34" w14:textId="77777777" w:rsidR="00296E54" w:rsidRPr="00272BDF" w:rsidRDefault="00296E54" w:rsidP="00A30A8B">
      <w:pPr>
        <w:pStyle w:val="Figuretitle"/>
        <w:spacing w:before="120" w:after="120"/>
        <w:rPr>
          <w:lang w:val="en-GB"/>
        </w:rPr>
      </w:pPr>
      <w:r w:rsidRPr="00CF7710">
        <w:rPr>
          <w:lang w:val="en-GB"/>
        </w:rPr>
        <w:t>Figure </w:t>
      </w:r>
      <w:r>
        <w:rPr>
          <w:lang w:val="en-GB"/>
        </w:rPr>
        <w:t>9</w:t>
      </w:r>
      <w:r w:rsidRPr="00CF7710">
        <w:rPr>
          <w:lang w:val="en-GB"/>
        </w:rPr>
        <w:t>-</w:t>
      </w:r>
      <w:r>
        <w:rPr>
          <w:lang w:val="en-GB"/>
        </w:rPr>
        <w:t>7</w:t>
      </w:r>
      <w:r w:rsidRPr="00CF7710">
        <w:rPr>
          <w:lang w:val="en-GB"/>
        </w:rPr>
        <w:t xml:space="preserve"> — </w:t>
      </w:r>
      <w:r>
        <w:rPr>
          <w:lang w:val="en-GB"/>
        </w:rPr>
        <w:t>Input Schema Spatial Relations</w:t>
      </w:r>
    </w:p>
    <w:p w14:paraId="5FC00C9B" w14:textId="77777777" w:rsidR="00296E54" w:rsidRPr="000E4D30" w:rsidRDefault="00296E54" w:rsidP="00A30A8B">
      <w:pPr>
        <w:spacing w:after="120"/>
        <w:rPr>
          <w:rFonts w:cs="Arial"/>
        </w:rPr>
      </w:pPr>
      <w:r w:rsidRPr="000E4D30">
        <w:rPr>
          <w:rFonts w:cs="Arial"/>
        </w:rPr>
        <w:t xml:space="preserve">The type SpatialRelation is the base type for all relations to spatial objects. It defines only one attribute ref that corresponds to the attribute id of the spatial object. </w:t>
      </w:r>
    </w:p>
    <w:p w14:paraId="65B08EB7" w14:textId="77777777" w:rsidR="00296E54" w:rsidRDefault="00296E54" w:rsidP="00A30A8B">
      <w:pPr>
        <w:spacing w:line="276" w:lineRule="auto"/>
        <w:jc w:val="left"/>
        <w:rPr>
          <w:lang w:val="en-US"/>
        </w:rPr>
      </w:pPr>
      <w:r w:rsidRPr="004C086A">
        <w:rPr>
          <w:rFonts w:ascii="Times New Roman" w:hAnsi="Times New Roman"/>
          <w:color w:val="000096"/>
          <w:lang w:val="en-US"/>
        </w:rPr>
        <w:t>&lt;xs:complexType</w:t>
      </w:r>
      <w:r w:rsidRPr="004C086A">
        <w:rPr>
          <w:rFonts w:ascii="Times New Roman" w:hAnsi="Times New Roman"/>
          <w:color w:val="F5844C"/>
          <w:lang w:val="en-US"/>
        </w:rPr>
        <w:t xml:space="preserve"> name</w:t>
      </w:r>
      <w:r w:rsidRPr="004C086A">
        <w:rPr>
          <w:rFonts w:ascii="Times New Roman" w:hAnsi="Times New Roman"/>
          <w:color w:val="FF8040"/>
          <w:lang w:val="en-US"/>
        </w:rPr>
        <w:t>=</w:t>
      </w:r>
      <w:r w:rsidRPr="004C086A">
        <w:rPr>
          <w:rFonts w:ascii="Times New Roman" w:hAnsi="Times New Roman"/>
          <w:color w:val="993300"/>
          <w:lang w:val="en-US"/>
        </w:rPr>
        <w:t>"SpatialRelation"</w:t>
      </w:r>
      <w:r w:rsidRPr="004C086A">
        <w:rPr>
          <w:rFonts w:ascii="Times New Roman" w:hAnsi="Times New Roman"/>
          <w:color w:val="000096"/>
          <w:lang w:val="en-US"/>
        </w:rPr>
        <w:t>&gt;</w:t>
      </w:r>
      <w:r w:rsidRPr="004C086A">
        <w:rPr>
          <w:rFonts w:ascii="Times New Roman" w:hAnsi="Times New Roman"/>
          <w:color w:val="000000"/>
          <w:lang w:val="en-US"/>
        </w:rPr>
        <w:br/>
        <w:t xml:space="preserve">    </w:t>
      </w:r>
      <w:r w:rsidRPr="004C086A">
        <w:rPr>
          <w:rFonts w:ascii="Times New Roman" w:hAnsi="Times New Roman"/>
          <w:color w:val="000096"/>
          <w:lang w:val="en-US"/>
        </w:rPr>
        <w:t>&lt;xs:attribute</w:t>
      </w:r>
      <w:r w:rsidRPr="004C086A">
        <w:rPr>
          <w:rFonts w:ascii="Times New Roman" w:hAnsi="Times New Roman"/>
          <w:color w:val="F5844C"/>
          <w:lang w:val="en-US"/>
        </w:rPr>
        <w:t xml:space="preserve"> name</w:t>
      </w:r>
      <w:r w:rsidRPr="004C086A">
        <w:rPr>
          <w:rFonts w:ascii="Times New Roman" w:hAnsi="Times New Roman"/>
          <w:color w:val="FF8040"/>
          <w:lang w:val="en-US"/>
        </w:rPr>
        <w:t>=</w:t>
      </w:r>
      <w:r w:rsidRPr="004C086A">
        <w:rPr>
          <w:rFonts w:ascii="Times New Roman" w:hAnsi="Times New Roman"/>
          <w:color w:val="993300"/>
          <w:lang w:val="en-US"/>
        </w:rPr>
        <w:t>"ref"</w:t>
      </w:r>
      <w:r w:rsidRPr="004C086A">
        <w:rPr>
          <w:rFonts w:ascii="Times New Roman" w:hAnsi="Times New Roman"/>
          <w:color w:val="F5844C"/>
          <w:lang w:val="en-US"/>
        </w:rPr>
        <w:t xml:space="preserve"> type</w:t>
      </w:r>
      <w:r w:rsidRPr="004C086A">
        <w:rPr>
          <w:rFonts w:ascii="Times New Roman" w:hAnsi="Times New Roman"/>
          <w:color w:val="FF8040"/>
          <w:lang w:val="en-US"/>
        </w:rPr>
        <w:t>=</w:t>
      </w:r>
      <w:r w:rsidRPr="004C086A">
        <w:rPr>
          <w:rFonts w:ascii="Times New Roman" w:hAnsi="Times New Roman"/>
          <w:color w:val="993300"/>
          <w:lang w:val="en-US"/>
        </w:rPr>
        <w:t>"</w:t>
      </w:r>
      <w:r w:rsidRPr="00705248">
        <w:rPr>
          <w:rFonts w:ascii="Times New Roman" w:hAnsi="Times New Roman"/>
          <w:color w:val="993300"/>
          <w:lang w:val="en-US"/>
        </w:rPr>
        <w:t xml:space="preserve"> </w:t>
      </w:r>
      <w:r>
        <w:rPr>
          <w:rFonts w:ascii="Times New Roman" w:hAnsi="Times New Roman"/>
          <w:color w:val="993300"/>
          <w:lang w:val="en-US"/>
        </w:rPr>
        <w:t>IDString</w:t>
      </w:r>
      <w:r w:rsidRPr="004C086A">
        <w:rPr>
          <w:rFonts w:ascii="Times New Roman" w:hAnsi="Times New Roman"/>
          <w:color w:val="993300"/>
          <w:lang w:val="en-US"/>
        </w:rPr>
        <w:t xml:space="preserve"> "</w:t>
      </w:r>
      <w:r w:rsidRPr="004C086A">
        <w:rPr>
          <w:rFonts w:ascii="Times New Roman" w:hAnsi="Times New Roman"/>
          <w:color w:val="F5844C"/>
          <w:lang w:val="en-US"/>
        </w:rPr>
        <w:t xml:space="preserve"> use</w:t>
      </w:r>
      <w:r w:rsidRPr="004C086A">
        <w:rPr>
          <w:rFonts w:ascii="Times New Roman" w:hAnsi="Times New Roman"/>
          <w:color w:val="FF8040"/>
          <w:lang w:val="en-US"/>
        </w:rPr>
        <w:t>=</w:t>
      </w:r>
      <w:r w:rsidRPr="004C086A">
        <w:rPr>
          <w:rFonts w:ascii="Times New Roman" w:hAnsi="Times New Roman"/>
          <w:color w:val="993300"/>
          <w:lang w:val="en-US"/>
        </w:rPr>
        <w:t>"required"</w:t>
      </w:r>
      <w:r w:rsidRPr="004C086A">
        <w:rPr>
          <w:rFonts w:ascii="Times New Roman" w:hAnsi="Times New Roman"/>
          <w:color w:val="000096"/>
          <w:lang w:val="en-US"/>
        </w:rPr>
        <w:t>/&gt;</w:t>
      </w:r>
      <w:r w:rsidRPr="004C086A">
        <w:rPr>
          <w:rFonts w:ascii="Times New Roman" w:hAnsi="Times New Roman"/>
          <w:color w:val="000000"/>
          <w:lang w:val="en-US"/>
        </w:rPr>
        <w:br/>
        <w:t xml:space="preserve">    </w:t>
      </w:r>
      <w:r w:rsidRPr="004C086A">
        <w:rPr>
          <w:rFonts w:ascii="Times New Roman" w:hAnsi="Times New Roman"/>
          <w:color w:val="000096"/>
          <w:lang w:val="en-US"/>
        </w:rPr>
        <w:t>&lt;xs:attribute</w:t>
      </w:r>
      <w:r w:rsidRPr="004C086A">
        <w:rPr>
          <w:rFonts w:ascii="Times New Roman" w:hAnsi="Times New Roman"/>
          <w:color w:val="F5844C"/>
          <w:lang w:val="en-US"/>
        </w:rPr>
        <w:t xml:space="preserve"> name</w:t>
      </w:r>
      <w:r w:rsidRPr="004C086A">
        <w:rPr>
          <w:rFonts w:ascii="Times New Roman" w:hAnsi="Times New Roman"/>
          <w:color w:val="FF8040"/>
          <w:lang w:val="en-US"/>
        </w:rPr>
        <w:t>=</w:t>
      </w:r>
      <w:r w:rsidRPr="004C086A">
        <w:rPr>
          <w:rFonts w:ascii="Times New Roman" w:hAnsi="Times New Roman"/>
          <w:color w:val="993300"/>
          <w:lang w:val="en-US"/>
        </w:rPr>
        <w:t>"</w:t>
      </w:r>
      <w:r>
        <w:rPr>
          <w:rFonts w:ascii="Times New Roman" w:hAnsi="Times New Roman"/>
          <w:color w:val="993300"/>
          <w:lang w:val="en-US"/>
        </w:rPr>
        <w:t>scaleMinimum</w:t>
      </w:r>
      <w:r w:rsidRPr="004C086A">
        <w:rPr>
          <w:rFonts w:ascii="Times New Roman" w:hAnsi="Times New Roman"/>
          <w:color w:val="993300"/>
          <w:lang w:val="en-US"/>
        </w:rPr>
        <w:t>"</w:t>
      </w:r>
      <w:r w:rsidRPr="004C086A">
        <w:rPr>
          <w:rFonts w:ascii="Times New Roman" w:hAnsi="Times New Roman"/>
          <w:color w:val="F5844C"/>
          <w:lang w:val="en-US"/>
        </w:rPr>
        <w:t xml:space="preserve"> type</w:t>
      </w:r>
      <w:r w:rsidRPr="004C086A">
        <w:rPr>
          <w:rFonts w:ascii="Times New Roman" w:hAnsi="Times New Roman"/>
          <w:color w:val="FF8040"/>
          <w:lang w:val="en-US"/>
        </w:rPr>
        <w:t>=</w:t>
      </w:r>
      <w:r w:rsidRPr="004C086A">
        <w:rPr>
          <w:rFonts w:ascii="Times New Roman" w:hAnsi="Times New Roman"/>
          <w:color w:val="993300"/>
          <w:lang w:val="en-US"/>
        </w:rPr>
        <w:t>"xs:</w:t>
      </w:r>
      <w:r>
        <w:rPr>
          <w:rFonts w:ascii="Times New Roman" w:hAnsi="Times New Roman"/>
          <w:color w:val="993300"/>
          <w:lang w:val="en-US"/>
        </w:rPr>
        <w:t>positiveInteger</w:t>
      </w:r>
      <w:r w:rsidRPr="004C086A">
        <w:rPr>
          <w:rFonts w:ascii="Times New Roman" w:hAnsi="Times New Roman"/>
          <w:color w:val="993300"/>
          <w:lang w:val="en-US"/>
        </w:rPr>
        <w:t>"</w:t>
      </w:r>
      <w:r w:rsidRPr="004C086A">
        <w:rPr>
          <w:rFonts w:ascii="Times New Roman" w:hAnsi="Times New Roman"/>
          <w:color w:val="F5844C"/>
          <w:lang w:val="en-US"/>
        </w:rPr>
        <w:t xml:space="preserve"> use</w:t>
      </w:r>
      <w:r w:rsidRPr="004C086A">
        <w:rPr>
          <w:rFonts w:ascii="Times New Roman" w:hAnsi="Times New Roman"/>
          <w:color w:val="FF8040"/>
          <w:lang w:val="en-US"/>
        </w:rPr>
        <w:t>=</w:t>
      </w:r>
      <w:r w:rsidRPr="004C086A">
        <w:rPr>
          <w:rFonts w:ascii="Times New Roman" w:hAnsi="Times New Roman"/>
          <w:color w:val="993300"/>
          <w:lang w:val="en-US"/>
        </w:rPr>
        <w:t>"required"</w:t>
      </w:r>
      <w:r w:rsidRPr="004C086A">
        <w:rPr>
          <w:rFonts w:ascii="Times New Roman" w:hAnsi="Times New Roman"/>
          <w:color w:val="000096"/>
          <w:lang w:val="en-US"/>
        </w:rPr>
        <w:t>/&gt;</w:t>
      </w:r>
      <w:r w:rsidRPr="004C086A">
        <w:rPr>
          <w:rFonts w:ascii="Times New Roman" w:hAnsi="Times New Roman"/>
          <w:color w:val="000000"/>
          <w:lang w:val="en-US"/>
        </w:rPr>
        <w:br/>
        <w:t xml:space="preserve">    </w:t>
      </w:r>
      <w:r w:rsidRPr="004C086A">
        <w:rPr>
          <w:rFonts w:ascii="Times New Roman" w:hAnsi="Times New Roman"/>
          <w:color w:val="000096"/>
          <w:lang w:val="en-US"/>
        </w:rPr>
        <w:t>&lt;xs:attribute</w:t>
      </w:r>
      <w:r w:rsidRPr="004C086A">
        <w:rPr>
          <w:rFonts w:ascii="Times New Roman" w:hAnsi="Times New Roman"/>
          <w:color w:val="F5844C"/>
          <w:lang w:val="en-US"/>
        </w:rPr>
        <w:t xml:space="preserve"> name</w:t>
      </w:r>
      <w:r w:rsidRPr="004C086A">
        <w:rPr>
          <w:rFonts w:ascii="Times New Roman" w:hAnsi="Times New Roman"/>
          <w:color w:val="FF8040"/>
          <w:lang w:val="en-US"/>
        </w:rPr>
        <w:t>=</w:t>
      </w:r>
      <w:r w:rsidRPr="004C086A">
        <w:rPr>
          <w:rFonts w:ascii="Times New Roman" w:hAnsi="Times New Roman"/>
          <w:color w:val="993300"/>
          <w:lang w:val="en-US"/>
        </w:rPr>
        <w:t>"</w:t>
      </w:r>
      <w:r w:rsidRPr="00D45A71">
        <w:rPr>
          <w:rFonts w:ascii="Times New Roman" w:hAnsi="Times New Roman"/>
          <w:color w:val="993300"/>
          <w:lang w:val="en-US"/>
        </w:rPr>
        <w:t xml:space="preserve"> </w:t>
      </w:r>
      <w:r>
        <w:rPr>
          <w:rFonts w:ascii="Times New Roman" w:hAnsi="Times New Roman"/>
          <w:color w:val="993300"/>
          <w:lang w:val="en-US"/>
        </w:rPr>
        <w:t>scaleMaximum</w:t>
      </w:r>
      <w:r w:rsidRPr="004C086A">
        <w:rPr>
          <w:rFonts w:ascii="Times New Roman" w:hAnsi="Times New Roman"/>
          <w:color w:val="993300"/>
          <w:lang w:val="en-US"/>
        </w:rPr>
        <w:t xml:space="preserve"> "</w:t>
      </w:r>
      <w:r w:rsidRPr="004C086A">
        <w:rPr>
          <w:rFonts w:ascii="Times New Roman" w:hAnsi="Times New Roman"/>
          <w:color w:val="F5844C"/>
          <w:lang w:val="en-US"/>
        </w:rPr>
        <w:t xml:space="preserve"> type</w:t>
      </w:r>
      <w:r w:rsidRPr="004C086A">
        <w:rPr>
          <w:rFonts w:ascii="Times New Roman" w:hAnsi="Times New Roman"/>
          <w:color w:val="FF8040"/>
          <w:lang w:val="en-US"/>
        </w:rPr>
        <w:t>=</w:t>
      </w:r>
      <w:r w:rsidRPr="004C086A">
        <w:rPr>
          <w:rFonts w:ascii="Times New Roman" w:hAnsi="Times New Roman"/>
          <w:color w:val="993300"/>
          <w:lang w:val="en-US"/>
        </w:rPr>
        <w:t>"xs:</w:t>
      </w:r>
      <w:r>
        <w:rPr>
          <w:rFonts w:ascii="Times New Roman" w:hAnsi="Times New Roman"/>
          <w:color w:val="993300"/>
          <w:lang w:val="en-US"/>
        </w:rPr>
        <w:t>positiveInteger</w:t>
      </w:r>
      <w:r w:rsidRPr="004C086A">
        <w:rPr>
          <w:rFonts w:ascii="Times New Roman" w:hAnsi="Times New Roman"/>
          <w:color w:val="993300"/>
          <w:lang w:val="en-US"/>
        </w:rPr>
        <w:t>"</w:t>
      </w:r>
      <w:r w:rsidRPr="004C086A">
        <w:rPr>
          <w:rFonts w:ascii="Times New Roman" w:hAnsi="Times New Roman"/>
          <w:color w:val="F5844C"/>
          <w:lang w:val="en-US"/>
        </w:rPr>
        <w:t xml:space="preserve"> use</w:t>
      </w:r>
      <w:r w:rsidRPr="004C086A">
        <w:rPr>
          <w:rFonts w:ascii="Times New Roman" w:hAnsi="Times New Roman"/>
          <w:color w:val="FF8040"/>
          <w:lang w:val="en-US"/>
        </w:rPr>
        <w:t>=</w:t>
      </w:r>
      <w:r w:rsidRPr="004C086A">
        <w:rPr>
          <w:rFonts w:ascii="Times New Roman" w:hAnsi="Times New Roman"/>
          <w:color w:val="993300"/>
          <w:lang w:val="en-US"/>
        </w:rPr>
        <w:t>"required"</w:t>
      </w:r>
      <w:r w:rsidRPr="004C086A">
        <w:rPr>
          <w:rFonts w:ascii="Times New Roman" w:hAnsi="Times New Roman"/>
          <w:color w:val="000096"/>
          <w:lang w:val="en-US"/>
        </w:rPr>
        <w:t>/&gt;</w:t>
      </w:r>
      <w:r w:rsidRPr="004C086A">
        <w:rPr>
          <w:rFonts w:ascii="Times New Roman" w:hAnsi="Times New Roman"/>
          <w:color w:val="000000"/>
          <w:lang w:val="en-US"/>
        </w:rPr>
        <w:br/>
      </w:r>
      <w:r w:rsidRPr="004C086A">
        <w:rPr>
          <w:rFonts w:ascii="Times New Roman" w:hAnsi="Times New Roman"/>
          <w:color w:val="000096"/>
          <w:lang w:val="en-US"/>
        </w:rPr>
        <w:t>&lt;/xs:complexType&gt;</w:t>
      </w:r>
      <w:r w:rsidRPr="004C086A">
        <w:rPr>
          <w:rFonts w:ascii="Times New Roman" w:hAnsi="Times New Roman"/>
          <w:color w:val="000000"/>
          <w:lang w:val="en-US"/>
        </w:rPr>
        <w:br/>
      </w:r>
    </w:p>
    <w:p w14:paraId="415FFEB6" w14:textId="77777777" w:rsidR="00296E54" w:rsidRPr="000E4D30" w:rsidRDefault="00296E54" w:rsidP="00A30A8B">
      <w:pPr>
        <w:spacing w:after="120"/>
        <w:rPr>
          <w:rFonts w:cs="Arial"/>
          <w:lang w:val="en-US"/>
        </w:rPr>
      </w:pPr>
      <w:r w:rsidRPr="000E4D30">
        <w:rPr>
          <w:rFonts w:cs="Arial"/>
          <w:lang w:val="en-US"/>
        </w:rPr>
        <w:t>The other relation types are derived from this type and add information according to the specific use of that relation. The type MaskedRelation adds an attribute mask that specifies if a referenced spatial object should not be used for portrayal.</w:t>
      </w:r>
    </w:p>
    <w:p w14:paraId="1ABB6C1A" w14:textId="77777777" w:rsidR="00296E54" w:rsidRDefault="00296E54" w:rsidP="00A30A8B">
      <w:pPr>
        <w:spacing w:line="276" w:lineRule="auto"/>
        <w:jc w:val="left"/>
        <w:rPr>
          <w:lang w:val="en-US"/>
        </w:rPr>
      </w:pPr>
      <w:r w:rsidRPr="00804AC8">
        <w:rPr>
          <w:rFonts w:ascii="Times New Roman" w:hAnsi="Times New Roman"/>
          <w:color w:val="000096"/>
          <w:lang w:val="en-US"/>
        </w:rPr>
        <w:t>&lt;xs:complexType</w:t>
      </w:r>
      <w:r w:rsidRPr="00804AC8">
        <w:rPr>
          <w:rFonts w:ascii="Times New Roman" w:hAnsi="Times New Roman"/>
          <w:color w:val="F5844C"/>
          <w:lang w:val="en-US"/>
        </w:rPr>
        <w:t xml:space="preserve"> name</w:t>
      </w:r>
      <w:r w:rsidRPr="00804AC8">
        <w:rPr>
          <w:rFonts w:ascii="Times New Roman" w:hAnsi="Times New Roman"/>
          <w:color w:val="FF8040"/>
          <w:lang w:val="en-US"/>
        </w:rPr>
        <w:t>=</w:t>
      </w:r>
      <w:r w:rsidRPr="00804AC8">
        <w:rPr>
          <w:rFonts w:ascii="Times New Roman" w:hAnsi="Times New Roman"/>
          <w:color w:val="993300"/>
          <w:lang w:val="en-US"/>
        </w:rPr>
        <w:t>"MaskedRelation"</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&lt;xs:complexContent&gt;</w:t>
      </w:r>
      <w:r w:rsidRPr="00804AC8">
        <w:rPr>
          <w:rFonts w:ascii="Times New Roman" w:hAnsi="Times New Roman"/>
          <w:color w:val="000000"/>
          <w:lang w:val="en-US"/>
        </w:rPr>
        <w:br/>
        <w:t xml:space="preserve">        </w:t>
      </w:r>
      <w:r w:rsidRPr="00804AC8">
        <w:rPr>
          <w:rFonts w:ascii="Times New Roman" w:hAnsi="Times New Roman"/>
          <w:color w:val="000096"/>
          <w:lang w:val="en-US"/>
        </w:rPr>
        <w:t>&lt;xs:extension</w:t>
      </w:r>
      <w:r w:rsidRPr="00804AC8">
        <w:rPr>
          <w:rFonts w:ascii="Times New Roman" w:hAnsi="Times New Roman"/>
          <w:color w:val="F5844C"/>
          <w:lang w:val="en-US"/>
        </w:rPr>
        <w:t xml:space="preserve"> base</w:t>
      </w:r>
      <w:r w:rsidRPr="00804AC8">
        <w:rPr>
          <w:rFonts w:ascii="Times New Roman" w:hAnsi="Times New Roman"/>
          <w:color w:val="FF8040"/>
          <w:lang w:val="en-US"/>
        </w:rPr>
        <w:t>=</w:t>
      </w:r>
      <w:r w:rsidRPr="00804AC8">
        <w:rPr>
          <w:rFonts w:ascii="Times New Roman" w:hAnsi="Times New Roman"/>
          <w:color w:val="993300"/>
          <w:lang w:val="en-US"/>
        </w:rPr>
        <w:t>"SpatialRelation"</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&lt;xs:attribute</w:t>
      </w:r>
      <w:r w:rsidRPr="00804AC8">
        <w:rPr>
          <w:rFonts w:ascii="Times New Roman" w:hAnsi="Times New Roman"/>
          <w:color w:val="F5844C"/>
          <w:lang w:val="en-US"/>
        </w:rPr>
        <w:t xml:space="preserve"> name</w:t>
      </w:r>
      <w:r w:rsidRPr="00804AC8">
        <w:rPr>
          <w:rFonts w:ascii="Times New Roman" w:hAnsi="Times New Roman"/>
          <w:color w:val="FF8040"/>
          <w:lang w:val="en-US"/>
        </w:rPr>
        <w:t>=</w:t>
      </w:r>
      <w:r w:rsidRPr="00804AC8">
        <w:rPr>
          <w:rFonts w:ascii="Times New Roman" w:hAnsi="Times New Roman"/>
          <w:color w:val="993300"/>
          <w:lang w:val="en-US"/>
        </w:rPr>
        <w:t>"mask"</w:t>
      </w:r>
      <w:r w:rsidRPr="00804AC8">
        <w:rPr>
          <w:rFonts w:ascii="Times New Roman" w:hAnsi="Times New Roman"/>
          <w:color w:val="F5844C"/>
          <w:lang w:val="en-US"/>
        </w:rPr>
        <w:t xml:space="preserve"> type</w:t>
      </w:r>
      <w:r w:rsidRPr="00804AC8">
        <w:rPr>
          <w:rFonts w:ascii="Times New Roman" w:hAnsi="Times New Roman"/>
          <w:color w:val="FF8040"/>
          <w:lang w:val="en-US"/>
        </w:rPr>
        <w:t>=</w:t>
      </w:r>
      <w:r w:rsidRPr="00804AC8">
        <w:rPr>
          <w:rFonts w:ascii="Times New Roman" w:hAnsi="Times New Roman"/>
          <w:color w:val="993300"/>
          <w:lang w:val="en-US"/>
        </w:rPr>
        <w:t>"xs:boolean"</w:t>
      </w:r>
      <w:r w:rsidRPr="00804AC8">
        <w:rPr>
          <w:rFonts w:ascii="Times New Roman" w:hAnsi="Times New Roman"/>
          <w:color w:val="F5844C"/>
          <w:lang w:val="en-US"/>
        </w:rPr>
        <w:t xml:space="preserve"> default</w:t>
      </w:r>
      <w:r w:rsidRPr="00804AC8">
        <w:rPr>
          <w:rFonts w:ascii="Times New Roman" w:hAnsi="Times New Roman"/>
          <w:color w:val="FF8040"/>
          <w:lang w:val="en-US"/>
        </w:rPr>
        <w:t>=</w:t>
      </w:r>
      <w:r w:rsidRPr="00804AC8">
        <w:rPr>
          <w:rFonts w:ascii="Times New Roman" w:hAnsi="Times New Roman"/>
          <w:color w:val="993300"/>
          <w:lang w:val="en-US"/>
        </w:rPr>
        <w:t>"false"</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&lt;/xs:extension&gt;</w:t>
      </w:r>
      <w:r w:rsidRPr="00804AC8">
        <w:rPr>
          <w:rFonts w:ascii="Times New Roman" w:hAnsi="Times New Roman"/>
          <w:color w:val="000000"/>
          <w:lang w:val="en-US"/>
        </w:rPr>
        <w:br/>
        <w:t xml:space="preserve">    </w:t>
      </w:r>
      <w:r w:rsidRPr="00804AC8">
        <w:rPr>
          <w:rFonts w:ascii="Times New Roman" w:hAnsi="Times New Roman"/>
          <w:color w:val="000096"/>
          <w:lang w:val="en-US"/>
        </w:rPr>
        <w:t>&lt;/xs:complexContent&gt;</w:t>
      </w:r>
      <w:r w:rsidRPr="00804AC8">
        <w:rPr>
          <w:rFonts w:ascii="Times New Roman" w:hAnsi="Times New Roman"/>
          <w:color w:val="000000"/>
          <w:lang w:val="en-US"/>
        </w:rPr>
        <w:br/>
      </w:r>
      <w:r w:rsidRPr="00804AC8">
        <w:rPr>
          <w:rFonts w:ascii="Times New Roman" w:hAnsi="Times New Roman"/>
          <w:color w:val="000096"/>
          <w:lang w:val="en-US"/>
        </w:rPr>
        <w:t>&lt;/xs:complexType&gt;</w:t>
      </w:r>
      <w:r w:rsidRPr="00804AC8">
        <w:rPr>
          <w:rFonts w:ascii="Times New Roman" w:hAnsi="Times New Roman"/>
          <w:color w:val="000000"/>
          <w:lang w:val="en-US"/>
        </w:rPr>
        <w:br/>
      </w:r>
    </w:p>
    <w:p w14:paraId="232EEF13" w14:textId="77777777" w:rsidR="00296E54" w:rsidRDefault="00296E54" w:rsidP="00A30A8B">
      <w:pPr>
        <w:spacing w:after="120"/>
        <w:rPr>
          <w:lang w:val="en-US"/>
        </w:rPr>
      </w:pPr>
      <w:r>
        <w:rPr>
          <w:lang w:val="en-US"/>
        </w:rPr>
        <w:t>Note that the attribute mask is not mandatory but has a default value for the case of its absence.</w:t>
      </w:r>
    </w:p>
    <w:p w14:paraId="5A966645" w14:textId="77777777" w:rsidR="00296E54" w:rsidRPr="000E4D30" w:rsidRDefault="00296E54" w:rsidP="00A30A8B">
      <w:pPr>
        <w:spacing w:after="120"/>
        <w:rPr>
          <w:rFonts w:cs="Arial"/>
          <w:lang w:val="en-US"/>
        </w:rPr>
      </w:pPr>
      <w:r w:rsidRPr="000E4D30">
        <w:rPr>
          <w:rFonts w:cs="Arial"/>
          <w:lang w:val="en-US"/>
        </w:rPr>
        <w:t>The type BoundaryRelation adds a boundary type to the relation and is used when the relation describes a topological relation</w:t>
      </w:r>
      <w:r w:rsidR="00F77870">
        <w:rPr>
          <w:rFonts w:cs="Arial"/>
          <w:lang w:val="en-US"/>
        </w:rPr>
        <w:t>,</w:t>
      </w:r>
      <w:r w:rsidRPr="000E4D30">
        <w:rPr>
          <w:rFonts w:cs="Arial"/>
          <w:lang w:val="en-US"/>
        </w:rPr>
        <w:t xml:space="preserve"> </w:t>
      </w:r>
      <w:r w:rsidR="00F77870">
        <w:rPr>
          <w:rFonts w:cs="Arial"/>
          <w:lang w:val="en-US"/>
        </w:rPr>
        <w:t>for example</w:t>
      </w:r>
      <w:r w:rsidRPr="000E4D30">
        <w:rPr>
          <w:rFonts w:cs="Arial"/>
          <w:lang w:val="en-US"/>
        </w:rPr>
        <w:t xml:space="preserve"> the relation to a bounding node of a curve.</w:t>
      </w:r>
    </w:p>
    <w:p w14:paraId="56DE5203" w14:textId="77777777" w:rsidR="00296E54" w:rsidRDefault="00296E54" w:rsidP="00A30A8B">
      <w:pPr>
        <w:spacing w:line="276" w:lineRule="auto"/>
        <w:jc w:val="left"/>
        <w:rPr>
          <w:rFonts w:ascii="Times New Roman" w:hAnsi="Times New Roman"/>
          <w:color w:val="000096"/>
          <w:lang w:val="en-US"/>
        </w:rPr>
      </w:pPr>
      <w:r w:rsidRPr="00804AC8">
        <w:rPr>
          <w:rFonts w:ascii="Times New Roman" w:hAnsi="Times New Roman"/>
          <w:color w:val="000096"/>
          <w:lang w:val="en-US"/>
        </w:rPr>
        <w:t>&lt;xs:complexType</w:t>
      </w:r>
      <w:r w:rsidRPr="00804AC8">
        <w:rPr>
          <w:rFonts w:ascii="Times New Roman" w:hAnsi="Times New Roman"/>
          <w:color w:val="F5844C"/>
          <w:lang w:val="en-US"/>
        </w:rPr>
        <w:t xml:space="preserve"> name</w:t>
      </w:r>
      <w:r w:rsidRPr="00804AC8">
        <w:rPr>
          <w:rFonts w:ascii="Times New Roman" w:hAnsi="Times New Roman"/>
          <w:color w:val="FF8040"/>
          <w:lang w:val="en-US"/>
        </w:rPr>
        <w:t>=</w:t>
      </w:r>
      <w:r w:rsidRPr="00804AC8">
        <w:rPr>
          <w:rFonts w:ascii="Times New Roman" w:hAnsi="Times New Roman"/>
          <w:color w:val="993300"/>
          <w:lang w:val="en-US"/>
        </w:rPr>
        <w:t>"BoundaryRelation"</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&lt;xs:complexContent&gt;</w:t>
      </w:r>
      <w:r w:rsidRPr="00804AC8">
        <w:rPr>
          <w:rFonts w:ascii="Times New Roman" w:hAnsi="Times New Roman"/>
          <w:color w:val="000000"/>
          <w:lang w:val="en-US"/>
        </w:rPr>
        <w:br/>
        <w:t xml:space="preserve">        </w:t>
      </w:r>
      <w:r w:rsidRPr="00804AC8">
        <w:rPr>
          <w:rFonts w:ascii="Times New Roman" w:hAnsi="Times New Roman"/>
          <w:color w:val="000096"/>
          <w:lang w:val="en-US"/>
        </w:rPr>
        <w:t>&lt;xs:extension</w:t>
      </w:r>
      <w:r w:rsidRPr="00804AC8">
        <w:rPr>
          <w:rFonts w:ascii="Times New Roman" w:hAnsi="Times New Roman"/>
          <w:color w:val="F5844C"/>
          <w:lang w:val="en-US"/>
        </w:rPr>
        <w:t xml:space="preserve"> base</w:t>
      </w:r>
      <w:r w:rsidRPr="00804AC8">
        <w:rPr>
          <w:rFonts w:ascii="Times New Roman" w:hAnsi="Times New Roman"/>
          <w:color w:val="FF8040"/>
          <w:lang w:val="en-US"/>
        </w:rPr>
        <w:t>=</w:t>
      </w:r>
      <w:r w:rsidRPr="00804AC8">
        <w:rPr>
          <w:rFonts w:ascii="Times New Roman" w:hAnsi="Times New Roman"/>
          <w:color w:val="993300"/>
          <w:lang w:val="en-US"/>
        </w:rPr>
        <w:t>"SpatialRelation"</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&lt;xs:attribute</w:t>
      </w:r>
      <w:r w:rsidRPr="00804AC8">
        <w:rPr>
          <w:rFonts w:ascii="Times New Roman" w:hAnsi="Times New Roman"/>
          <w:color w:val="F5844C"/>
          <w:lang w:val="en-US"/>
        </w:rPr>
        <w:t xml:space="preserve"> name</w:t>
      </w:r>
      <w:r w:rsidRPr="00804AC8">
        <w:rPr>
          <w:rFonts w:ascii="Times New Roman" w:hAnsi="Times New Roman"/>
          <w:color w:val="FF8040"/>
          <w:lang w:val="en-US"/>
        </w:rPr>
        <w:t>=</w:t>
      </w:r>
      <w:r w:rsidRPr="00804AC8">
        <w:rPr>
          <w:rFonts w:ascii="Times New Roman" w:hAnsi="Times New Roman"/>
          <w:color w:val="993300"/>
          <w:lang w:val="en-US"/>
        </w:rPr>
        <w:t>"boundaryType"</w:t>
      </w:r>
      <w:r w:rsidRPr="00804AC8">
        <w:rPr>
          <w:rFonts w:ascii="Times New Roman" w:hAnsi="Times New Roman"/>
          <w:color w:val="F5844C"/>
          <w:lang w:val="en-US"/>
        </w:rPr>
        <w:t xml:space="preserve"> type</w:t>
      </w:r>
      <w:r w:rsidRPr="00804AC8">
        <w:rPr>
          <w:rFonts w:ascii="Times New Roman" w:hAnsi="Times New Roman"/>
          <w:color w:val="FF8040"/>
          <w:lang w:val="en-US"/>
        </w:rPr>
        <w:t>=</w:t>
      </w:r>
      <w:r w:rsidRPr="00804AC8">
        <w:rPr>
          <w:rFonts w:ascii="Times New Roman" w:hAnsi="Times New Roman"/>
          <w:color w:val="993300"/>
          <w:lang w:val="en-US"/>
        </w:rPr>
        <w:t>"BoundaryType"</w:t>
      </w:r>
      <w:r w:rsidRPr="00804AC8">
        <w:rPr>
          <w:rFonts w:ascii="Times New Roman" w:hAnsi="Times New Roman"/>
          <w:color w:val="F5844C"/>
          <w:lang w:val="en-US"/>
        </w:rPr>
        <w:t xml:space="preserve"> use</w:t>
      </w:r>
      <w:r w:rsidRPr="00804AC8">
        <w:rPr>
          <w:rFonts w:ascii="Times New Roman" w:hAnsi="Times New Roman"/>
          <w:color w:val="FF8040"/>
          <w:lang w:val="en-US"/>
        </w:rPr>
        <w:t>=</w:t>
      </w:r>
      <w:r w:rsidRPr="00804AC8">
        <w:rPr>
          <w:rFonts w:ascii="Times New Roman" w:hAnsi="Times New Roman"/>
          <w:color w:val="993300"/>
          <w:lang w:val="en-US"/>
        </w:rPr>
        <w:t>"required"</w:t>
      </w:r>
      <w:r w:rsidRPr="00804AC8">
        <w:rPr>
          <w:rFonts w:ascii="Times New Roman" w:hAnsi="Times New Roman"/>
          <w:color w:val="000096"/>
          <w:lang w:val="en-US"/>
        </w:rPr>
        <w:t>/&gt;</w:t>
      </w:r>
      <w:r w:rsidRPr="00804AC8">
        <w:rPr>
          <w:rFonts w:ascii="Times New Roman" w:hAnsi="Times New Roman"/>
          <w:color w:val="000000"/>
          <w:lang w:val="en-US"/>
        </w:rPr>
        <w:br/>
        <w:t xml:space="preserve">        </w:t>
      </w:r>
      <w:r w:rsidRPr="00804AC8">
        <w:rPr>
          <w:rFonts w:ascii="Times New Roman" w:hAnsi="Times New Roman"/>
          <w:color w:val="000096"/>
          <w:lang w:val="en-US"/>
        </w:rPr>
        <w:t>&lt;/xs:extension&gt;</w:t>
      </w:r>
      <w:r w:rsidRPr="00804AC8">
        <w:rPr>
          <w:rFonts w:ascii="Times New Roman" w:hAnsi="Times New Roman"/>
          <w:color w:val="000000"/>
          <w:lang w:val="en-US"/>
        </w:rPr>
        <w:br/>
        <w:t xml:space="preserve">     </w:t>
      </w:r>
      <w:r w:rsidRPr="00804AC8">
        <w:rPr>
          <w:rFonts w:ascii="Times New Roman" w:hAnsi="Times New Roman"/>
          <w:color w:val="000096"/>
          <w:lang w:val="en-US"/>
        </w:rPr>
        <w:t>&lt;/xs:complexContent&gt;</w:t>
      </w:r>
      <w:r w:rsidRPr="00804AC8">
        <w:rPr>
          <w:rFonts w:ascii="Times New Roman" w:hAnsi="Times New Roman"/>
          <w:color w:val="000000"/>
          <w:lang w:val="en-US"/>
        </w:rPr>
        <w:br/>
      </w:r>
      <w:r w:rsidRPr="00804AC8">
        <w:rPr>
          <w:rFonts w:ascii="Times New Roman" w:hAnsi="Times New Roman"/>
          <w:color w:val="000096"/>
          <w:lang w:val="en-US"/>
        </w:rPr>
        <w:t>&lt;/xs:complexType&gt;</w:t>
      </w:r>
    </w:p>
    <w:p w14:paraId="29FD1AFA" w14:textId="77777777" w:rsidR="00296E54" w:rsidRDefault="00296E54" w:rsidP="00296E54">
      <w:pPr>
        <w:rPr>
          <w:lang w:val="en-US"/>
        </w:rPr>
      </w:pPr>
    </w:p>
    <w:p w14:paraId="6E00B326" w14:textId="77777777" w:rsidR="00296E54" w:rsidRPr="000E4D30" w:rsidRDefault="00296E54" w:rsidP="00A30A8B">
      <w:pPr>
        <w:spacing w:after="120"/>
        <w:rPr>
          <w:rFonts w:cs="Arial"/>
          <w:lang w:val="en-US"/>
        </w:rPr>
      </w:pPr>
      <w:r w:rsidRPr="000E4D30">
        <w:rPr>
          <w:rFonts w:cs="Arial"/>
          <w:lang w:val="en-US"/>
        </w:rPr>
        <w:t>The type CurveRelation is used whenever a curve is referenced by a spatial relation since it is necessary to specify if the curve is used in the same direction as it is defined or in the reverse order. The type is derived from MaskedRelation since each curve can be a subject of masking.</w:t>
      </w:r>
    </w:p>
    <w:p w14:paraId="2BE599D7" w14:textId="77777777" w:rsidR="003E088F" w:rsidRDefault="00296E54" w:rsidP="003E088F">
      <w:pPr>
        <w:jc w:val="left"/>
        <w:rPr>
          <w:lang w:val="en-US"/>
        </w:rPr>
      </w:pPr>
      <w:r w:rsidRPr="0036132B">
        <w:rPr>
          <w:rFonts w:ascii="Times New Roman" w:hAnsi="Times New Roman"/>
          <w:color w:val="000096"/>
          <w:lang w:val="en-US"/>
        </w:rPr>
        <w:t>&lt;xs:complexType</w:t>
      </w:r>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"CurveRelation"</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&lt;xs:complexContent&gt;</w:t>
      </w:r>
      <w:r w:rsidRPr="0036132B">
        <w:rPr>
          <w:rFonts w:ascii="Times New Roman" w:hAnsi="Times New Roman"/>
          <w:color w:val="000000"/>
          <w:lang w:val="en-US"/>
        </w:rPr>
        <w:br/>
        <w:t xml:space="preserve">        </w:t>
      </w:r>
      <w:r w:rsidRPr="0036132B">
        <w:rPr>
          <w:rFonts w:ascii="Times New Roman" w:hAnsi="Times New Roman"/>
          <w:color w:val="000096"/>
          <w:lang w:val="en-US"/>
        </w:rPr>
        <w:t>&lt;xs:extension</w:t>
      </w:r>
      <w:r w:rsidRPr="0036132B">
        <w:rPr>
          <w:rFonts w:ascii="Times New Roman" w:hAnsi="Times New Roman"/>
          <w:color w:val="F5844C"/>
          <w:lang w:val="en-US"/>
        </w:rPr>
        <w:t xml:space="preserve"> base</w:t>
      </w:r>
      <w:r w:rsidRPr="0036132B">
        <w:rPr>
          <w:rFonts w:ascii="Times New Roman" w:hAnsi="Times New Roman"/>
          <w:color w:val="FF8040"/>
          <w:lang w:val="en-US"/>
        </w:rPr>
        <w:t>=</w:t>
      </w:r>
      <w:r w:rsidRPr="0036132B">
        <w:rPr>
          <w:rFonts w:ascii="Times New Roman" w:hAnsi="Times New Roman"/>
          <w:color w:val="993300"/>
          <w:lang w:val="en-US"/>
        </w:rPr>
        <w:t>"MaskedRelation"</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&lt;xs:attribute</w:t>
      </w:r>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"orientation"</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"Orientation"</w:t>
      </w:r>
      <w:r w:rsidRPr="0036132B">
        <w:rPr>
          <w:rFonts w:ascii="Times New Roman" w:hAnsi="Times New Roman"/>
          <w:color w:val="F5844C"/>
          <w:lang w:val="en-US"/>
        </w:rPr>
        <w:t xml:space="preserve"> use</w:t>
      </w:r>
      <w:r w:rsidRPr="0036132B">
        <w:rPr>
          <w:rFonts w:ascii="Times New Roman" w:hAnsi="Times New Roman"/>
          <w:color w:val="FF8040"/>
          <w:lang w:val="en-US"/>
        </w:rPr>
        <w:t>=</w:t>
      </w:r>
      <w:r w:rsidRPr="0036132B">
        <w:rPr>
          <w:rFonts w:ascii="Times New Roman" w:hAnsi="Times New Roman"/>
          <w:color w:val="993300"/>
          <w:lang w:val="en-US"/>
        </w:rPr>
        <w:t>"required"</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&lt;/xs:extension&gt;</w:t>
      </w:r>
      <w:r w:rsidRPr="0036132B">
        <w:rPr>
          <w:rFonts w:ascii="Times New Roman" w:hAnsi="Times New Roman"/>
          <w:color w:val="000000"/>
          <w:lang w:val="en-US"/>
        </w:rPr>
        <w:br/>
        <w:t xml:space="preserve">    </w:t>
      </w:r>
      <w:r w:rsidRPr="0036132B">
        <w:rPr>
          <w:rFonts w:ascii="Times New Roman" w:hAnsi="Times New Roman"/>
          <w:color w:val="000096"/>
          <w:lang w:val="en-US"/>
        </w:rPr>
        <w:t>&lt;/xs:complexContent&gt;</w:t>
      </w:r>
      <w:r w:rsidRPr="0036132B">
        <w:rPr>
          <w:rFonts w:ascii="Times New Roman" w:hAnsi="Times New Roman"/>
          <w:color w:val="000000"/>
          <w:lang w:val="en-US"/>
        </w:rPr>
        <w:br/>
      </w:r>
      <w:r w:rsidRPr="0036132B">
        <w:rPr>
          <w:rFonts w:ascii="Times New Roman" w:hAnsi="Times New Roman"/>
          <w:color w:val="000096"/>
          <w:lang w:val="en-US"/>
        </w:rPr>
        <w:t>&lt;/xs:complexType&gt;</w:t>
      </w:r>
      <w:r w:rsidRPr="0036132B">
        <w:rPr>
          <w:rFonts w:ascii="Times New Roman" w:hAnsi="Times New Roman"/>
          <w:color w:val="000000"/>
          <w:lang w:val="en-US"/>
        </w:rPr>
        <w:br/>
      </w:r>
    </w:p>
    <w:p w14:paraId="224B8946" w14:textId="77777777" w:rsidR="00296E54" w:rsidRDefault="00296E54" w:rsidP="003E088F">
      <w:pPr>
        <w:spacing w:after="120" w:line="276" w:lineRule="auto"/>
      </w:pPr>
      <w:r w:rsidRPr="0036132B">
        <w:t>Two groups are defined for Spatial relations. One group defines the possible relations to curves</w:t>
      </w:r>
      <w:r w:rsidR="003E088F">
        <w:t>;</w:t>
      </w:r>
      <w:r w:rsidRPr="0036132B">
        <w:t xml:space="preserve"> the other defines all possible spatial relations.</w:t>
      </w:r>
    </w:p>
    <w:p w14:paraId="46DE16CD" w14:textId="77777777" w:rsidR="00296E54" w:rsidRDefault="00296E54" w:rsidP="00A30A8B">
      <w:pPr>
        <w:spacing w:line="276" w:lineRule="auto"/>
        <w:jc w:val="left"/>
        <w:rPr>
          <w:rFonts w:ascii="Times New Roman" w:hAnsi="Times New Roman"/>
          <w:color w:val="000096"/>
          <w:lang w:val="en-US"/>
        </w:rPr>
      </w:pPr>
      <w:r w:rsidRPr="0036132B">
        <w:rPr>
          <w:rFonts w:ascii="Times New Roman" w:hAnsi="Times New Roman"/>
          <w:color w:val="000096"/>
          <w:lang w:val="en-US"/>
        </w:rPr>
        <w:t>&lt;xs:group</w:t>
      </w:r>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"CurveRelations"</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&lt;xs:choice&gt;</w:t>
      </w:r>
      <w:r w:rsidRPr="0036132B">
        <w:rPr>
          <w:rFonts w:ascii="Times New Roman" w:hAnsi="Times New Roman"/>
          <w:color w:val="000000"/>
          <w:lang w:val="en-US"/>
        </w:rPr>
        <w:br/>
        <w:t xml:space="preserve">        </w:t>
      </w:r>
      <w:r w:rsidRPr="0036132B">
        <w:rPr>
          <w:rFonts w:ascii="Times New Roman" w:hAnsi="Times New Roman"/>
          <w:color w:val="000096"/>
          <w:lang w:val="en-US"/>
        </w:rPr>
        <w:t>&lt;xs:element</w:t>
      </w:r>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"Curve"</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"CurveRelation"</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&lt;xs:element</w:t>
      </w:r>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"CompositeCurve"</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"CurveRelation"</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&lt;/xs:choice&gt;</w:t>
      </w:r>
      <w:r w:rsidRPr="0036132B">
        <w:rPr>
          <w:rFonts w:ascii="Times New Roman" w:hAnsi="Times New Roman"/>
          <w:color w:val="000000"/>
          <w:lang w:val="en-US"/>
        </w:rPr>
        <w:br/>
      </w:r>
      <w:r w:rsidRPr="0036132B">
        <w:rPr>
          <w:rFonts w:ascii="Times New Roman" w:hAnsi="Times New Roman"/>
          <w:color w:val="000096"/>
          <w:lang w:val="en-US"/>
        </w:rPr>
        <w:t>&lt;/xs:group&gt;</w:t>
      </w:r>
      <w:r w:rsidRPr="0036132B">
        <w:rPr>
          <w:rFonts w:ascii="Times New Roman" w:hAnsi="Times New Roman"/>
          <w:color w:val="000000"/>
          <w:lang w:val="en-US"/>
        </w:rPr>
        <w:br/>
      </w:r>
      <w:r w:rsidRPr="0036132B">
        <w:rPr>
          <w:rFonts w:ascii="Times New Roman" w:hAnsi="Times New Roman"/>
          <w:color w:val="000000"/>
          <w:lang w:val="en-US"/>
        </w:rPr>
        <w:br/>
      </w:r>
      <w:r w:rsidRPr="0036132B">
        <w:rPr>
          <w:rFonts w:ascii="Times New Roman" w:hAnsi="Times New Roman"/>
          <w:color w:val="000096"/>
          <w:lang w:val="en-US"/>
        </w:rPr>
        <w:t>&lt;xs:group</w:t>
      </w:r>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"SpatialRelations"</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&lt;xs:choice&gt;</w:t>
      </w:r>
      <w:r w:rsidRPr="0036132B">
        <w:rPr>
          <w:rFonts w:ascii="Times New Roman" w:hAnsi="Times New Roman"/>
          <w:color w:val="000000"/>
          <w:lang w:val="en-US"/>
        </w:rPr>
        <w:br/>
        <w:t xml:space="preserve">        </w:t>
      </w:r>
      <w:r w:rsidRPr="0036132B">
        <w:rPr>
          <w:rFonts w:ascii="Times New Roman" w:hAnsi="Times New Roman"/>
          <w:color w:val="000096"/>
          <w:lang w:val="en-US"/>
        </w:rPr>
        <w:t>&lt;xs:element</w:t>
      </w:r>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"Point"</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"MaskedRelation"</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&lt;xs:element</w:t>
      </w:r>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"PointSet"</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"MaskedRelation"</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&lt;xs:element</w:t>
      </w:r>
      <w:r w:rsidRPr="0036132B">
        <w:rPr>
          <w:rFonts w:ascii="Times New Roman" w:hAnsi="Times New Roman"/>
          <w:color w:val="F5844C"/>
          <w:lang w:val="en-US"/>
        </w:rPr>
        <w:t xml:space="preserve"> name</w:t>
      </w:r>
      <w:r w:rsidRPr="0036132B">
        <w:rPr>
          <w:rFonts w:ascii="Times New Roman" w:hAnsi="Times New Roman"/>
          <w:color w:val="FF8040"/>
          <w:lang w:val="en-US"/>
        </w:rPr>
        <w:t>=</w:t>
      </w:r>
      <w:r w:rsidRPr="0036132B">
        <w:rPr>
          <w:rFonts w:ascii="Times New Roman" w:hAnsi="Times New Roman"/>
          <w:color w:val="993300"/>
          <w:lang w:val="en-US"/>
        </w:rPr>
        <w:t>"Surface"</w:t>
      </w:r>
      <w:r w:rsidRPr="0036132B">
        <w:rPr>
          <w:rFonts w:ascii="Times New Roman" w:hAnsi="Times New Roman"/>
          <w:color w:val="F5844C"/>
          <w:lang w:val="en-US"/>
        </w:rPr>
        <w:t xml:space="preserve"> type</w:t>
      </w:r>
      <w:r w:rsidRPr="0036132B">
        <w:rPr>
          <w:rFonts w:ascii="Times New Roman" w:hAnsi="Times New Roman"/>
          <w:color w:val="FF8040"/>
          <w:lang w:val="en-US"/>
        </w:rPr>
        <w:t>=</w:t>
      </w:r>
      <w:r w:rsidRPr="0036132B">
        <w:rPr>
          <w:rFonts w:ascii="Times New Roman" w:hAnsi="Times New Roman"/>
          <w:color w:val="993300"/>
          <w:lang w:val="en-US"/>
        </w:rPr>
        <w:t>"MaskedRelation"</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&lt;xs:group</w:t>
      </w:r>
      <w:r w:rsidRPr="0036132B">
        <w:rPr>
          <w:rFonts w:ascii="Times New Roman" w:hAnsi="Times New Roman"/>
          <w:color w:val="F5844C"/>
          <w:lang w:val="en-US"/>
        </w:rPr>
        <w:t xml:space="preserve"> ref</w:t>
      </w:r>
      <w:r w:rsidRPr="0036132B">
        <w:rPr>
          <w:rFonts w:ascii="Times New Roman" w:hAnsi="Times New Roman"/>
          <w:color w:val="FF8040"/>
          <w:lang w:val="en-US"/>
        </w:rPr>
        <w:t>=</w:t>
      </w:r>
      <w:r w:rsidRPr="0036132B">
        <w:rPr>
          <w:rFonts w:ascii="Times New Roman" w:hAnsi="Times New Roman"/>
          <w:color w:val="993300"/>
          <w:lang w:val="en-US"/>
        </w:rPr>
        <w:t>"CurveRelations"</w:t>
      </w:r>
      <w:r w:rsidRPr="0036132B">
        <w:rPr>
          <w:rFonts w:ascii="Times New Roman" w:hAnsi="Times New Roman"/>
          <w:color w:val="000096"/>
          <w:lang w:val="en-US"/>
        </w:rPr>
        <w:t>/&gt;</w:t>
      </w:r>
      <w:r w:rsidRPr="0036132B">
        <w:rPr>
          <w:rFonts w:ascii="Times New Roman" w:hAnsi="Times New Roman"/>
          <w:color w:val="000000"/>
          <w:lang w:val="en-US"/>
        </w:rPr>
        <w:br/>
        <w:t xml:space="preserve">    </w:t>
      </w:r>
      <w:r w:rsidRPr="0036132B">
        <w:rPr>
          <w:rFonts w:ascii="Times New Roman" w:hAnsi="Times New Roman"/>
          <w:color w:val="000096"/>
          <w:lang w:val="en-US"/>
        </w:rPr>
        <w:t>&lt;/xs:choice&gt;</w:t>
      </w:r>
      <w:r w:rsidRPr="0036132B">
        <w:rPr>
          <w:rFonts w:ascii="Times New Roman" w:hAnsi="Times New Roman"/>
          <w:color w:val="000000"/>
          <w:lang w:val="en-US"/>
        </w:rPr>
        <w:br/>
      </w:r>
      <w:r w:rsidRPr="0036132B">
        <w:rPr>
          <w:rFonts w:ascii="Times New Roman" w:hAnsi="Times New Roman"/>
          <w:color w:val="000096"/>
          <w:lang w:val="en-US"/>
        </w:rPr>
        <w:t>&lt;/xs:group&gt;</w:t>
      </w:r>
    </w:p>
    <w:p w14:paraId="511D7E2E" w14:textId="77777777" w:rsidR="00296E54" w:rsidRDefault="00296E54" w:rsidP="00296E54">
      <w:pPr>
        <w:rPr>
          <w:rFonts w:ascii="Times New Roman" w:hAnsi="Times New Roman"/>
          <w:color w:val="000096"/>
          <w:lang w:val="en-US"/>
        </w:rPr>
      </w:pPr>
    </w:p>
    <w:p w14:paraId="737E7E07" w14:textId="77777777" w:rsidR="00296E54" w:rsidRDefault="00296E54" w:rsidP="00A30A8B">
      <w:pPr>
        <w:spacing w:after="120"/>
        <w:rPr>
          <w:lang w:val="en-US"/>
        </w:rPr>
      </w:pPr>
      <w:r>
        <w:rPr>
          <w:lang w:val="en-US"/>
        </w:rPr>
        <w:t xml:space="preserve">How these groups are used is demonstrated in </w:t>
      </w:r>
      <w:r w:rsidRPr="003C2A95">
        <w:rPr>
          <w:lang w:val="en-US"/>
        </w:rPr>
        <w:t>Annex B – How to write a schema for a specific data product</w:t>
      </w:r>
      <w:r>
        <w:rPr>
          <w:lang w:val="en-US"/>
        </w:rPr>
        <w:t>.</w:t>
      </w:r>
    </w:p>
    <w:p w14:paraId="56B5D225" w14:textId="77777777" w:rsidR="005C0B62" w:rsidRPr="0036132B" w:rsidRDefault="005C0B62" w:rsidP="00A30A8B">
      <w:pPr>
        <w:spacing w:after="120"/>
        <w:rPr>
          <w:lang w:val="en-US"/>
        </w:rPr>
      </w:pPr>
    </w:p>
    <w:p w14:paraId="184BBC2C" w14:textId="77777777" w:rsidR="005C0B62" w:rsidRDefault="005C0B62" w:rsidP="00531C7D">
      <w:pPr>
        <w:pStyle w:val="Heading2"/>
        <w:numPr>
          <w:ilvl w:val="1"/>
          <w:numId w:val="12"/>
        </w:numPr>
        <w:spacing w:after="200"/>
      </w:pPr>
      <w:bookmarkStart w:id="16" w:name="_Toc8985822"/>
      <w:r>
        <w:t>Objects</w:t>
      </w:r>
      <w:bookmarkEnd w:id="16"/>
    </w:p>
    <w:p w14:paraId="2C7E9896" w14:textId="77777777" w:rsidR="001560FD" w:rsidRPr="000E4D30" w:rsidRDefault="001560FD" w:rsidP="00A30A8B">
      <w:pPr>
        <w:spacing w:after="120"/>
        <w:rPr>
          <w:rFonts w:cs="Arial"/>
        </w:rPr>
      </w:pPr>
      <w:r w:rsidRPr="000E4D30">
        <w:rPr>
          <w:rFonts w:cs="Arial"/>
        </w:rPr>
        <w:t>All objects in a data set are based on the type Object which carries the common properties of all objects. The only commonality on objects</w:t>
      </w:r>
      <w:r w:rsidR="003728A3">
        <w:rPr>
          <w:rFonts w:cs="Arial"/>
        </w:rPr>
        <w:t xml:space="preserve"> is the identifier. Each object</w:t>
      </w:r>
      <w:r w:rsidRPr="000E4D30">
        <w:rPr>
          <w:rFonts w:cs="Arial"/>
        </w:rPr>
        <w:t xml:space="preserve"> needs to be identifiable within a data set. This is done by the attribute id. </w:t>
      </w:r>
    </w:p>
    <w:p w14:paraId="0FB0799A" w14:textId="77777777" w:rsidR="001560FD" w:rsidRDefault="001560FD" w:rsidP="00A30A8B">
      <w:pPr>
        <w:spacing w:after="120"/>
      </w:pPr>
      <w:r>
        <w:t>In the product specific schemas constraints can be made on this identifiers, in particular by the use of the &lt;xs:key&gt; and &lt;xs:keyref&gt; elements.</w:t>
      </w:r>
    </w:p>
    <w:p w14:paraId="0035CAE3" w14:textId="77777777" w:rsidR="001560FD" w:rsidRPr="000E4D30" w:rsidRDefault="001560FD" w:rsidP="00A30A8B">
      <w:pPr>
        <w:spacing w:line="276" w:lineRule="auto"/>
        <w:jc w:val="left"/>
        <w:rPr>
          <w:rFonts w:cs="Arial"/>
          <w:lang w:val="en-US"/>
        </w:rPr>
      </w:pPr>
      <w:r w:rsidRPr="00AD17FD">
        <w:rPr>
          <w:rFonts w:ascii="Times New Roman" w:hAnsi="Times New Roman"/>
          <w:color w:val="000096"/>
          <w:lang w:val="en-US"/>
        </w:rPr>
        <w:t>&lt;xs:complexType</w:t>
      </w:r>
      <w:r w:rsidRPr="00AD17FD">
        <w:rPr>
          <w:rFonts w:ascii="Times New Roman" w:hAnsi="Times New Roman"/>
          <w:color w:val="F5844C"/>
          <w:lang w:val="en-US"/>
        </w:rPr>
        <w:t xml:space="preserve"> name</w:t>
      </w:r>
      <w:r w:rsidRPr="00AD17FD">
        <w:rPr>
          <w:rFonts w:ascii="Times New Roman" w:hAnsi="Times New Roman"/>
          <w:color w:val="FF8040"/>
          <w:lang w:val="en-US"/>
        </w:rPr>
        <w:t>=</w:t>
      </w:r>
      <w:r w:rsidRPr="00AD17FD">
        <w:rPr>
          <w:rFonts w:ascii="Times New Roman" w:hAnsi="Times New Roman"/>
          <w:color w:val="993300"/>
          <w:lang w:val="en-US"/>
        </w:rPr>
        <w:t>"Object"</w:t>
      </w:r>
      <w:r w:rsidRPr="00AD17FD">
        <w:rPr>
          <w:rFonts w:ascii="Times New Roman" w:hAnsi="Times New Roman"/>
          <w:color w:val="F5844C"/>
          <w:lang w:val="en-US"/>
        </w:rPr>
        <w:t xml:space="preserve"> abstract</w:t>
      </w:r>
      <w:r w:rsidRPr="00AD17FD">
        <w:rPr>
          <w:rFonts w:ascii="Times New Roman" w:hAnsi="Times New Roman"/>
          <w:color w:val="FF8040"/>
          <w:lang w:val="en-US"/>
        </w:rPr>
        <w:t>=</w:t>
      </w:r>
      <w:r w:rsidRPr="00AD17FD">
        <w:rPr>
          <w:rFonts w:ascii="Times New Roman" w:hAnsi="Times New Roman"/>
          <w:color w:val="993300"/>
          <w:lang w:val="en-US"/>
        </w:rPr>
        <w:t>"true"</w:t>
      </w:r>
      <w:r w:rsidRPr="00AD17FD">
        <w:rPr>
          <w:rFonts w:ascii="Times New Roman" w:hAnsi="Times New Roman"/>
          <w:color w:val="000096"/>
          <w:lang w:val="en-US"/>
        </w:rPr>
        <w:t>&gt;</w:t>
      </w:r>
      <w:r w:rsidRPr="00AD17FD">
        <w:rPr>
          <w:rFonts w:ascii="Times New Roman" w:hAnsi="Times New Roman"/>
          <w:color w:val="000000"/>
          <w:lang w:val="en-US"/>
        </w:rPr>
        <w:br/>
        <w:t xml:space="preserve">    </w:t>
      </w:r>
      <w:r w:rsidRPr="00AD17FD">
        <w:rPr>
          <w:rFonts w:ascii="Times New Roman" w:hAnsi="Times New Roman"/>
          <w:color w:val="000096"/>
          <w:lang w:val="en-US"/>
        </w:rPr>
        <w:t>&lt;xs:attribute</w:t>
      </w:r>
      <w:r w:rsidRPr="00AD17FD">
        <w:rPr>
          <w:rFonts w:ascii="Times New Roman" w:hAnsi="Times New Roman"/>
          <w:color w:val="F5844C"/>
          <w:lang w:val="en-US"/>
        </w:rPr>
        <w:t xml:space="preserve"> name</w:t>
      </w:r>
      <w:r w:rsidRPr="00AD17FD">
        <w:rPr>
          <w:rFonts w:ascii="Times New Roman" w:hAnsi="Times New Roman"/>
          <w:color w:val="FF8040"/>
          <w:lang w:val="en-US"/>
        </w:rPr>
        <w:t>=</w:t>
      </w:r>
      <w:r w:rsidRPr="00AD17FD">
        <w:rPr>
          <w:rFonts w:ascii="Times New Roman" w:hAnsi="Times New Roman"/>
          <w:color w:val="993300"/>
          <w:lang w:val="en-US"/>
        </w:rPr>
        <w:t>"id"</w:t>
      </w:r>
      <w:r w:rsidRPr="00AD17FD">
        <w:rPr>
          <w:rFonts w:ascii="Times New Roman" w:hAnsi="Times New Roman"/>
          <w:color w:val="F5844C"/>
          <w:lang w:val="en-US"/>
        </w:rPr>
        <w:t xml:space="preserve"> type</w:t>
      </w:r>
      <w:r w:rsidRPr="00AD17FD">
        <w:rPr>
          <w:rFonts w:ascii="Times New Roman" w:hAnsi="Times New Roman"/>
          <w:color w:val="FF8040"/>
          <w:lang w:val="en-US"/>
        </w:rPr>
        <w:t>=</w:t>
      </w:r>
      <w:r>
        <w:rPr>
          <w:rFonts w:ascii="Times New Roman" w:hAnsi="Times New Roman"/>
          <w:color w:val="993300"/>
          <w:lang w:val="en-US"/>
        </w:rPr>
        <w:t>"IDString</w:t>
      </w:r>
      <w:r w:rsidRPr="00AD17FD">
        <w:rPr>
          <w:rFonts w:ascii="Times New Roman" w:hAnsi="Times New Roman"/>
          <w:color w:val="993300"/>
          <w:lang w:val="en-US"/>
        </w:rPr>
        <w:t>"</w:t>
      </w:r>
      <w:r w:rsidRPr="00AD17FD">
        <w:rPr>
          <w:rFonts w:ascii="Times New Roman" w:hAnsi="Times New Roman"/>
          <w:color w:val="F5844C"/>
          <w:lang w:val="en-US"/>
        </w:rPr>
        <w:t xml:space="preserve"> use</w:t>
      </w:r>
      <w:r w:rsidRPr="00AD17FD">
        <w:rPr>
          <w:rFonts w:ascii="Times New Roman" w:hAnsi="Times New Roman"/>
          <w:color w:val="FF8040"/>
          <w:lang w:val="en-US"/>
        </w:rPr>
        <w:t>=</w:t>
      </w:r>
      <w:r w:rsidRPr="00AD17FD">
        <w:rPr>
          <w:rFonts w:ascii="Times New Roman" w:hAnsi="Times New Roman"/>
          <w:color w:val="993300"/>
          <w:lang w:val="en-US"/>
        </w:rPr>
        <w:t>"required"</w:t>
      </w:r>
      <w:r w:rsidRPr="00AD17FD">
        <w:rPr>
          <w:rFonts w:ascii="Times New Roman" w:hAnsi="Times New Roman"/>
          <w:color w:val="000096"/>
          <w:lang w:val="en-US"/>
        </w:rPr>
        <w:t>/&gt;</w:t>
      </w:r>
      <w:r w:rsidRPr="00AD17FD">
        <w:rPr>
          <w:rFonts w:ascii="Times New Roman" w:hAnsi="Times New Roman"/>
          <w:color w:val="000000"/>
          <w:lang w:val="en-US"/>
        </w:rPr>
        <w:br/>
      </w:r>
      <w:r w:rsidRPr="00AD17FD">
        <w:rPr>
          <w:rFonts w:ascii="Times New Roman" w:hAnsi="Times New Roman"/>
          <w:color w:val="000096"/>
          <w:lang w:val="en-US"/>
        </w:rPr>
        <w:t>&lt;/xs:complexType&gt;</w:t>
      </w:r>
      <w:r w:rsidRPr="00AD17FD">
        <w:rPr>
          <w:rFonts w:ascii="Times New Roman" w:hAnsi="Times New Roman"/>
          <w:color w:val="000000"/>
          <w:lang w:val="en-US"/>
        </w:rPr>
        <w:br/>
      </w:r>
    </w:p>
    <w:p w14:paraId="2AB513F3" w14:textId="77777777" w:rsidR="001560FD" w:rsidRPr="000E4D30" w:rsidRDefault="001560FD" w:rsidP="00A30A8B">
      <w:pPr>
        <w:spacing w:after="120"/>
        <w:rPr>
          <w:rFonts w:cs="Arial"/>
        </w:rPr>
      </w:pPr>
      <w:r w:rsidRPr="000E4D30">
        <w:rPr>
          <w:rFonts w:cs="Arial"/>
          <w:lang w:val="en-US"/>
        </w:rPr>
        <w:t xml:space="preserve">Note that the type of the identifier is </w:t>
      </w:r>
      <w:r w:rsidRPr="000E4D30">
        <w:rPr>
          <w:rFonts w:cs="Arial"/>
          <w:color w:val="993300"/>
          <w:lang w:val="en-US"/>
        </w:rPr>
        <w:t>IDString</w:t>
      </w:r>
      <w:r w:rsidRPr="000E4D30">
        <w:rPr>
          <w:rFonts w:cs="Arial"/>
          <w:lang w:val="en-US"/>
        </w:rPr>
        <w:t xml:space="preserve"> to be as general as possible with respect to different methods used for identification.</w:t>
      </w:r>
      <w:r w:rsidRPr="000E4D30">
        <w:rPr>
          <w:rFonts w:cs="Arial"/>
        </w:rPr>
        <w:t xml:space="preserve">  The characters allowed in this string are 0-9a-zA-Z.</w:t>
      </w:r>
    </w:p>
    <w:p w14:paraId="7FCB0E91" w14:textId="77777777" w:rsidR="001560FD" w:rsidRDefault="001560FD" w:rsidP="00E97892">
      <w:pPr>
        <w:keepNext/>
        <w:keepLines/>
        <w:autoSpaceDE w:val="0"/>
        <w:autoSpaceDN w:val="0"/>
        <w:adjustRightInd w:val="0"/>
        <w:spacing w:line="276" w:lineRule="auto"/>
        <w:jc w:val="left"/>
        <w:rPr>
          <w:rFonts w:cs="Arial"/>
          <w:color w:val="800000"/>
          <w:highlight w:val="white"/>
          <w:lang w:val="en-CA"/>
        </w:rPr>
      </w:pPr>
      <w:r w:rsidRPr="00705248">
        <w:rPr>
          <w:rFonts w:ascii="Times New Roman" w:hAnsi="Times New Roman"/>
          <w:color w:val="000096"/>
          <w:lang w:val="en-US"/>
        </w:rPr>
        <w:t>&lt;xs:simpleType</w:t>
      </w:r>
      <w:r>
        <w:rPr>
          <w:rFonts w:cs="Arial"/>
          <w:color w:val="FF8040"/>
          <w:highlight w:val="white"/>
          <w:lang w:val="en-CA"/>
        </w:rPr>
        <w:t xml:space="preserve"> </w:t>
      </w:r>
      <w:r w:rsidRPr="00705248">
        <w:rPr>
          <w:rFonts w:ascii="Times New Roman" w:hAnsi="Times New Roman"/>
          <w:color w:val="F5844C"/>
          <w:lang w:val="en-US"/>
        </w:rPr>
        <w:t>name</w:t>
      </w:r>
      <w:r w:rsidRPr="00705248">
        <w:rPr>
          <w:rFonts w:ascii="Times New Roman" w:hAnsi="Times New Roman"/>
          <w:color w:val="000096"/>
          <w:lang w:val="en-US"/>
        </w:rPr>
        <w:t>="</w:t>
      </w:r>
      <w:r w:rsidRPr="00705248">
        <w:rPr>
          <w:rFonts w:ascii="Times New Roman" w:hAnsi="Times New Roman"/>
          <w:color w:val="993300"/>
          <w:lang w:val="en-US"/>
        </w:rPr>
        <w:t>IDString</w:t>
      </w:r>
      <w:r w:rsidRPr="00705248">
        <w:rPr>
          <w:rFonts w:ascii="Times New Roman" w:hAnsi="Times New Roman"/>
          <w:color w:val="000096"/>
          <w:lang w:val="en-US"/>
        </w:rPr>
        <w:t>"&gt;</w:t>
      </w:r>
    </w:p>
    <w:p w14:paraId="2BFACF3B" w14:textId="77777777" w:rsidR="001560FD" w:rsidRDefault="001560FD" w:rsidP="00A30A8B">
      <w:pPr>
        <w:autoSpaceDE w:val="0"/>
        <w:autoSpaceDN w:val="0"/>
        <w:adjustRightInd w:val="0"/>
        <w:spacing w:line="276" w:lineRule="auto"/>
        <w:jc w:val="left"/>
        <w:rPr>
          <w:rFonts w:cs="Arial"/>
          <w:color w:val="800000"/>
          <w:highlight w:val="white"/>
          <w:lang w:val="en-CA"/>
        </w:rPr>
      </w:pPr>
      <w:r w:rsidRPr="00705248">
        <w:rPr>
          <w:rFonts w:ascii="Times New Roman" w:hAnsi="Times New Roman"/>
          <w:color w:val="000096"/>
          <w:lang w:val="en-US"/>
        </w:rPr>
        <w:t>&lt;xs:restriction</w:t>
      </w:r>
      <w:r>
        <w:rPr>
          <w:rFonts w:cs="Arial"/>
          <w:color w:val="FF8040"/>
          <w:highlight w:val="white"/>
          <w:lang w:val="en-CA"/>
        </w:rPr>
        <w:t xml:space="preserve"> </w:t>
      </w:r>
      <w:r w:rsidRPr="00705248">
        <w:rPr>
          <w:rFonts w:ascii="Times New Roman" w:hAnsi="Times New Roman"/>
          <w:color w:val="F5844C"/>
          <w:lang w:val="en-US"/>
        </w:rPr>
        <w:t>base</w:t>
      </w:r>
      <w:r w:rsidRPr="00705248">
        <w:rPr>
          <w:rFonts w:ascii="Times New Roman" w:hAnsi="Times New Roman"/>
          <w:color w:val="000096"/>
          <w:lang w:val="en-US"/>
        </w:rPr>
        <w:t>="</w:t>
      </w:r>
      <w:r w:rsidRPr="00705248">
        <w:rPr>
          <w:rFonts w:ascii="Times New Roman" w:hAnsi="Times New Roman"/>
          <w:color w:val="993300"/>
          <w:lang w:val="en-US"/>
        </w:rPr>
        <w:t>xs:string</w:t>
      </w:r>
      <w:r w:rsidRPr="00705248">
        <w:rPr>
          <w:rFonts w:ascii="Times New Roman" w:hAnsi="Times New Roman"/>
          <w:color w:val="000096"/>
          <w:lang w:val="en-US"/>
        </w:rPr>
        <w:t>"&gt;</w:t>
      </w:r>
    </w:p>
    <w:p w14:paraId="4FECDC54" w14:textId="77777777" w:rsidR="001560FD" w:rsidRDefault="001560FD" w:rsidP="00A30A8B">
      <w:pPr>
        <w:autoSpaceDE w:val="0"/>
        <w:autoSpaceDN w:val="0"/>
        <w:adjustRightInd w:val="0"/>
        <w:spacing w:line="276" w:lineRule="auto"/>
        <w:jc w:val="left"/>
        <w:rPr>
          <w:rFonts w:cs="Arial"/>
          <w:color w:val="800000"/>
          <w:highlight w:val="white"/>
          <w:lang w:val="en-CA"/>
        </w:rPr>
      </w:pPr>
      <w:r>
        <w:rPr>
          <w:rFonts w:cs="Arial"/>
          <w:color w:val="800000"/>
          <w:highlight w:val="white"/>
          <w:lang w:val="en-CA"/>
        </w:rPr>
        <w:tab/>
      </w:r>
      <w:r>
        <w:rPr>
          <w:rFonts w:cs="Arial"/>
          <w:color w:val="800000"/>
          <w:highlight w:val="white"/>
          <w:lang w:val="en-CA"/>
        </w:rPr>
        <w:tab/>
      </w:r>
      <w:r w:rsidRPr="00705248">
        <w:rPr>
          <w:rFonts w:ascii="Times New Roman" w:hAnsi="Times New Roman"/>
          <w:color w:val="000096"/>
          <w:lang w:val="en-US"/>
        </w:rPr>
        <w:t>&lt;xs:minLength</w:t>
      </w:r>
      <w:r>
        <w:rPr>
          <w:rFonts w:cs="Arial"/>
          <w:color w:val="FF8040"/>
          <w:highlight w:val="white"/>
          <w:lang w:val="en-CA"/>
        </w:rPr>
        <w:t xml:space="preserve"> </w:t>
      </w:r>
      <w:r w:rsidRPr="00705248">
        <w:rPr>
          <w:rFonts w:ascii="Times New Roman" w:hAnsi="Times New Roman"/>
          <w:color w:val="F5844C"/>
          <w:lang w:val="en-US"/>
        </w:rPr>
        <w:t>value</w:t>
      </w:r>
      <w:r w:rsidRPr="00705248">
        <w:rPr>
          <w:rFonts w:ascii="Times New Roman" w:hAnsi="Times New Roman"/>
          <w:color w:val="000096"/>
          <w:lang w:val="en-US"/>
        </w:rPr>
        <w:t>="</w:t>
      </w:r>
      <w:r w:rsidRPr="00705248">
        <w:rPr>
          <w:rFonts w:ascii="Times New Roman" w:hAnsi="Times New Roman"/>
          <w:color w:val="993300"/>
          <w:lang w:val="en-US"/>
        </w:rPr>
        <w:t>1</w:t>
      </w:r>
      <w:r w:rsidRPr="00705248">
        <w:rPr>
          <w:rFonts w:ascii="Times New Roman" w:hAnsi="Times New Roman"/>
          <w:color w:val="000096"/>
          <w:lang w:val="en-US"/>
        </w:rPr>
        <w:t>"/&gt;</w:t>
      </w:r>
    </w:p>
    <w:p w14:paraId="4CCD70CF" w14:textId="77777777" w:rsidR="001560FD" w:rsidRDefault="001560FD" w:rsidP="00A30A8B">
      <w:pPr>
        <w:autoSpaceDE w:val="0"/>
        <w:autoSpaceDN w:val="0"/>
        <w:adjustRightInd w:val="0"/>
        <w:spacing w:line="276" w:lineRule="auto"/>
        <w:jc w:val="left"/>
        <w:rPr>
          <w:rFonts w:cs="Arial"/>
          <w:color w:val="800000"/>
          <w:highlight w:val="white"/>
          <w:lang w:val="en-CA"/>
        </w:rPr>
      </w:pPr>
      <w:r>
        <w:rPr>
          <w:rFonts w:cs="Arial"/>
          <w:color w:val="800000"/>
          <w:highlight w:val="white"/>
          <w:lang w:val="en-CA"/>
        </w:rPr>
        <w:tab/>
      </w:r>
      <w:r>
        <w:rPr>
          <w:rFonts w:cs="Arial"/>
          <w:color w:val="800000"/>
          <w:highlight w:val="white"/>
          <w:lang w:val="en-CA"/>
        </w:rPr>
        <w:tab/>
      </w:r>
      <w:r w:rsidRPr="00705248">
        <w:rPr>
          <w:rFonts w:ascii="Times New Roman" w:hAnsi="Times New Roman"/>
          <w:color w:val="000096"/>
          <w:lang w:val="en-US"/>
        </w:rPr>
        <w:t>&lt;xs:pattern</w:t>
      </w:r>
      <w:r>
        <w:rPr>
          <w:rFonts w:cs="Arial"/>
          <w:color w:val="FF8040"/>
          <w:highlight w:val="white"/>
          <w:lang w:val="en-CA"/>
        </w:rPr>
        <w:t xml:space="preserve"> </w:t>
      </w:r>
      <w:r w:rsidRPr="00705248">
        <w:rPr>
          <w:rFonts w:ascii="Times New Roman" w:hAnsi="Times New Roman"/>
          <w:color w:val="F5844C"/>
          <w:lang w:val="en-US"/>
        </w:rPr>
        <w:t>value</w:t>
      </w:r>
      <w:r w:rsidRPr="00705248">
        <w:rPr>
          <w:rFonts w:ascii="Times New Roman" w:hAnsi="Times New Roman"/>
          <w:color w:val="000096"/>
          <w:lang w:val="en-US"/>
        </w:rPr>
        <w:t>="</w:t>
      </w:r>
      <w:r w:rsidRPr="00705248">
        <w:rPr>
          <w:rFonts w:ascii="Times New Roman" w:hAnsi="Times New Roman"/>
          <w:color w:val="993300"/>
          <w:lang w:val="en-US"/>
        </w:rPr>
        <w:t>[0-9a-zA-Z_]*</w:t>
      </w:r>
      <w:r w:rsidRPr="00705248">
        <w:rPr>
          <w:rFonts w:ascii="Times New Roman" w:hAnsi="Times New Roman"/>
          <w:color w:val="000096"/>
          <w:lang w:val="en-US"/>
        </w:rPr>
        <w:t>"/&gt;</w:t>
      </w:r>
    </w:p>
    <w:p w14:paraId="006D9D6E" w14:textId="77777777" w:rsidR="001560FD" w:rsidRPr="00705248" w:rsidRDefault="001560FD" w:rsidP="00A30A8B">
      <w:pPr>
        <w:autoSpaceDE w:val="0"/>
        <w:autoSpaceDN w:val="0"/>
        <w:adjustRightInd w:val="0"/>
        <w:spacing w:line="276" w:lineRule="auto"/>
        <w:jc w:val="left"/>
        <w:rPr>
          <w:rFonts w:ascii="Times New Roman" w:hAnsi="Times New Roman"/>
          <w:color w:val="000096"/>
          <w:lang w:val="en-US"/>
        </w:rPr>
      </w:pPr>
      <w:r>
        <w:rPr>
          <w:rFonts w:cs="Arial"/>
          <w:color w:val="800000"/>
          <w:highlight w:val="white"/>
          <w:lang w:val="en-CA"/>
        </w:rPr>
        <w:tab/>
      </w:r>
      <w:r w:rsidRPr="00705248">
        <w:rPr>
          <w:rFonts w:ascii="Times New Roman" w:hAnsi="Times New Roman"/>
          <w:color w:val="000096"/>
          <w:lang w:val="en-US"/>
        </w:rPr>
        <w:t>&lt;/xs:restriction&gt;</w:t>
      </w:r>
    </w:p>
    <w:p w14:paraId="083D2B7A" w14:textId="77777777" w:rsidR="001560FD" w:rsidRPr="00705248" w:rsidRDefault="001560FD" w:rsidP="00A30A8B">
      <w:pPr>
        <w:autoSpaceDE w:val="0"/>
        <w:autoSpaceDN w:val="0"/>
        <w:adjustRightInd w:val="0"/>
        <w:spacing w:line="276" w:lineRule="auto"/>
        <w:jc w:val="left"/>
        <w:rPr>
          <w:rFonts w:ascii="Times New Roman" w:hAnsi="Times New Roman"/>
          <w:color w:val="000096"/>
          <w:lang w:val="en-US"/>
        </w:rPr>
      </w:pPr>
      <w:r w:rsidRPr="00705248">
        <w:rPr>
          <w:rFonts w:ascii="Times New Roman" w:hAnsi="Times New Roman"/>
          <w:color w:val="000096"/>
          <w:lang w:val="en-US"/>
        </w:rPr>
        <w:t>&lt;/xs:simpleType&gt;</w:t>
      </w:r>
    </w:p>
    <w:p w14:paraId="2DB9A8BC" w14:textId="77777777" w:rsidR="001560FD" w:rsidRDefault="001560FD" w:rsidP="001560FD"/>
    <w:p w14:paraId="468B093A" w14:textId="77777777" w:rsidR="001560FD" w:rsidRDefault="001560FD" w:rsidP="00A30A8B">
      <w:pPr>
        <w:spacing w:after="120"/>
      </w:pPr>
      <w:r>
        <w:t>The model of all objects is given in following diagram.</w:t>
      </w:r>
    </w:p>
    <w:p w14:paraId="5EEDDEDB" w14:textId="77777777" w:rsidR="001560FD" w:rsidRDefault="00672036" w:rsidP="001560FD">
      <w:pPr>
        <w:keepNext/>
        <w:rPr>
          <w:noProof/>
          <w:lang w:eastAsia="en-GB"/>
        </w:rPr>
      </w:pPr>
      <w:r>
        <w:rPr>
          <w:noProof/>
          <w:lang w:eastAsia="en-GB"/>
        </w:rPr>
        <w:pict w14:anchorId="0D2570A1">
          <v:shape id="_x0000_i1032" type="#_x0000_t75" style="width:433.5pt;height:360.75pt">
            <v:imagedata r:id="rId22" o:title="Fig 9-8 Input Schema Objects"/>
          </v:shape>
        </w:pict>
      </w:r>
    </w:p>
    <w:p w14:paraId="668B658D" w14:textId="77777777" w:rsidR="001560FD" w:rsidRPr="00272BDF" w:rsidRDefault="001560FD" w:rsidP="00BB19FF">
      <w:pPr>
        <w:pStyle w:val="Figuretitle"/>
        <w:spacing w:before="120" w:after="120" w:line="240" w:lineRule="auto"/>
        <w:rPr>
          <w:lang w:val="en-GB"/>
        </w:rPr>
      </w:pPr>
      <w:r w:rsidRPr="00CF7710">
        <w:rPr>
          <w:lang w:val="en-GB"/>
        </w:rPr>
        <w:t>Figure </w:t>
      </w:r>
      <w:r>
        <w:rPr>
          <w:lang w:val="en-GB"/>
        </w:rPr>
        <w:t>9</w:t>
      </w:r>
      <w:r w:rsidRPr="00CF7710">
        <w:rPr>
          <w:lang w:val="en-GB"/>
        </w:rPr>
        <w:t>-</w:t>
      </w:r>
      <w:r>
        <w:rPr>
          <w:lang w:val="en-GB"/>
        </w:rPr>
        <w:t>8</w:t>
      </w:r>
      <w:r w:rsidRPr="00CF7710">
        <w:rPr>
          <w:lang w:val="en-GB"/>
        </w:rPr>
        <w:t xml:space="preserve"> — </w:t>
      </w:r>
      <w:r>
        <w:rPr>
          <w:lang w:val="en-GB"/>
        </w:rPr>
        <w:t>Input Schema Objects</w:t>
      </w:r>
    </w:p>
    <w:p w14:paraId="0CC3C4F1" w14:textId="77777777" w:rsidR="001560FD" w:rsidRPr="001560FD" w:rsidRDefault="001560FD" w:rsidP="001560FD"/>
    <w:p w14:paraId="4D67088C" w14:textId="77777777" w:rsidR="00A73A7B" w:rsidRDefault="00A73A7B" w:rsidP="00531C7D">
      <w:pPr>
        <w:pStyle w:val="Heading2"/>
        <w:numPr>
          <w:ilvl w:val="1"/>
          <w:numId w:val="12"/>
        </w:numPr>
        <w:spacing w:after="200"/>
      </w:pPr>
      <w:bookmarkStart w:id="17" w:name="_Toc8985823"/>
      <w:r>
        <w:t>Spatial objects</w:t>
      </w:r>
      <w:bookmarkEnd w:id="17"/>
    </w:p>
    <w:p w14:paraId="04BFC924" w14:textId="77777777" w:rsidR="00A73A7B" w:rsidRDefault="00A73A7B" w:rsidP="005A0D86">
      <w:pPr>
        <w:pStyle w:val="Heading3"/>
        <w:numPr>
          <w:ilvl w:val="2"/>
          <w:numId w:val="12"/>
        </w:numPr>
      </w:pPr>
      <w:bookmarkStart w:id="18" w:name="_Toc8985824"/>
      <w:r>
        <w:t>Preface</w:t>
      </w:r>
      <w:bookmarkEnd w:id="18"/>
    </w:p>
    <w:p w14:paraId="4C941B3B" w14:textId="77777777" w:rsidR="001560FD" w:rsidRDefault="001560FD" w:rsidP="00F61722">
      <w:r>
        <w:t>Spatial objects in a data set carry the geometric location of a feature object. The following types are supported by this standard:</w:t>
      </w:r>
    </w:p>
    <w:p w14:paraId="68E58644" w14:textId="77777777" w:rsidR="001560FD" w:rsidRDefault="001560FD" w:rsidP="00F61722">
      <w:pPr>
        <w:pStyle w:val="ListParagraph"/>
        <w:numPr>
          <w:ilvl w:val="0"/>
          <w:numId w:val="2"/>
        </w:numPr>
        <w:suppressAutoHyphens w:val="0"/>
        <w:spacing w:line="276" w:lineRule="auto"/>
        <w:ind w:left="714" w:hanging="357"/>
        <w:jc w:val="left"/>
      </w:pPr>
      <w:r>
        <w:t>Point</w:t>
      </w:r>
    </w:p>
    <w:p w14:paraId="485CC4C1" w14:textId="77777777" w:rsidR="001560FD" w:rsidRDefault="001560FD" w:rsidP="00F61722">
      <w:pPr>
        <w:pStyle w:val="ListParagraph"/>
        <w:numPr>
          <w:ilvl w:val="0"/>
          <w:numId w:val="2"/>
        </w:numPr>
        <w:suppressAutoHyphens w:val="0"/>
        <w:spacing w:line="276" w:lineRule="auto"/>
        <w:ind w:left="714" w:hanging="357"/>
        <w:jc w:val="left"/>
      </w:pPr>
      <w:r>
        <w:t>MultiPoint</w:t>
      </w:r>
    </w:p>
    <w:p w14:paraId="29F50917" w14:textId="77777777" w:rsidR="001560FD" w:rsidRDefault="001560FD" w:rsidP="00F61722">
      <w:pPr>
        <w:pStyle w:val="ListParagraph"/>
        <w:numPr>
          <w:ilvl w:val="0"/>
          <w:numId w:val="2"/>
        </w:numPr>
        <w:suppressAutoHyphens w:val="0"/>
        <w:spacing w:line="276" w:lineRule="auto"/>
        <w:ind w:left="714" w:hanging="357"/>
        <w:jc w:val="left"/>
      </w:pPr>
      <w:r>
        <w:t>Curve</w:t>
      </w:r>
    </w:p>
    <w:p w14:paraId="386A7D30" w14:textId="77777777" w:rsidR="001560FD" w:rsidRDefault="001560FD" w:rsidP="00F61722">
      <w:pPr>
        <w:pStyle w:val="ListParagraph"/>
        <w:numPr>
          <w:ilvl w:val="0"/>
          <w:numId w:val="2"/>
        </w:numPr>
        <w:suppressAutoHyphens w:val="0"/>
        <w:spacing w:line="276" w:lineRule="auto"/>
        <w:ind w:left="714" w:hanging="357"/>
        <w:jc w:val="left"/>
      </w:pPr>
      <w:r>
        <w:t>Composite curve</w:t>
      </w:r>
    </w:p>
    <w:p w14:paraId="68517F5D" w14:textId="77777777" w:rsidR="001560FD" w:rsidRDefault="001560FD" w:rsidP="00F61722">
      <w:pPr>
        <w:pStyle w:val="ListParagraph"/>
        <w:numPr>
          <w:ilvl w:val="0"/>
          <w:numId w:val="2"/>
        </w:numPr>
        <w:suppressAutoHyphens w:val="0"/>
        <w:spacing w:after="120" w:line="276" w:lineRule="auto"/>
        <w:ind w:left="714" w:hanging="357"/>
        <w:jc w:val="left"/>
      </w:pPr>
      <w:r>
        <w:t>Surface</w:t>
      </w:r>
    </w:p>
    <w:p w14:paraId="19900654" w14:textId="77777777" w:rsidR="001560FD" w:rsidRDefault="001560FD" w:rsidP="00F61722">
      <w:pPr>
        <w:spacing w:after="120"/>
      </w:pPr>
      <w:r>
        <w:t>All types described here are abstract and have to be sub-classed in the product schema. Additional properties can then be added in the derived types. Such properties may be association to quality information types or other associations. Attributes are not permitted for spatial objects by the GFM.  All types are derived from the type Object</w:t>
      </w:r>
      <w:r w:rsidR="00F77870">
        <w:t>,</w:t>
      </w:r>
      <w:r>
        <w:t xml:space="preserve"> </w:t>
      </w:r>
      <w:r w:rsidR="00F77870">
        <w:t>meaning</w:t>
      </w:r>
      <w:r>
        <w:t xml:space="preserve"> they have an identifier.</w:t>
      </w:r>
    </w:p>
    <w:p w14:paraId="454F7B70" w14:textId="77777777" w:rsidR="00A73A7B" w:rsidRDefault="00A73A7B" w:rsidP="00531C7D">
      <w:pPr>
        <w:pStyle w:val="Heading3"/>
        <w:numPr>
          <w:ilvl w:val="2"/>
          <w:numId w:val="12"/>
        </w:numPr>
      </w:pPr>
      <w:bookmarkStart w:id="19" w:name="_Toc8985825"/>
      <w:r>
        <w:t>Point</w:t>
      </w:r>
      <w:bookmarkEnd w:id="19"/>
    </w:p>
    <w:p w14:paraId="153F5700" w14:textId="77777777" w:rsidR="001560FD" w:rsidRDefault="001560FD" w:rsidP="00F61722">
      <w:pPr>
        <w:spacing w:after="120"/>
      </w:pPr>
      <w:r>
        <w:t>A point carries a single coordinate tuple, 2D or 3D. The definition looks like.</w:t>
      </w:r>
    </w:p>
    <w:p w14:paraId="39F95046" w14:textId="77777777" w:rsidR="001560FD" w:rsidRPr="001655A0" w:rsidRDefault="001560FD" w:rsidP="00F61722">
      <w:pPr>
        <w:spacing w:line="276" w:lineRule="auto"/>
        <w:jc w:val="left"/>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 xml:space="preserve">"Point" </w:t>
      </w:r>
      <w:r w:rsidRPr="001655A0">
        <w:rPr>
          <w:rFonts w:ascii="Times New Roman" w:hAnsi="Times New Roman"/>
          <w:color w:val="F5844C"/>
        </w:rPr>
        <w:t>abstract</w:t>
      </w:r>
      <w:r w:rsidRPr="001655A0">
        <w:rPr>
          <w:rFonts w:ascii="Times New Roman" w:hAnsi="Times New Roman"/>
          <w:color w:val="FF8040"/>
        </w:rPr>
        <w:t>=</w:t>
      </w:r>
      <w:r w:rsidRPr="001655A0">
        <w:rPr>
          <w:rFonts w:ascii="Times New Roman" w:hAnsi="Times New Roman"/>
          <w:color w:val="993300"/>
        </w:rPr>
        <w:t>"true"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t xml:space="preserve">        </w:t>
      </w:r>
      <w:r w:rsidRPr="001655A0">
        <w:rPr>
          <w:rFonts w:ascii="Times New Roman" w:hAnsi="Times New Roman"/>
          <w:color w:val="000096"/>
        </w:rPr>
        <w:t>&lt;xs:extension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"Object"</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&lt;xs:group</w:t>
      </w:r>
      <w:r w:rsidRPr="001655A0">
        <w:rPr>
          <w:rFonts w:ascii="Times New Roman" w:hAnsi="Times New Roman"/>
          <w:color w:val="F5844C"/>
        </w:rPr>
        <w:t xml:space="preserve"> ref</w:t>
      </w:r>
      <w:r w:rsidRPr="001655A0">
        <w:rPr>
          <w:rFonts w:ascii="Times New Roman" w:hAnsi="Times New Roman"/>
          <w:color w:val="FF8040"/>
        </w:rPr>
        <w:t>=</w:t>
      </w:r>
      <w:r w:rsidRPr="001655A0">
        <w:rPr>
          <w:rFonts w:ascii="Times New Roman" w:hAnsi="Times New Roman"/>
          <w:color w:val="993300"/>
        </w:rPr>
        <w:t>"Coordinate"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&lt;/xs:extension&gt;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r>
      <w:r w:rsidRPr="001655A0">
        <w:rPr>
          <w:rFonts w:ascii="Times New Roman" w:hAnsi="Times New Roman"/>
          <w:color w:val="000096"/>
        </w:rPr>
        <w:t>&lt;/xs:complexType&gt;</w:t>
      </w:r>
      <w:r w:rsidRPr="001655A0">
        <w:rPr>
          <w:rFonts w:ascii="Times New Roman" w:hAnsi="Times New Roman"/>
          <w:color w:val="000000"/>
        </w:rPr>
        <w:br/>
      </w:r>
    </w:p>
    <w:p w14:paraId="2C896CE4" w14:textId="77777777" w:rsidR="001560FD" w:rsidRDefault="001560FD" w:rsidP="00F61722">
      <w:pPr>
        <w:spacing w:after="120"/>
        <w:rPr>
          <w:rFonts w:cs="Arial"/>
          <w:lang w:val="en-US"/>
        </w:rPr>
      </w:pPr>
      <w:r w:rsidRPr="00346B5D">
        <w:rPr>
          <w:rFonts w:cs="Arial"/>
          <w:lang w:val="en-US"/>
        </w:rPr>
        <w:t>Note that the group Coordinate is used within the definition to allow both Coordinate2D and Coordinate3D elements</w:t>
      </w:r>
    </w:p>
    <w:p w14:paraId="2F232A0A" w14:textId="77777777" w:rsidR="00A73A7B" w:rsidRDefault="00A73A7B" w:rsidP="00531C7D">
      <w:pPr>
        <w:pStyle w:val="Heading3"/>
        <w:numPr>
          <w:ilvl w:val="2"/>
          <w:numId w:val="12"/>
        </w:numPr>
      </w:pPr>
      <w:bookmarkStart w:id="20" w:name="_Toc8985826"/>
      <w:r>
        <w:t>MultiPoint</w:t>
      </w:r>
      <w:bookmarkEnd w:id="20"/>
    </w:p>
    <w:p w14:paraId="731098D9" w14:textId="77777777" w:rsidR="001560FD" w:rsidRDefault="001560FD" w:rsidP="00F61722">
      <w:pPr>
        <w:spacing w:after="120"/>
      </w:pPr>
      <w:r>
        <w:t xml:space="preserve">Similar to Point this type defines point geometry for a feature object. The difference is that a set of tuples can be defined. Therefore maxOccurs is set to unbounded. </w:t>
      </w:r>
    </w:p>
    <w:p w14:paraId="5EC4A727" w14:textId="77777777" w:rsidR="001560FD" w:rsidRDefault="001560FD" w:rsidP="00F61722">
      <w:pPr>
        <w:spacing w:line="276" w:lineRule="auto"/>
        <w:jc w:val="left"/>
      </w:pPr>
      <w:r w:rsidRPr="00F61722">
        <w:rPr>
          <w:rFonts w:ascii="Times New Roman" w:hAnsi="Times New Roman"/>
          <w:color w:val="000096"/>
        </w:rPr>
        <w:t>&lt;xs:complexType</w:t>
      </w:r>
      <w:r w:rsidRPr="00F61722">
        <w:rPr>
          <w:rFonts w:ascii="Times New Roman" w:hAnsi="Times New Roman"/>
          <w:color w:val="F5844C"/>
        </w:rPr>
        <w:t xml:space="preserve"> name</w:t>
      </w:r>
      <w:r w:rsidRPr="00F61722">
        <w:rPr>
          <w:rFonts w:ascii="Times New Roman" w:hAnsi="Times New Roman"/>
          <w:color w:val="FF8040"/>
        </w:rPr>
        <w:t>=</w:t>
      </w:r>
      <w:r w:rsidRPr="00F61722">
        <w:rPr>
          <w:rFonts w:ascii="Times New Roman" w:hAnsi="Times New Roman"/>
          <w:color w:val="993300"/>
        </w:rPr>
        <w:t>"MultiPoint"</w:t>
      </w:r>
      <w:r w:rsidRPr="00F61722">
        <w:rPr>
          <w:rFonts w:ascii="Times New Roman" w:hAnsi="Times New Roman"/>
          <w:color w:val="F5844C"/>
        </w:rPr>
        <w:t xml:space="preserve"> abstract</w:t>
      </w:r>
      <w:r w:rsidRPr="00F61722">
        <w:rPr>
          <w:rFonts w:ascii="Times New Roman" w:hAnsi="Times New Roman"/>
          <w:color w:val="FF8040"/>
        </w:rPr>
        <w:t>=</w:t>
      </w:r>
      <w:r w:rsidRPr="00F61722">
        <w:rPr>
          <w:rFonts w:ascii="Times New Roman" w:hAnsi="Times New Roman"/>
          <w:color w:val="993300"/>
        </w:rPr>
        <w:t>"true"</w:t>
      </w:r>
      <w:r w:rsidRPr="00F61722">
        <w:rPr>
          <w:rFonts w:ascii="Times New Roman" w:hAnsi="Times New Roman"/>
          <w:color w:val="000096"/>
        </w:rPr>
        <w:t>&gt;</w:t>
      </w:r>
      <w:r w:rsidRPr="00F61722">
        <w:rPr>
          <w:rFonts w:ascii="Times New Roman" w:hAnsi="Times New Roman"/>
          <w:color w:val="000000"/>
        </w:rPr>
        <w:br/>
        <w:t xml:space="preserve">    </w:t>
      </w:r>
      <w:r w:rsidRPr="00F61722">
        <w:rPr>
          <w:rFonts w:ascii="Times New Roman" w:hAnsi="Times New Roman"/>
          <w:color w:val="000096"/>
        </w:rPr>
        <w:t>&lt;xs:complexContent&gt;</w:t>
      </w:r>
      <w:r w:rsidRPr="00F61722">
        <w:rPr>
          <w:rFonts w:ascii="Times New Roman" w:hAnsi="Times New Roman"/>
          <w:color w:val="000000"/>
        </w:rPr>
        <w:br/>
        <w:t xml:space="preserve">        </w:t>
      </w:r>
      <w:r w:rsidRPr="00F61722">
        <w:rPr>
          <w:rFonts w:ascii="Times New Roman" w:hAnsi="Times New Roman"/>
          <w:color w:val="000096"/>
        </w:rPr>
        <w:t>&lt;xs:extension</w:t>
      </w:r>
      <w:r w:rsidRPr="00F61722">
        <w:rPr>
          <w:rFonts w:ascii="Times New Roman" w:hAnsi="Times New Roman"/>
          <w:color w:val="F5844C"/>
        </w:rPr>
        <w:t xml:space="preserve"> base</w:t>
      </w:r>
      <w:r w:rsidRPr="00F61722">
        <w:rPr>
          <w:rFonts w:ascii="Times New Roman" w:hAnsi="Times New Roman"/>
          <w:color w:val="FF8040"/>
        </w:rPr>
        <w:t>=</w:t>
      </w:r>
      <w:r w:rsidRPr="00F61722">
        <w:rPr>
          <w:rFonts w:ascii="Times New Roman" w:hAnsi="Times New Roman"/>
          <w:color w:val="993300"/>
        </w:rPr>
        <w:t>"Object"</w:t>
      </w:r>
      <w:r w:rsidRPr="00F61722">
        <w:rPr>
          <w:rFonts w:ascii="Times New Roman" w:hAnsi="Times New Roman"/>
          <w:color w:val="000096"/>
        </w:rPr>
        <w:t>&gt;</w:t>
      </w:r>
      <w:r w:rsidRPr="00F61722">
        <w:rPr>
          <w:rFonts w:ascii="Times New Roman" w:hAnsi="Times New Roman"/>
          <w:color w:val="000000"/>
        </w:rPr>
        <w:br/>
        <w:t xml:space="preserve">            </w:t>
      </w:r>
      <w:r w:rsidRPr="00F61722">
        <w:rPr>
          <w:rFonts w:ascii="Times New Roman" w:hAnsi="Times New Roman"/>
          <w:color w:val="000096"/>
        </w:rPr>
        <w:t>&lt;xs:sequence&gt;</w:t>
      </w:r>
      <w:r w:rsidRPr="00F61722">
        <w:rPr>
          <w:rFonts w:ascii="Times New Roman" w:hAnsi="Times New Roman"/>
          <w:color w:val="000000"/>
        </w:rPr>
        <w:br/>
        <w:t xml:space="preserve">                </w:t>
      </w:r>
      <w:r w:rsidRPr="00F61722">
        <w:rPr>
          <w:rFonts w:ascii="Times New Roman" w:hAnsi="Times New Roman"/>
          <w:color w:val="000096"/>
        </w:rPr>
        <w:t>&lt;xs:group</w:t>
      </w:r>
      <w:r w:rsidRPr="00F61722">
        <w:rPr>
          <w:rFonts w:ascii="Times New Roman" w:hAnsi="Times New Roman"/>
          <w:color w:val="F5844C"/>
        </w:rPr>
        <w:t xml:space="preserve"> ref</w:t>
      </w:r>
      <w:r w:rsidRPr="00F61722">
        <w:rPr>
          <w:rFonts w:ascii="Times New Roman" w:hAnsi="Times New Roman"/>
          <w:color w:val="FF8040"/>
        </w:rPr>
        <w:t>=</w:t>
      </w:r>
      <w:r w:rsidRPr="00F61722">
        <w:rPr>
          <w:rFonts w:ascii="Times New Roman" w:hAnsi="Times New Roman"/>
          <w:color w:val="993300"/>
        </w:rPr>
        <w:t>"Coordinate"</w:t>
      </w:r>
      <w:r w:rsidRPr="00F61722">
        <w:rPr>
          <w:rFonts w:ascii="Times New Roman" w:hAnsi="Times New Roman"/>
          <w:color w:val="F5844C"/>
        </w:rPr>
        <w:t xml:space="preserve"> minOccurs</w:t>
      </w:r>
      <w:r w:rsidRPr="00F61722">
        <w:rPr>
          <w:rFonts w:ascii="Times New Roman" w:hAnsi="Times New Roman"/>
          <w:color w:val="FF8040"/>
        </w:rPr>
        <w:t>=</w:t>
      </w:r>
      <w:r w:rsidRPr="00F61722">
        <w:rPr>
          <w:rFonts w:ascii="Times New Roman" w:hAnsi="Times New Roman"/>
          <w:color w:val="993300"/>
        </w:rPr>
        <w:t>"1"</w:t>
      </w:r>
      <w:r w:rsidRPr="00F61722">
        <w:rPr>
          <w:rFonts w:ascii="Times New Roman" w:hAnsi="Times New Roman"/>
          <w:color w:val="F5844C"/>
        </w:rPr>
        <w:t xml:space="preserve"> maxOccurs</w:t>
      </w:r>
      <w:r w:rsidRPr="00F61722">
        <w:rPr>
          <w:rFonts w:ascii="Times New Roman" w:hAnsi="Times New Roman"/>
          <w:color w:val="FF8040"/>
        </w:rPr>
        <w:t>=</w:t>
      </w:r>
      <w:r w:rsidRPr="00F61722">
        <w:rPr>
          <w:rFonts w:ascii="Times New Roman" w:hAnsi="Times New Roman"/>
          <w:color w:val="993300"/>
        </w:rPr>
        <w:t>"unbounded"</w:t>
      </w:r>
      <w:r w:rsidRPr="00F61722">
        <w:rPr>
          <w:rFonts w:ascii="Times New Roman" w:hAnsi="Times New Roman"/>
          <w:color w:val="000096"/>
        </w:rPr>
        <w:t>/&gt;</w:t>
      </w:r>
      <w:r w:rsidRPr="00F61722">
        <w:rPr>
          <w:rFonts w:ascii="Times New Roman" w:hAnsi="Times New Roman"/>
          <w:color w:val="000000"/>
        </w:rPr>
        <w:br/>
        <w:t xml:space="preserve">            </w:t>
      </w:r>
      <w:r w:rsidRPr="00F61722">
        <w:rPr>
          <w:rFonts w:ascii="Times New Roman" w:hAnsi="Times New Roman"/>
          <w:color w:val="000096"/>
        </w:rPr>
        <w:t>&lt;/xs:sequence&gt;</w:t>
      </w:r>
      <w:r w:rsidRPr="00F61722">
        <w:rPr>
          <w:rFonts w:ascii="Times New Roman" w:hAnsi="Times New Roman"/>
          <w:color w:val="000000"/>
        </w:rPr>
        <w:br/>
        <w:t xml:space="preserve">        </w:t>
      </w:r>
      <w:r w:rsidRPr="00F61722">
        <w:rPr>
          <w:rFonts w:ascii="Times New Roman" w:hAnsi="Times New Roman"/>
          <w:color w:val="000096"/>
        </w:rPr>
        <w:t>&lt;/xs:extension&gt;</w:t>
      </w:r>
      <w:r w:rsidRPr="00F61722">
        <w:rPr>
          <w:rFonts w:ascii="Times New Roman" w:hAnsi="Times New Roman"/>
          <w:color w:val="000000"/>
        </w:rPr>
        <w:br/>
        <w:t xml:space="preserve">    </w:t>
      </w:r>
      <w:r w:rsidRPr="00F61722">
        <w:rPr>
          <w:rFonts w:ascii="Times New Roman" w:hAnsi="Times New Roman"/>
          <w:color w:val="000096"/>
        </w:rPr>
        <w:t>&lt;/xs:complexContent&gt;</w:t>
      </w:r>
      <w:r w:rsidRPr="00F61722">
        <w:rPr>
          <w:rFonts w:ascii="Times New Roman" w:hAnsi="Times New Roman"/>
          <w:color w:val="000000"/>
        </w:rPr>
        <w:br/>
      </w:r>
      <w:r w:rsidRPr="00F61722">
        <w:rPr>
          <w:rFonts w:ascii="Times New Roman" w:hAnsi="Times New Roman"/>
          <w:color w:val="000096"/>
        </w:rPr>
        <w:t>&lt;/xs:complexType&gt;</w:t>
      </w:r>
    </w:p>
    <w:p w14:paraId="394D79C8" w14:textId="77777777" w:rsidR="001560FD" w:rsidRPr="001560FD" w:rsidRDefault="001560FD" w:rsidP="001560FD"/>
    <w:p w14:paraId="6C45B5BC" w14:textId="77777777" w:rsidR="00A73A7B" w:rsidRDefault="00A73A7B" w:rsidP="00531C7D">
      <w:pPr>
        <w:pStyle w:val="Heading3"/>
        <w:numPr>
          <w:ilvl w:val="2"/>
          <w:numId w:val="12"/>
        </w:numPr>
      </w:pPr>
      <w:bookmarkStart w:id="21" w:name="_Toc8985827"/>
      <w:r>
        <w:t>Curve</w:t>
      </w:r>
      <w:bookmarkEnd w:id="21"/>
    </w:p>
    <w:p w14:paraId="4959E375" w14:textId="77777777" w:rsidR="001560FD" w:rsidRDefault="001560FD" w:rsidP="00F61722">
      <w:pPr>
        <w:spacing w:after="120"/>
      </w:pPr>
      <w:r>
        <w:t>Curves describe the line geometry of a feature object. They are made of segments where each segment has a sequence of control points and an interpolation method. The latter defines the geometry between the control points according to the used coordinate reference system. There are two special types of segments:</w:t>
      </w:r>
    </w:p>
    <w:p w14:paraId="1877EA94" w14:textId="77777777" w:rsidR="001560FD" w:rsidRDefault="001560FD" w:rsidP="00F61722">
      <w:pPr>
        <w:pStyle w:val="ListParagraph"/>
        <w:numPr>
          <w:ilvl w:val="0"/>
          <w:numId w:val="3"/>
        </w:numPr>
        <w:suppressAutoHyphens w:val="0"/>
        <w:spacing w:after="120" w:line="276" w:lineRule="auto"/>
        <w:ind w:left="714" w:hanging="357"/>
      </w:pPr>
      <w:r>
        <w:t>ArcByCenterPoint</w:t>
      </w:r>
      <w:r>
        <w:br/>
        <w:t>A circular arc defined by a center point and a radius. The beginning of the arc is defined by the start angle and the length of the arc is defined by the angular length. This length is a signed quantity defining the direction of the arc: positive means clockwise.</w:t>
      </w:r>
    </w:p>
    <w:p w14:paraId="4B6EF8E5" w14:textId="77777777" w:rsidR="001560FD" w:rsidRDefault="001560FD" w:rsidP="00F61722">
      <w:pPr>
        <w:pStyle w:val="ListParagraph"/>
        <w:numPr>
          <w:ilvl w:val="0"/>
          <w:numId w:val="3"/>
        </w:numPr>
        <w:suppressAutoHyphens w:val="0"/>
        <w:spacing w:after="120" w:line="276" w:lineRule="auto"/>
        <w:ind w:left="714" w:hanging="357"/>
        <w:jc w:val="left"/>
      </w:pPr>
      <w:r>
        <w:t>CircleByCenterPoint</w:t>
      </w:r>
      <w:r>
        <w:br/>
        <w:t>A circle defined by a center point and a radius.</w:t>
      </w:r>
    </w:p>
    <w:p w14:paraId="7B4F4DD1" w14:textId="77777777" w:rsidR="001560FD" w:rsidRPr="002D2CD7" w:rsidRDefault="001560FD" w:rsidP="001560FD">
      <w:pPr>
        <w:rPr>
          <w:rFonts w:cs="Arial"/>
        </w:rPr>
      </w:pPr>
      <w:r w:rsidRPr="002D2CD7">
        <w:rPr>
          <w:rFonts w:cs="Arial"/>
        </w:rPr>
        <w:t>The abstract type SegmentBase defines a sequence of control points and the attribute for the interpolation type:</w:t>
      </w:r>
    </w:p>
    <w:p w14:paraId="2C6948F5" w14:textId="77777777" w:rsidR="001560FD" w:rsidRDefault="001560FD" w:rsidP="001560FD"/>
    <w:p w14:paraId="5E20A68F" w14:textId="77777777" w:rsidR="001560FD" w:rsidRPr="001655A0" w:rsidRDefault="001560FD" w:rsidP="00F61722">
      <w:pPr>
        <w:spacing w:line="276" w:lineRule="auto"/>
        <w:ind w:right="-1191"/>
        <w:jc w:val="left"/>
        <w:rPr>
          <w:rFonts w:ascii="Times New Roman" w:hAnsi="Times New Roman"/>
          <w:color w:val="000000"/>
        </w:rPr>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"SegmentBase"</w:t>
      </w:r>
      <w:r w:rsidRPr="001655A0">
        <w:rPr>
          <w:rFonts w:ascii="Times New Roman" w:hAnsi="Times New Roman"/>
          <w:color w:val="F5844C"/>
        </w:rPr>
        <w:t xml:space="preserve"> abstract</w:t>
      </w:r>
      <w:r w:rsidRPr="001655A0">
        <w:rPr>
          <w:rFonts w:ascii="Times New Roman" w:hAnsi="Times New Roman"/>
          <w:color w:val="FF8040"/>
        </w:rPr>
        <w:t>=</w:t>
      </w:r>
      <w:r w:rsidRPr="001655A0">
        <w:rPr>
          <w:rFonts w:ascii="Times New Roman" w:hAnsi="Times New Roman"/>
          <w:color w:val="993300"/>
        </w:rPr>
        <w:t>"true"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&lt;xs:element</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"ControlPoint"</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"Coordinate2D"</w:t>
      </w:r>
      <w:r w:rsidRPr="001655A0">
        <w:rPr>
          <w:rFonts w:ascii="Times New Roman" w:hAnsi="Times New Roman"/>
          <w:color w:val="F5844C"/>
        </w:rPr>
        <w:t xml:space="preserve"> minOccurs</w:t>
      </w:r>
      <w:r w:rsidRPr="001655A0">
        <w:rPr>
          <w:rFonts w:ascii="Times New Roman" w:hAnsi="Times New Roman"/>
          <w:color w:val="FF8040"/>
        </w:rPr>
        <w:t>=</w:t>
      </w:r>
      <w:r w:rsidRPr="001655A0">
        <w:rPr>
          <w:rFonts w:ascii="Times New Roman" w:hAnsi="Times New Roman"/>
          <w:color w:val="993300"/>
        </w:rPr>
        <w:t>"1"</w:t>
      </w:r>
      <w:r w:rsidRPr="001655A0">
        <w:rPr>
          <w:rFonts w:ascii="Times New Roman" w:hAnsi="Times New Roman"/>
          <w:color w:val="F5844C"/>
        </w:rPr>
        <w:t xml:space="preserve"> maxOccurs</w:t>
      </w:r>
      <w:r w:rsidRPr="001655A0">
        <w:rPr>
          <w:rFonts w:ascii="Times New Roman" w:hAnsi="Times New Roman"/>
          <w:color w:val="FF8040"/>
        </w:rPr>
        <w:t>=</w:t>
      </w:r>
      <w:r w:rsidRPr="001655A0">
        <w:rPr>
          <w:rFonts w:ascii="Times New Roman" w:hAnsi="Times New Roman"/>
          <w:color w:val="993300"/>
        </w:rPr>
        <w:t>"unbounded"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&lt;xs:attribute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"interpolation"</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"InterpolationType"</w:t>
      </w:r>
      <w:r w:rsidRPr="001655A0">
        <w:rPr>
          <w:rFonts w:ascii="Times New Roman" w:hAnsi="Times New Roman"/>
          <w:color w:val="F5844C"/>
        </w:rPr>
        <w:t xml:space="preserve"> use</w:t>
      </w:r>
      <w:r w:rsidRPr="001655A0">
        <w:rPr>
          <w:rFonts w:ascii="Times New Roman" w:hAnsi="Times New Roman"/>
          <w:color w:val="FF8040"/>
        </w:rPr>
        <w:t>=</w:t>
      </w:r>
      <w:r w:rsidRPr="001655A0">
        <w:rPr>
          <w:rFonts w:ascii="Times New Roman" w:hAnsi="Times New Roman"/>
          <w:color w:val="993300"/>
        </w:rPr>
        <w:t>"required"</w:t>
      </w:r>
      <w:r w:rsidRPr="001655A0">
        <w:rPr>
          <w:rFonts w:ascii="Times New Roman" w:hAnsi="Times New Roman"/>
          <w:color w:val="000096"/>
        </w:rPr>
        <w:t>/&gt;</w:t>
      </w:r>
      <w:r w:rsidRPr="001655A0">
        <w:rPr>
          <w:rFonts w:ascii="Times New Roman" w:hAnsi="Times New Roman"/>
          <w:color w:val="000000"/>
        </w:rPr>
        <w:br/>
      </w:r>
      <w:r w:rsidRPr="001655A0">
        <w:rPr>
          <w:rFonts w:ascii="Times New Roman" w:hAnsi="Times New Roman"/>
          <w:color w:val="000096"/>
        </w:rPr>
        <w:t>&lt;/xs:complexType&gt;</w:t>
      </w:r>
      <w:r w:rsidRPr="001655A0">
        <w:rPr>
          <w:rFonts w:ascii="Times New Roman" w:hAnsi="Times New Roman"/>
          <w:color w:val="000000"/>
        </w:rPr>
        <w:br/>
      </w:r>
    </w:p>
    <w:p w14:paraId="25A2A7B3" w14:textId="77777777" w:rsidR="001560FD" w:rsidRPr="00F40B93" w:rsidRDefault="001560FD" w:rsidP="00F61722">
      <w:pPr>
        <w:spacing w:after="120"/>
        <w:rPr>
          <w:rFonts w:cs="Arial"/>
          <w:color w:val="000000"/>
          <w:lang w:val="en-US"/>
        </w:rPr>
      </w:pPr>
      <w:r w:rsidRPr="00F40B93">
        <w:rPr>
          <w:rFonts w:cs="Arial"/>
          <w:color w:val="000000"/>
          <w:lang w:val="en-US"/>
        </w:rPr>
        <w:t>From this type the type Segment is derived by restrict the number of control points two at least 2:</w:t>
      </w:r>
    </w:p>
    <w:p w14:paraId="6C083925" w14:textId="77777777" w:rsidR="001560FD" w:rsidRDefault="001560FD" w:rsidP="00F61722">
      <w:pPr>
        <w:spacing w:line="276" w:lineRule="auto"/>
        <w:ind w:right="-1089"/>
        <w:jc w:val="left"/>
        <w:rPr>
          <w:rFonts w:ascii="Times New Roman" w:hAnsi="Times New Roman"/>
          <w:color w:val="000000"/>
          <w:lang w:val="en-US"/>
        </w:rPr>
      </w:pPr>
      <w:r w:rsidRPr="00725688">
        <w:rPr>
          <w:rFonts w:ascii="Times New Roman" w:hAnsi="Times New Roman"/>
          <w:color w:val="000096"/>
          <w:lang w:val="en-US"/>
        </w:rPr>
        <w:t>&lt;xs:complexType</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"Segment"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&lt;xs:complexContent&gt;</w:t>
      </w:r>
      <w:r w:rsidRPr="00725688">
        <w:rPr>
          <w:rFonts w:ascii="Times New Roman" w:hAnsi="Times New Roman"/>
          <w:color w:val="000000"/>
          <w:lang w:val="en-US"/>
        </w:rPr>
        <w:br/>
        <w:t xml:space="preserve">        </w:t>
      </w:r>
      <w:r w:rsidRPr="00725688">
        <w:rPr>
          <w:rFonts w:ascii="Times New Roman" w:hAnsi="Times New Roman"/>
          <w:color w:val="000096"/>
          <w:lang w:val="en-US"/>
        </w:rPr>
        <w:t>&lt;xs:restriction</w:t>
      </w:r>
      <w:r w:rsidRPr="00725688">
        <w:rPr>
          <w:rFonts w:ascii="Times New Roman" w:hAnsi="Times New Roman"/>
          <w:color w:val="F5844C"/>
          <w:lang w:val="en-US"/>
        </w:rPr>
        <w:t xml:space="preserve"> base</w:t>
      </w:r>
      <w:r w:rsidRPr="00725688">
        <w:rPr>
          <w:rFonts w:ascii="Times New Roman" w:hAnsi="Times New Roman"/>
          <w:color w:val="FF8040"/>
          <w:lang w:val="en-US"/>
        </w:rPr>
        <w:t>=</w:t>
      </w:r>
      <w:r w:rsidRPr="00725688">
        <w:rPr>
          <w:rFonts w:ascii="Times New Roman" w:hAnsi="Times New Roman"/>
          <w:color w:val="993300"/>
          <w:lang w:val="en-US"/>
        </w:rPr>
        <w:t>"SegmentBase"</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&lt;xs:sequence&gt;</w:t>
      </w:r>
      <w:r w:rsidRPr="00725688">
        <w:rPr>
          <w:rFonts w:ascii="Times New Roman" w:hAnsi="Times New Roman"/>
          <w:color w:val="000000"/>
          <w:lang w:val="en-US"/>
        </w:rPr>
        <w:br/>
        <w:t xml:space="preserve">                </w:t>
      </w:r>
      <w:r w:rsidRPr="00725688">
        <w:rPr>
          <w:rFonts w:ascii="Times New Roman" w:hAnsi="Times New Roman"/>
          <w:color w:val="000096"/>
          <w:lang w:val="en-US"/>
        </w:rPr>
        <w:t>&lt;xs:element</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"ControlPoint"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"Coordinate2D"</w:t>
      </w:r>
      <w:r w:rsidRPr="00725688">
        <w:rPr>
          <w:rFonts w:ascii="Times New Roman" w:hAnsi="Times New Roman"/>
          <w:color w:val="F5844C"/>
          <w:lang w:val="en-US"/>
        </w:rPr>
        <w:t xml:space="preserve"> minOccurs</w:t>
      </w:r>
      <w:r w:rsidRPr="00725688">
        <w:rPr>
          <w:rFonts w:ascii="Times New Roman" w:hAnsi="Times New Roman"/>
          <w:color w:val="FF8040"/>
          <w:lang w:val="en-US"/>
        </w:rPr>
        <w:t>=</w:t>
      </w:r>
      <w:r w:rsidRPr="00725688">
        <w:rPr>
          <w:rFonts w:ascii="Times New Roman" w:hAnsi="Times New Roman"/>
          <w:color w:val="993300"/>
          <w:lang w:val="en-US"/>
        </w:rPr>
        <w:t>"2"</w:t>
      </w:r>
      <w:r w:rsidRPr="00725688">
        <w:rPr>
          <w:rFonts w:ascii="Times New Roman" w:hAnsi="Times New Roman"/>
          <w:color w:val="F5844C"/>
          <w:lang w:val="en-US"/>
        </w:rPr>
        <w:t xml:space="preserve"> maxOccurs</w:t>
      </w:r>
      <w:r w:rsidRPr="00725688">
        <w:rPr>
          <w:rFonts w:ascii="Times New Roman" w:hAnsi="Times New Roman"/>
          <w:color w:val="FF8040"/>
          <w:lang w:val="en-US"/>
        </w:rPr>
        <w:t>=</w:t>
      </w:r>
      <w:r w:rsidRPr="00725688">
        <w:rPr>
          <w:rFonts w:ascii="Times New Roman" w:hAnsi="Times New Roman"/>
          <w:color w:val="993300"/>
          <w:lang w:val="en-US"/>
        </w:rPr>
        <w:t>"unbounded"</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&lt;/xs:sequence&gt;</w:t>
      </w:r>
      <w:r w:rsidRPr="00725688">
        <w:rPr>
          <w:rFonts w:ascii="Times New Roman" w:hAnsi="Times New Roman"/>
          <w:color w:val="000000"/>
          <w:lang w:val="en-US"/>
        </w:rPr>
        <w:br/>
        <w:t xml:space="preserve">        </w:t>
      </w:r>
      <w:r w:rsidRPr="00725688">
        <w:rPr>
          <w:rFonts w:ascii="Times New Roman" w:hAnsi="Times New Roman"/>
          <w:color w:val="000096"/>
          <w:lang w:val="en-US"/>
        </w:rPr>
        <w:t>&lt;/xs:restriction&gt;</w:t>
      </w:r>
      <w:r w:rsidRPr="00725688">
        <w:rPr>
          <w:rFonts w:ascii="Times New Roman" w:hAnsi="Times New Roman"/>
          <w:color w:val="000000"/>
          <w:lang w:val="en-US"/>
        </w:rPr>
        <w:br/>
        <w:t xml:space="preserve">    </w:t>
      </w:r>
      <w:r w:rsidRPr="00725688">
        <w:rPr>
          <w:rFonts w:ascii="Times New Roman" w:hAnsi="Times New Roman"/>
          <w:color w:val="000096"/>
          <w:lang w:val="en-US"/>
        </w:rPr>
        <w:t>&lt;/xs:complexContent&gt;</w:t>
      </w:r>
      <w:r w:rsidRPr="00725688">
        <w:rPr>
          <w:rFonts w:ascii="Times New Roman" w:hAnsi="Times New Roman"/>
          <w:color w:val="000000"/>
          <w:lang w:val="en-US"/>
        </w:rPr>
        <w:br/>
      </w:r>
      <w:r w:rsidRPr="00725688">
        <w:rPr>
          <w:rFonts w:ascii="Times New Roman" w:hAnsi="Times New Roman"/>
          <w:color w:val="000096"/>
          <w:lang w:val="en-US"/>
        </w:rPr>
        <w:t>&lt;/xs:complexType&gt;</w:t>
      </w:r>
      <w:r w:rsidRPr="00725688">
        <w:rPr>
          <w:rFonts w:ascii="Times New Roman" w:hAnsi="Times New Roman"/>
          <w:color w:val="000000"/>
          <w:lang w:val="en-US"/>
        </w:rPr>
        <w:br/>
      </w:r>
    </w:p>
    <w:p w14:paraId="12852659" w14:textId="77777777" w:rsidR="001560FD" w:rsidRPr="00F40B93" w:rsidRDefault="001560FD" w:rsidP="00F61722">
      <w:pPr>
        <w:spacing w:after="120"/>
        <w:rPr>
          <w:rFonts w:cs="Arial"/>
          <w:color w:val="000000"/>
          <w:lang w:val="en-US"/>
        </w:rPr>
      </w:pPr>
      <w:r w:rsidRPr="00F40B93">
        <w:rPr>
          <w:rFonts w:cs="Arial"/>
          <w:color w:val="000000"/>
          <w:lang w:val="en-US"/>
        </w:rPr>
        <w:t>For the “by center point” segments the abstract base type is also derived from SegmentBase restricting the number of control points to exact 1 and fixes the value of the attribute interpolation.</w:t>
      </w:r>
    </w:p>
    <w:p w14:paraId="191CD902" w14:textId="77777777" w:rsidR="001560FD" w:rsidRDefault="001560FD" w:rsidP="00F61722">
      <w:pPr>
        <w:spacing w:line="276" w:lineRule="auto"/>
        <w:jc w:val="left"/>
        <w:rPr>
          <w:rFonts w:ascii="Times New Roman" w:hAnsi="Times New Roman"/>
          <w:color w:val="000000"/>
          <w:lang w:val="en-US"/>
        </w:rPr>
      </w:pPr>
      <w:r w:rsidRPr="00CF4179">
        <w:rPr>
          <w:rFonts w:ascii="Times New Roman" w:hAnsi="Times New Roman"/>
          <w:color w:val="000096"/>
          <w:lang w:val="en-US"/>
        </w:rPr>
        <w:t>&lt;xs:complexType</w:t>
      </w:r>
      <w:r w:rsidRPr="00CF4179">
        <w:rPr>
          <w:rFonts w:ascii="Times New Roman" w:hAnsi="Times New Roman"/>
          <w:color w:val="F5844C"/>
          <w:lang w:val="en-US"/>
        </w:rPr>
        <w:t xml:space="preserve"> name</w:t>
      </w:r>
      <w:r w:rsidRPr="00CF4179">
        <w:rPr>
          <w:rFonts w:ascii="Times New Roman" w:hAnsi="Times New Roman"/>
          <w:color w:val="FF8040"/>
          <w:lang w:val="en-US"/>
        </w:rPr>
        <w:t>=</w:t>
      </w:r>
      <w:r w:rsidRPr="00CF4179">
        <w:rPr>
          <w:rFonts w:ascii="Times New Roman" w:hAnsi="Times New Roman"/>
          <w:color w:val="993300"/>
          <w:lang w:val="en-US"/>
        </w:rPr>
        <w:t>"ArcByCenterPointBase"</w:t>
      </w:r>
      <w:r w:rsidRPr="00CF4179">
        <w:rPr>
          <w:rFonts w:ascii="Times New Roman" w:hAnsi="Times New Roman"/>
          <w:color w:val="F5844C"/>
          <w:lang w:val="en-US"/>
        </w:rPr>
        <w:t xml:space="preserve"> abstract</w:t>
      </w:r>
      <w:r w:rsidRPr="00CF4179">
        <w:rPr>
          <w:rFonts w:ascii="Times New Roman" w:hAnsi="Times New Roman"/>
          <w:color w:val="FF8040"/>
          <w:lang w:val="en-US"/>
        </w:rPr>
        <w:t>=</w:t>
      </w:r>
      <w:r w:rsidRPr="00CF4179">
        <w:rPr>
          <w:rFonts w:ascii="Times New Roman" w:hAnsi="Times New Roman"/>
          <w:color w:val="993300"/>
          <w:lang w:val="en-US"/>
        </w:rPr>
        <w:t>"true"</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&lt;xs:complexContent&gt;</w:t>
      </w:r>
      <w:r w:rsidRPr="00CF4179">
        <w:rPr>
          <w:rFonts w:ascii="Times New Roman" w:hAnsi="Times New Roman"/>
          <w:color w:val="000000"/>
          <w:lang w:val="en-US"/>
        </w:rPr>
        <w:br/>
        <w:t xml:space="preserve">        </w:t>
      </w:r>
      <w:r w:rsidRPr="00CF4179">
        <w:rPr>
          <w:rFonts w:ascii="Times New Roman" w:hAnsi="Times New Roman"/>
          <w:color w:val="000096"/>
          <w:lang w:val="en-US"/>
        </w:rPr>
        <w:t>&lt;xs:restriction</w:t>
      </w:r>
      <w:r w:rsidRPr="00CF4179">
        <w:rPr>
          <w:rFonts w:ascii="Times New Roman" w:hAnsi="Times New Roman"/>
          <w:color w:val="F5844C"/>
          <w:lang w:val="en-US"/>
        </w:rPr>
        <w:t xml:space="preserve"> base</w:t>
      </w:r>
      <w:r w:rsidRPr="00CF4179">
        <w:rPr>
          <w:rFonts w:ascii="Times New Roman" w:hAnsi="Times New Roman"/>
          <w:color w:val="FF8040"/>
          <w:lang w:val="en-US"/>
        </w:rPr>
        <w:t>=</w:t>
      </w:r>
      <w:r w:rsidRPr="00CF4179">
        <w:rPr>
          <w:rFonts w:ascii="Times New Roman" w:hAnsi="Times New Roman"/>
          <w:color w:val="993300"/>
          <w:lang w:val="en-US"/>
        </w:rPr>
        <w:t>"SegmentBase"</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&lt;xs:sequence&gt;</w:t>
      </w:r>
      <w:r w:rsidRPr="00CF4179">
        <w:rPr>
          <w:rFonts w:ascii="Times New Roman" w:hAnsi="Times New Roman"/>
          <w:color w:val="000000"/>
          <w:lang w:val="en-US"/>
        </w:rPr>
        <w:br/>
        <w:t xml:space="preserve">                </w:t>
      </w:r>
      <w:r w:rsidRPr="00CF4179">
        <w:rPr>
          <w:rFonts w:ascii="Times New Roman" w:hAnsi="Times New Roman"/>
          <w:color w:val="000096"/>
          <w:lang w:val="en-US"/>
        </w:rPr>
        <w:t>&lt;xs:element</w:t>
      </w:r>
      <w:r w:rsidRPr="00CF4179">
        <w:rPr>
          <w:rFonts w:ascii="Times New Roman" w:hAnsi="Times New Roman"/>
          <w:color w:val="F5844C"/>
          <w:lang w:val="en-US"/>
        </w:rPr>
        <w:t xml:space="preserve"> name</w:t>
      </w:r>
      <w:r w:rsidRPr="00CF4179">
        <w:rPr>
          <w:rFonts w:ascii="Times New Roman" w:hAnsi="Times New Roman"/>
          <w:color w:val="FF8040"/>
          <w:lang w:val="en-US"/>
        </w:rPr>
        <w:t>=</w:t>
      </w:r>
      <w:r w:rsidRPr="00CF4179">
        <w:rPr>
          <w:rFonts w:ascii="Times New Roman" w:hAnsi="Times New Roman"/>
          <w:color w:val="993300"/>
          <w:lang w:val="en-US"/>
        </w:rPr>
        <w:t>"ControlPoint"</w:t>
      </w:r>
      <w:r w:rsidRPr="00CF4179">
        <w:rPr>
          <w:rFonts w:ascii="Times New Roman" w:hAnsi="Times New Roman"/>
          <w:color w:val="F5844C"/>
          <w:lang w:val="en-US"/>
        </w:rPr>
        <w:t xml:space="preserve"> type</w:t>
      </w:r>
      <w:r w:rsidRPr="00CF4179">
        <w:rPr>
          <w:rFonts w:ascii="Times New Roman" w:hAnsi="Times New Roman"/>
          <w:color w:val="FF8040"/>
          <w:lang w:val="en-US"/>
        </w:rPr>
        <w:t>=</w:t>
      </w:r>
      <w:r w:rsidRPr="00CF4179">
        <w:rPr>
          <w:rFonts w:ascii="Times New Roman" w:hAnsi="Times New Roman"/>
          <w:color w:val="993300"/>
          <w:lang w:val="en-US"/>
        </w:rPr>
        <w:t>"Coordinate2D"</w:t>
      </w:r>
      <w:r w:rsidRPr="00CF4179">
        <w:rPr>
          <w:rFonts w:ascii="Times New Roman" w:hAnsi="Times New Roman"/>
          <w:color w:val="F5844C"/>
          <w:lang w:val="en-US"/>
        </w:rPr>
        <w:t xml:space="preserve"> minOccurs</w:t>
      </w:r>
      <w:r w:rsidRPr="00CF4179">
        <w:rPr>
          <w:rFonts w:ascii="Times New Roman" w:hAnsi="Times New Roman"/>
          <w:color w:val="FF8040"/>
          <w:lang w:val="en-US"/>
        </w:rPr>
        <w:t>=</w:t>
      </w:r>
      <w:r w:rsidRPr="00CF4179">
        <w:rPr>
          <w:rFonts w:ascii="Times New Roman" w:hAnsi="Times New Roman"/>
          <w:color w:val="993300"/>
          <w:lang w:val="en-US"/>
        </w:rPr>
        <w:t>"1"</w:t>
      </w:r>
      <w:r w:rsidRPr="00CF4179">
        <w:rPr>
          <w:rFonts w:ascii="Times New Roman" w:hAnsi="Times New Roman"/>
          <w:color w:val="F5844C"/>
          <w:lang w:val="en-US"/>
        </w:rPr>
        <w:t xml:space="preserve"> maxOccurs</w:t>
      </w:r>
      <w:r w:rsidRPr="00CF4179">
        <w:rPr>
          <w:rFonts w:ascii="Times New Roman" w:hAnsi="Times New Roman"/>
          <w:color w:val="FF8040"/>
          <w:lang w:val="en-US"/>
        </w:rPr>
        <w:t>=</w:t>
      </w:r>
      <w:r w:rsidRPr="00CF4179">
        <w:rPr>
          <w:rFonts w:ascii="Times New Roman" w:hAnsi="Times New Roman"/>
          <w:color w:val="993300"/>
          <w:lang w:val="en-US"/>
        </w:rPr>
        <w:t>"1"</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&lt;/xs:sequence&gt;</w:t>
      </w:r>
      <w:r w:rsidRPr="00CF4179">
        <w:rPr>
          <w:rFonts w:ascii="Times New Roman" w:hAnsi="Times New Roman"/>
          <w:color w:val="000000"/>
          <w:lang w:val="en-US"/>
        </w:rPr>
        <w:br/>
        <w:t xml:space="preserve">            </w:t>
      </w:r>
      <w:r w:rsidRPr="00CF4179">
        <w:rPr>
          <w:rFonts w:ascii="Times New Roman" w:hAnsi="Times New Roman"/>
          <w:color w:val="000096"/>
          <w:lang w:val="en-US"/>
        </w:rPr>
        <w:t>&lt;xs:attribute</w:t>
      </w:r>
      <w:r w:rsidRPr="00CF4179">
        <w:rPr>
          <w:rFonts w:ascii="Times New Roman" w:hAnsi="Times New Roman"/>
          <w:color w:val="F5844C"/>
          <w:lang w:val="en-US"/>
        </w:rPr>
        <w:t xml:space="preserve"> name</w:t>
      </w:r>
      <w:r w:rsidRPr="00CF4179">
        <w:rPr>
          <w:rFonts w:ascii="Times New Roman" w:hAnsi="Times New Roman"/>
          <w:color w:val="FF8040"/>
          <w:lang w:val="en-US"/>
        </w:rPr>
        <w:t>=</w:t>
      </w:r>
      <w:r w:rsidRPr="00CF4179">
        <w:rPr>
          <w:rFonts w:ascii="Times New Roman" w:hAnsi="Times New Roman"/>
          <w:color w:val="993300"/>
          <w:lang w:val="en-US"/>
        </w:rPr>
        <w:t>"interpolation"</w:t>
      </w:r>
      <w:r w:rsidRPr="00CF4179">
        <w:rPr>
          <w:rFonts w:ascii="Times New Roman" w:hAnsi="Times New Roman"/>
          <w:color w:val="F5844C"/>
          <w:lang w:val="en-US"/>
        </w:rPr>
        <w:t xml:space="preserve"> type</w:t>
      </w:r>
      <w:r w:rsidRPr="00CF4179">
        <w:rPr>
          <w:rFonts w:ascii="Times New Roman" w:hAnsi="Times New Roman"/>
          <w:color w:val="FF8040"/>
          <w:lang w:val="en-US"/>
        </w:rPr>
        <w:t>=</w:t>
      </w:r>
      <w:r w:rsidRPr="00CF4179">
        <w:rPr>
          <w:rFonts w:ascii="Times New Roman" w:hAnsi="Times New Roman"/>
          <w:color w:val="993300"/>
          <w:lang w:val="en-US"/>
        </w:rPr>
        <w:t>"InterpolationType"</w:t>
      </w:r>
      <w:r w:rsidRPr="00CF4179">
        <w:rPr>
          <w:rFonts w:ascii="Times New Roman" w:hAnsi="Times New Roman"/>
          <w:color w:val="F5844C"/>
          <w:lang w:val="en-US"/>
        </w:rPr>
        <w:t xml:space="preserve"> use</w:t>
      </w:r>
      <w:r w:rsidRPr="00CF4179">
        <w:rPr>
          <w:rFonts w:ascii="Times New Roman" w:hAnsi="Times New Roman"/>
          <w:color w:val="FF8040"/>
          <w:lang w:val="en-US"/>
        </w:rPr>
        <w:t>=</w:t>
      </w:r>
      <w:r w:rsidRPr="00CF4179">
        <w:rPr>
          <w:rFonts w:ascii="Times New Roman" w:hAnsi="Times New Roman"/>
          <w:color w:val="993300"/>
          <w:lang w:val="en-US"/>
        </w:rPr>
        <w:t>"required"</w:t>
      </w:r>
      <w:r w:rsidRPr="00CF4179">
        <w:rPr>
          <w:rFonts w:ascii="Times New Roman" w:hAnsi="Times New Roman"/>
          <w:color w:val="F5844C"/>
          <w:lang w:val="en-US"/>
        </w:rPr>
        <w:t xml:space="preserve"> </w:t>
      </w:r>
      <w:r w:rsidRPr="00CF4179">
        <w:rPr>
          <w:rFonts w:ascii="Times New Roman" w:hAnsi="Times New Roman"/>
          <w:color w:val="F5844C"/>
          <w:lang w:val="en-US"/>
        </w:rPr>
        <w:br/>
        <w:t xml:space="preserve">                                 fixed</w:t>
      </w:r>
      <w:r w:rsidRPr="00CF4179">
        <w:rPr>
          <w:rFonts w:ascii="Times New Roman" w:hAnsi="Times New Roman"/>
          <w:color w:val="FF8040"/>
          <w:lang w:val="en-US"/>
        </w:rPr>
        <w:t>=</w:t>
      </w:r>
      <w:r w:rsidRPr="00CF4179">
        <w:rPr>
          <w:rFonts w:ascii="Times New Roman" w:hAnsi="Times New Roman"/>
          <w:color w:val="993300"/>
          <w:lang w:val="en-US"/>
        </w:rPr>
        <w:t>"CircularArcCenterPointWithRadius"</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&lt;/xs:restriction&gt;</w:t>
      </w:r>
      <w:r w:rsidRPr="00CF4179">
        <w:rPr>
          <w:rFonts w:ascii="Times New Roman" w:hAnsi="Times New Roman"/>
          <w:color w:val="000000"/>
          <w:lang w:val="en-US"/>
        </w:rPr>
        <w:br/>
        <w:t xml:space="preserve">    </w:t>
      </w:r>
      <w:r w:rsidRPr="00CF4179">
        <w:rPr>
          <w:rFonts w:ascii="Times New Roman" w:hAnsi="Times New Roman"/>
          <w:color w:val="000096"/>
          <w:lang w:val="en-US"/>
        </w:rPr>
        <w:t>&lt;/xs:complexContent&gt;</w:t>
      </w:r>
      <w:r w:rsidRPr="00CF4179">
        <w:rPr>
          <w:rFonts w:ascii="Times New Roman" w:hAnsi="Times New Roman"/>
          <w:color w:val="000000"/>
          <w:lang w:val="en-US"/>
        </w:rPr>
        <w:br/>
      </w:r>
      <w:r w:rsidRPr="00CF4179">
        <w:rPr>
          <w:rFonts w:ascii="Times New Roman" w:hAnsi="Times New Roman"/>
          <w:color w:val="000096"/>
          <w:lang w:val="en-US"/>
        </w:rPr>
        <w:t>&lt;/xs:complexType&gt;</w:t>
      </w:r>
      <w:r w:rsidRPr="00CF4179">
        <w:rPr>
          <w:rFonts w:ascii="Times New Roman" w:hAnsi="Times New Roman"/>
          <w:color w:val="000000"/>
          <w:lang w:val="en-US"/>
        </w:rPr>
        <w:br/>
      </w:r>
    </w:p>
    <w:p w14:paraId="02BDEFCE" w14:textId="77777777" w:rsidR="001560FD" w:rsidRPr="00F40B93" w:rsidRDefault="001560FD" w:rsidP="00F61722">
      <w:pPr>
        <w:spacing w:after="120"/>
        <w:rPr>
          <w:rFonts w:cs="Arial"/>
          <w:color w:val="000000"/>
          <w:lang w:val="en-US"/>
        </w:rPr>
      </w:pPr>
      <w:r w:rsidRPr="00F40B93">
        <w:rPr>
          <w:rFonts w:cs="Arial"/>
          <w:color w:val="000000"/>
          <w:lang w:val="en-US"/>
        </w:rPr>
        <w:t>The ArcByCenterPoint is then an extension of this type adding attributes for radius, start angle and angular length.</w:t>
      </w:r>
    </w:p>
    <w:p w14:paraId="4BA56FA7" w14:textId="77777777" w:rsidR="001560FD" w:rsidRDefault="001560FD" w:rsidP="00F61722">
      <w:pPr>
        <w:spacing w:line="276" w:lineRule="auto"/>
        <w:jc w:val="left"/>
        <w:rPr>
          <w:rFonts w:ascii="Times New Roman" w:hAnsi="Times New Roman"/>
          <w:color w:val="000000"/>
          <w:lang w:val="en-US"/>
        </w:rPr>
      </w:pPr>
      <w:r w:rsidRPr="00725688">
        <w:rPr>
          <w:rFonts w:ascii="Times New Roman" w:hAnsi="Times New Roman"/>
          <w:color w:val="000096"/>
          <w:lang w:val="en-US"/>
        </w:rPr>
        <w:t>&lt;xs:complexType</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"ArcByCenterPoint"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&lt;xs:complexContent&gt;</w:t>
      </w:r>
      <w:r w:rsidRPr="00725688">
        <w:rPr>
          <w:rFonts w:ascii="Times New Roman" w:hAnsi="Times New Roman"/>
          <w:color w:val="000000"/>
          <w:lang w:val="en-US"/>
        </w:rPr>
        <w:br/>
        <w:t xml:space="preserve">        </w:t>
      </w:r>
      <w:r w:rsidRPr="00725688">
        <w:rPr>
          <w:rFonts w:ascii="Times New Roman" w:hAnsi="Times New Roman"/>
          <w:color w:val="000096"/>
          <w:lang w:val="en-US"/>
        </w:rPr>
        <w:t>&lt;xs:extension</w:t>
      </w:r>
      <w:r w:rsidRPr="00725688">
        <w:rPr>
          <w:rFonts w:ascii="Times New Roman" w:hAnsi="Times New Roman"/>
          <w:color w:val="F5844C"/>
          <w:lang w:val="en-US"/>
        </w:rPr>
        <w:t xml:space="preserve"> base</w:t>
      </w:r>
      <w:r w:rsidRPr="00725688">
        <w:rPr>
          <w:rFonts w:ascii="Times New Roman" w:hAnsi="Times New Roman"/>
          <w:color w:val="FF8040"/>
          <w:lang w:val="en-US"/>
        </w:rPr>
        <w:t>=</w:t>
      </w:r>
      <w:r w:rsidRPr="00725688">
        <w:rPr>
          <w:rFonts w:ascii="Times New Roman" w:hAnsi="Times New Roman"/>
          <w:color w:val="993300"/>
          <w:lang w:val="en-US"/>
        </w:rPr>
        <w:t>"ArcByCenterPointBase"</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&lt;xs:attribute</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"radius"</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"xs:double"</w:t>
      </w:r>
      <w:r w:rsidRPr="00725688">
        <w:rPr>
          <w:rFonts w:ascii="Times New Roman" w:hAnsi="Times New Roman"/>
          <w:color w:val="F5844C"/>
          <w:lang w:val="en-US"/>
        </w:rPr>
        <w:t xml:space="preserve"> use</w:t>
      </w:r>
      <w:r w:rsidRPr="00725688">
        <w:rPr>
          <w:rFonts w:ascii="Times New Roman" w:hAnsi="Times New Roman"/>
          <w:color w:val="FF8040"/>
          <w:lang w:val="en-US"/>
        </w:rPr>
        <w:t>=</w:t>
      </w:r>
      <w:r w:rsidRPr="00725688">
        <w:rPr>
          <w:rFonts w:ascii="Times New Roman" w:hAnsi="Times New Roman"/>
          <w:color w:val="993300"/>
          <w:lang w:val="en-US"/>
        </w:rPr>
        <w:t>"required"</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&lt;xs:attribute</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"startAngle"</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"xs:double"</w:t>
      </w:r>
      <w:r w:rsidRPr="00725688">
        <w:rPr>
          <w:rFonts w:ascii="Times New Roman" w:hAnsi="Times New Roman"/>
          <w:color w:val="F5844C"/>
          <w:lang w:val="en-US"/>
        </w:rPr>
        <w:t xml:space="preserve"> use</w:t>
      </w:r>
      <w:r w:rsidRPr="00725688">
        <w:rPr>
          <w:rFonts w:ascii="Times New Roman" w:hAnsi="Times New Roman"/>
          <w:color w:val="FF8040"/>
          <w:lang w:val="en-US"/>
        </w:rPr>
        <w:t>=</w:t>
      </w:r>
      <w:r w:rsidRPr="00725688">
        <w:rPr>
          <w:rFonts w:ascii="Times New Roman" w:hAnsi="Times New Roman"/>
          <w:color w:val="993300"/>
          <w:lang w:val="en-US"/>
        </w:rPr>
        <w:t>"required"</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&lt;xs:attribute</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"angularDistance"</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"xs:double"</w:t>
      </w:r>
      <w:r w:rsidRPr="00725688">
        <w:rPr>
          <w:rFonts w:ascii="Times New Roman" w:hAnsi="Times New Roman"/>
          <w:color w:val="F5844C"/>
          <w:lang w:val="en-US"/>
        </w:rPr>
        <w:t xml:space="preserve"> use</w:t>
      </w:r>
      <w:r w:rsidRPr="00725688">
        <w:rPr>
          <w:rFonts w:ascii="Times New Roman" w:hAnsi="Times New Roman"/>
          <w:color w:val="FF8040"/>
          <w:lang w:val="en-US"/>
        </w:rPr>
        <w:t>=</w:t>
      </w:r>
      <w:r w:rsidRPr="00725688">
        <w:rPr>
          <w:rFonts w:ascii="Times New Roman" w:hAnsi="Times New Roman"/>
          <w:color w:val="993300"/>
          <w:lang w:val="en-US"/>
        </w:rPr>
        <w:t>"required"</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&lt;/xs:extension&gt;</w:t>
      </w:r>
      <w:r w:rsidRPr="00725688">
        <w:rPr>
          <w:rFonts w:ascii="Times New Roman" w:hAnsi="Times New Roman"/>
          <w:color w:val="000000"/>
          <w:lang w:val="en-US"/>
        </w:rPr>
        <w:br/>
        <w:t xml:space="preserve">    </w:t>
      </w:r>
      <w:r w:rsidRPr="00725688">
        <w:rPr>
          <w:rFonts w:ascii="Times New Roman" w:hAnsi="Times New Roman"/>
          <w:color w:val="000096"/>
          <w:lang w:val="en-US"/>
        </w:rPr>
        <w:t>&lt;/xs:complexContent&gt;</w:t>
      </w:r>
      <w:r w:rsidRPr="00725688">
        <w:rPr>
          <w:rFonts w:ascii="Times New Roman" w:hAnsi="Times New Roman"/>
          <w:color w:val="000000"/>
          <w:lang w:val="en-US"/>
        </w:rPr>
        <w:br/>
      </w:r>
      <w:r w:rsidRPr="00725688">
        <w:rPr>
          <w:rFonts w:ascii="Times New Roman" w:hAnsi="Times New Roman"/>
          <w:color w:val="000096"/>
          <w:lang w:val="en-US"/>
        </w:rPr>
        <w:t>&lt;/xs:complexType&gt;</w:t>
      </w:r>
      <w:r w:rsidRPr="00725688">
        <w:rPr>
          <w:rFonts w:ascii="Times New Roman" w:hAnsi="Times New Roman"/>
          <w:color w:val="000000"/>
          <w:lang w:val="en-US"/>
        </w:rPr>
        <w:br/>
      </w:r>
    </w:p>
    <w:p w14:paraId="24B92DE4" w14:textId="77777777" w:rsidR="001560FD" w:rsidRPr="0007738D" w:rsidRDefault="001560FD" w:rsidP="00F61722">
      <w:pPr>
        <w:spacing w:after="120" w:line="276" w:lineRule="auto"/>
        <w:jc w:val="left"/>
        <w:rPr>
          <w:rFonts w:ascii="Times New Roman" w:hAnsi="Times New Roman"/>
          <w:color w:val="000000"/>
          <w:lang w:val="en-US"/>
        </w:rPr>
      </w:pPr>
      <w:r w:rsidRPr="00F40B93">
        <w:rPr>
          <w:rFonts w:cs="Arial"/>
          <w:color w:val="000000"/>
          <w:lang w:val="en-US"/>
        </w:rPr>
        <w:t>The Cir</w:t>
      </w:r>
      <w:r>
        <w:rPr>
          <w:rFonts w:cs="Arial"/>
          <w:color w:val="000000"/>
          <w:lang w:val="en-US"/>
        </w:rPr>
        <w:t>c</w:t>
      </w:r>
      <w:r w:rsidRPr="00F40B93">
        <w:rPr>
          <w:rFonts w:cs="Arial"/>
          <w:color w:val="000000"/>
          <w:lang w:val="en-US"/>
        </w:rPr>
        <w:t>leByCenterPoint type is very similar. The attribute start angle is not defined since it is meaningless. The direction is here defined by the attribute direction which has values ‘+’ or ‘-‘.</w:t>
      </w:r>
    </w:p>
    <w:p w14:paraId="6F225499" w14:textId="77777777" w:rsidR="001560FD" w:rsidRPr="00CF4179" w:rsidRDefault="001560FD" w:rsidP="00F61722">
      <w:pPr>
        <w:spacing w:line="276" w:lineRule="auto"/>
        <w:jc w:val="left"/>
        <w:rPr>
          <w:rFonts w:ascii="Times New Roman" w:hAnsi="Times New Roman"/>
          <w:color w:val="000000"/>
          <w:lang w:val="en-US"/>
        </w:rPr>
      </w:pPr>
      <w:r w:rsidRPr="00CF4179">
        <w:rPr>
          <w:rFonts w:ascii="Times New Roman" w:hAnsi="Times New Roman"/>
          <w:color w:val="000096"/>
          <w:lang w:val="en-US"/>
        </w:rPr>
        <w:t>&lt;xs:simpleType</w:t>
      </w:r>
      <w:r w:rsidRPr="00CF4179">
        <w:rPr>
          <w:rFonts w:ascii="Times New Roman" w:hAnsi="Times New Roman"/>
          <w:color w:val="F5844C"/>
          <w:lang w:val="en-US"/>
        </w:rPr>
        <w:t xml:space="preserve"> name</w:t>
      </w:r>
      <w:r w:rsidRPr="00CF4179">
        <w:rPr>
          <w:rFonts w:ascii="Times New Roman" w:hAnsi="Times New Roman"/>
          <w:color w:val="FF8040"/>
          <w:lang w:val="en-US"/>
        </w:rPr>
        <w:t>=</w:t>
      </w:r>
      <w:r w:rsidRPr="00CF4179">
        <w:rPr>
          <w:rFonts w:ascii="Times New Roman" w:hAnsi="Times New Roman"/>
          <w:color w:val="993300"/>
          <w:lang w:val="en-US"/>
        </w:rPr>
        <w:t>"Direction"</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&lt;xs:restriction</w:t>
      </w:r>
      <w:r w:rsidRPr="00CF4179">
        <w:rPr>
          <w:rFonts w:ascii="Times New Roman" w:hAnsi="Times New Roman"/>
          <w:color w:val="F5844C"/>
          <w:lang w:val="en-US"/>
        </w:rPr>
        <w:t xml:space="preserve"> base</w:t>
      </w:r>
      <w:r w:rsidRPr="00CF4179">
        <w:rPr>
          <w:rFonts w:ascii="Times New Roman" w:hAnsi="Times New Roman"/>
          <w:color w:val="FF8040"/>
          <w:lang w:val="en-US"/>
        </w:rPr>
        <w:t>=</w:t>
      </w:r>
      <w:r w:rsidRPr="00CF4179">
        <w:rPr>
          <w:rFonts w:ascii="Times New Roman" w:hAnsi="Times New Roman"/>
          <w:color w:val="993300"/>
          <w:lang w:val="en-US"/>
        </w:rPr>
        <w:t>"xs:string"</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&lt;xs:enumeration</w:t>
      </w:r>
      <w:r w:rsidRPr="00CF4179">
        <w:rPr>
          <w:rFonts w:ascii="Times New Roman" w:hAnsi="Times New Roman"/>
          <w:color w:val="F5844C"/>
          <w:lang w:val="en-US"/>
        </w:rPr>
        <w:t xml:space="preserve"> value</w:t>
      </w:r>
      <w:r w:rsidRPr="00CF4179">
        <w:rPr>
          <w:rFonts w:ascii="Times New Roman" w:hAnsi="Times New Roman"/>
          <w:color w:val="FF8040"/>
          <w:lang w:val="en-US"/>
        </w:rPr>
        <w:t>=</w:t>
      </w:r>
      <w:r w:rsidRPr="00CF4179">
        <w:rPr>
          <w:rFonts w:ascii="Times New Roman" w:hAnsi="Times New Roman"/>
          <w:color w:val="993300"/>
          <w:lang w:val="en-US"/>
        </w:rPr>
        <w:t>"+"</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&lt;xs:enumeration</w:t>
      </w:r>
      <w:r w:rsidRPr="00CF4179">
        <w:rPr>
          <w:rFonts w:ascii="Times New Roman" w:hAnsi="Times New Roman"/>
          <w:color w:val="F5844C"/>
          <w:lang w:val="en-US"/>
        </w:rPr>
        <w:t xml:space="preserve"> value</w:t>
      </w:r>
      <w:r w:rsidRPr="00CF4179">
        <w:rPr>
          <w:rFonts w:ascii="Times New Roman" w:hAnsi="Times New Roman"/>
          <w:color w:val="FF8040"/>
          <w:lang w:val="en-US"/>
        </w:rPr>
        <w:t>=</w:t>
      </w:r>
      <w:r w:rsidRPr="00CF4179">
        <w:rPr>
          <w:rFonts w:ascii="Times New Roman" w:hAnsi="Times New Roman"/>
          <w:color w:val="993300"/>
          <w:lang w:val="en-US"/>
        </w:rPr>
        <w:t>"-"</w:t>
      </w:r>
      <w:r w:rsidRPr="00CF4179">
        <w:rPr>
          <w:rFonts w:ascii="Times New Roman" w:hAnsi="Times New Roman"/>
          <w:color w:val="000096"/>
          <w:lang w:val="en-US"/>
        </w:rPr>
        <w:t>/&gt;</w:t>
      </w:r>
      <w:r w:rsidRPr="00CF4179">
        <w:rPr>
          <w:rFonts w:ascii="Times New Roman" w:hAnsi="Times New Roman"/>
          <w:color w:val="000000"/>
          <w:lang w:val="en-US"/>
        </w:rPr>
        <w:br/>
        <w:t xml:space="preserve">    </w:t>
      </w:r>
      <w:r w:rsidRPr="00CF4179">
        <w:rPr>
          <w:rFonts w:ascii="Times New Roman" w:hAnsi="Times New Roman"/>
          <w:color w:val="000096"/>
          <w:lang w:val="en-US"/>
        </w:rPr>
        <w:t>&lt;/xs:restriction&gt;</w:t>
      </w:r>
      <w:r w:rsidRPr="00CF4179">
        <w:rPr>
          <w:rFonts w:ascii="Times New Roman" w:hAnsi="Times New Roman"/>
          <w:color w:val="000000"/>
          <w:lang w:val="en-US"/>
        </w:rPr>
        <w:br/>
      </w:r>
      <w:r w:rsidRPr="00CF4179">
        <w:rPr>
          <w:rFonts w:ascii="Times New Roman" w:hAnsi="Times New Roman"/>
          <w:color w:val="000096"/>
          <w:lang w:val="en-US"/>
        </w:rPr>
        <w:t>&lt;/xs:simpleType&gt;</w:t>
      </w:r>
      <w:r w:rsidRPr="00CF4179">
        <w:rPr>
          <w:rFonts w:ascii="Times New Roman" w:hAnsi="Times New Roman"/>
          <w:color w:val="000000"/>
          <w:lang w:val="en-US"/>
        </w:rPr>
        <w:br/>
      </w:r>
    </w:p>
    <w:p w14:paraId="13146A72" w14:textId="77777777" w:rsidR="001560FD" w:rsidRDefault="001560FD" w:rsidP="00F61722">
      <w:pPr>
        <w:spacing w:line="276" w:lineRule="auto"/>
        <w:jc w:val="left"/>
        <w:rPr>
          <w:rFonts w:ascii="Times New Roman" w:hAnsi="Times New Roman"/>
          <w:color w:val="000000"/>
          <w:lang w:val="en-US"/>
        </w:rPr>
      </w:pPr>
      <w:r w:rsidRPr="00725688">
        <w:rPr>
          <w:rFonts w:ascii="Times New Roman" w:hAnsi="Times New Roman"/>
          <w:color w:val="000096"/>
          <w:lang w:val="en-US"/>
        </w:rPr>
        <w:t>&lt;xs:complexType</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"CircleByCenterPoint"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&lt;xs:complexContent&gt;</w:t>
      </w:r>
      <w:r w:rsidRPr="00725688">
        <w:rPr>
          <w:rFonts w:ascii="Times New Roman" w:hAnsi="Times New Roman"/>
          <w:color w:val="000000"/>
          <w:lang w:val="en-US"/>
        </w:rPr>
        <w:br/>
        <w:t xml:space="preserve">        </w:t>
      </w:r>
      <w:r w:rsidRPr="00725688">
        <w:rPr>
          <w:rFonts w:ascii="Times New Roman" w:hAnsi="Times New Roman"/>
          <w:color w:val="000096"/>
          <w:lang w:val="en-US"/>
        </w:rPr>
        <w:t>&lt;xs:extension</w:t>
      </w:r>
      <w:r w:rsidRPr="00725688">
        <w:rPr>
          <w:rFonts w:ascii="Times New Roman" w:hAnsi="Times New Roman"/>
          <w:color w:val="F5844C"/>
          <w:lang w:val="en-US"/>
        </w:rPr>
        <w:t xml:space="preserve"> base</w:t>
      </w:r>
      <w:r w:rsidRPr="00725688">
        <w:rPr>
          <w:rFonts w:ascii="Times New Roman" w:hAnsi="Times New Roman"/>
          <w:color w:val="FF8040"/>
          <w:lang w:val="en-US"/>
        </w:rPr>
        <w:t>=</w:t>
      </w:r>
      <w:r w:rsidRPr="00725688">
        <w:rPr>
          <w:rFonts w:ascii="Times New Roman" w:hAnsi="Times New Roman"/>
          <w:color w:val="993300"/>
          <w:lang w:val="en-US"/>
        </w:rPr>
        <w:t>"ArcByCenterPointBase"</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&lt;xs:attribute</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"radius"</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"xs:double"</w:t>
      </w:r>
      <w:r w:rsidRPr="00725688">
        <w:rPr>
          <w:rFonts w:ascii="Times New Roman" w:hAnsi="Times New Roman"/>
          <w:color w:val="F5844C"/>
          <w:lang w:val="en-US"/>
        </w:rPr>
        <w:t xml:space="preserve"> use</w:t>
      </w:r>
      <w:r w:rsidRPr="00725688">
        <w:rPr>
          <w:rFonts w:ascii="Times New Roman" w:hAnsi="Times New Roman"/>
          <w:color w:val="FF8040"/>
          <w:lang w:val="en-US"/>
        </w:rPr>
        <w:t>=</w:t>
      </w:r>
      <w:r w:rsidRPr="00725688">
        <w:rPr>
          <w:rFonts w:ascii="Times New Roman" w:hAnsi="Times New Roman"/>
          <w:color w:val="993300"/>
          <w:lang w:val="en-US"/>
        </w:rPr>
        <w:t>"required"</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&lt;xs:attribute</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w:t>
      </w:r>
      <w:r>
        <w:rPr>
          <w:rFonts w:ascii="Times New Roman" w:hAnsi="Times New Roman"/>
          <w:color w:val="993300"/>
          <w:lang w:val="en-US"/>
        </w:rPr>
        <w:t>direction</w:t>
      </w:r>
      <w:r w:rsidRPr="00725688">
        <w:rPr>
          <w:rFonts w:ascii="Times New Roman" w:hAnsi="Times New Roman"/>
          <w:color w:val="993300"/>
          <w:lang w:val="en-US"/>
        </w:rPr>
        <w: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w:t>
      </w:r>
      <w:r>
        <w:rPr>
          <w:rFonts w:ascii="Times New Roman" w:hAnsi="Times New Roman"/>
          <w:color w:val="993300"/>
          <w:lang w:val="en-US"/>
        </w:rPr>
        <w:t>Direction</w:t>
      </w:r>
      <w:r w:rsidRPr="00725688">
        <w:rPr>
          <w:rFonts w:ascii="Times New Roman" w:hAnsi="Times New Roman"/>
          <w:color w:val="993300"/>
          <w:lang w:val="en-US"/>
        </w:rPr>
        <w:t>"</w:t>
      </w:r>
      <w:r w:rsidRPr="00725688">
        <w:rPr>
          <w:rFonts w:ascii="Times New Roman" w:hAnsi="Times New Roman"/>
          <w:color w:val="F5844C"/>
          <w:lang w:val="en-US"/>
        </w:rPr>
        <w:t xml:space="preserve"> </w:t>
      </w:r>
      <w:r>
        <w:rPr>
          <w:rFonts w:ascii="Times New Roman" w:hAnsi="Times New Roman"/>
          <w:color w:val="F5844C"/>
          <w:lang w:val="en-US"/>
        </w:rPr>
        <w:t>default</w:t>
      </w:r>
      <w:r w:rsidRPr="00725688">
        <w:rPr>
          <w:rFonts w:ascii="Times New Roman" w:hAnsi="Times New Roman"/>
          <w:color w:val="FF8040"/>
          <w:lang w:val="en-US"/>
        </w:rPr>
        <w:t>=</w:t>
      </w:r>
      <w:r w:rsidRPr="00725688">
        <w:rPr>
          <w:rFonts w:ascii="Times New Roman" w:hAnsi="Times New Roman"/>
          <w:color w:val="993300"/>
          <w:lang w:val="en-US"/>
        </w:rPr>
        <w:t>"</w:t>
      </w:r>
      <w:r>
        <w:rPr>
          <w:rFonts w:ascii="Times New Roman" w:hAnsi="Times New Roman"/>
          <w:color w:val="993300"/>
          <w:lang w:val="en-US"/>
        </w:rPr>
        <w:t>+</w:t>
      </w:r>
      <w:r w:rsidRPr="00725688">
        <w:rPr>
          <w:rFonts w:ascii="Times New Roman" w:hAnsi="Times New Roman"/>
          <w:color w:val="993300"/>
          <w:lang w:val="en-US"/>
        </w:rPr>
        <w: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&lt;/xs:extension&gt;</w:t>
      </w:r>
      <w:r w:rsidRPr="00725688">
        <w:rPr>
          <w:rFonts w:ascii="Times New Roman" w:hAnsi="Times New Roman"/>
          <w:color w:val="000000"/>
          <w:lang w:val="en-US"/>
        </w:rPr>
        <w:br/>
        <w:t xml:space="preserve">    </w:t>
      </w:r>
      <w:r w:rsidRPr="00725688">
        <w:rPr>
          <w:rFonts w:ascii="Times New Roman" w:hAnsi="Times New Roman"/>
          <w:color w:val="000096"/>
          <w:lang w:val="en-US"/>
        </w:rPr>
        <w:t>&lt;/xs:complexContent&gt;</w:t>
      </w:r>
      <w:r w:rsidRPr="00725688">
        <w:rPr>
          <w:rFonts w:ascii="Times New Roman" w:hAnsi="Times New Roman"/>
          <w:color w:val="000000"/>
          <w:lang w:val="en-US"/>
        </w:rPr>
        <w:br/>
      </w:r>
      <w:r w:rsidRPr="00725688">
        <w:rPr>
          <w:rFonts w:ascii="Times New Roman" w:hAnsi="Times New Roman"/>
          <w:color w:val="000096"/>
          <w:lang w:val="en-US"/>
        </w:rPr>
        <w:t>&lt;/xs:complexType&gt;</w:t>
      </w:r>
      <w:r w:rsidRPr="00725688">
        <w:rPr>
          <w:rFonts w:ascii="Times New Roman" w:hAnsi="Times New Roman"/>
          <w:color w:val="000000"/>
          <w:lang w:val="en-US"/>
        </w:rPr>
        <w:br/>
      </w:r>
    </w:p>
    <w:p w14:paraId="11444A72" w14:textId="77777777" w:rsidR="001560FD" w:rsidRPr="00F40B93" w:rsidRDefault="001560FD" w:rsidP="00F61722">
      <w:pPr>
        <w:spacing w:after="120"/>
        <w:rPr>
          <w:rFonts w:cs="Arial"/>
          <w:color w:val="000000"/>
          <w:lang w:val="en-US"/>
        </w:rPr>
      </w:pPr>
      <w:r w:rsidRPr="00F40B93">
        <w:rPr>
          <w:rFonts w:cs="Arial"/>
          <w:color w:val="000000"/>
          <w:lang w:val="en-US"/>
        </w:rPr>
        <w:t>A group is defined that allows the use of the different type of segments.</w:t>
      </w:r>
    </w:p>
    <w:p w14:paraId="03E89F48" w14:textId="77777777" w:rsidR="001560FD" w:rsidRPr="00CF4179" w:rsidRDefault="001560FD" w:rsidP="00F61722">
      <w:pPr>
        <w:spacing w:line="276" w:lineRule="auto"/>
        <w:jc w:val="left"/>
        <w:rPr>
          <w:rFonts w:ascii="Times New Roman" w:hAnsi="Times New Roman"/>
          <w:color w:val="F5844C"/>
          <w:sz w:val="16"/>
          <w:szCs w:val="16"/>
          <w:lang w:val="en-US"/>
        </w:rPr>
      </w:pPr>
      <w:r w:rsidRPr="00725688">
        <w:rPr>
          <w:rFonts w:ascii="Times New Roman" w:hAnsi="Times New Roman"/>
          <w:color w:val="000000"/>
          <w:lang w:val="en-US"/>
        </w:rPr>
        <w:t xml:space="preserve">    </w:t>
      </w:r>
      <w:r w:rsidRPr="00725688">
        <w:rPr>
          <w:rFonts w:ascii="Times New Roman" w:hAnsi="Times New Roman"/>
          <w:color w:val="000096"/>
          <w:lang w:val="en-US"/>
        </w:rPr>
        <w:t>&lt;xs:group</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"Segments"</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&lt;xs:choice&gt;</w:t>
      </w:r>
      <w:r w:rsidRPr="00725688">
        <w:rPr>
          <w:rFonts w:ascii="Times New Roman" w:hAnsi="Times New Roman"/>
          <w:color w:val="000000"/>
          <w:lang w:val="en-US"/>
        </w:rPr>
        <w:br/>
        <w:t xml:space="preserve">            </w:t>
      </w:r>
      <w:r w:rsidRPr="00725688">
        <w:rPr>
          <w:rFonts w:ascii="Times New Roman" w:hAnsi="Times New Roman"/>
          <w:color w:val="000096"/>
          <w:lang w:val="en-US"/>
        </w:rPr>
        <w:t>&lt;xs:element</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"Segment"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"Segment"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&lt;xs:element</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"ArcByCenterPoint"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"ArcByCenterPoint"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&lt;xs:element</w:t>
      </w:r>
      <w:r w:rsidRPr="00725688">
        <w:rPr>
          <w:rFonts w:ascii="Times New Roman" w:hAnsi="Times New Roman"/>
          <w:color w:val="F5844C"/>
          <w:lang w:val="en-US"/>
        </w:rPr>
        <w:t xml:space="preserve"> name</w:t>
      </w:r>
      <w:r w:rsidRPr="00725688">
        <w:rPr>
          <w:rFonts w:ascii="Times New Roman" w:hAnsi="Times New Roman"/>
          <w:color w:val="FF8040"/>
          <w:lang w:val="en-US"/>
        </w:rPr>
        <w:t>=</w:t>
      </w:r>
      <w:r w:rsidRPr="00725688">
        <w:rPr>
          <w:rFonts w:ascii="Times New Roman" w:hAnsi="Times New Roman"/>
          <w:color w:val="993300"/>
          <w:lang w:val="en-US"/>
        </w:rPr>
        <w:t>"CircleByCenterPoint"</w:t>
      </w:r>
      <w:r w:rsidRPr="00725688">
        <w:rPr>
          <w:rFonts w:ascii="Times New Roman" w:hAnsi="Times New Roman"/>
          <w:color w:val="F5844C"/>
          <w:lang w:val="en-US"/>
        </w:rPr>
        <w:t xml:space="preserve"> type</w:t>
      </w:r>
      <w:r w:rsidRPr="00725688">
        <w:rPr>
          <w:rFonts w:ascii="Times New Roman" w:hAnsi="Times New Roman"/>
          <w:color w:val="FF8040"/>
          <w:lang w:val="en-US"/>
        </w:rPr>
        <w:t>=</w:t>
      </w:r>
      <w:r w:rsidRPr="00725688">
        <w:rPr>
          <w:rFonts w:ascii="Times New Roman" w:hAnsi="Times New Roman"/>
          <w:color w:val="993300"/>
          <w:lang w:val="en-US"/>
        </w:rPr>
        <w:t>"CircleByCenterPoint"</w:t>
      </w:r>
      <w:r w:rsidRPr="00725688">
        <w:rPr>
          <w:rFonts w:ascii="Times New Roman" w:hAnsi="Times New Roman"/>
          <w:color w:val="000096"/>
          <w:lang w:val="en-US"/>
        </w:rPr>
        <w:t>/&gt;</w:t>
      </w:r>
      <w:r w:rsidRPr="00725688">
        <w:rPr>
          <w:rFonts w:ascii="Times New Roman" w:hAnsi="Times New Roman"/>
          <w:color w:val="000000"/>
          <w:lang w:val="en-US"/>
        </w:rPr>
        <w:br/>
        <w:t xml:space="preserve">        </w:t>
      </w:r>
      <w:r w:rsidRPr="00725688">
        <w:rPr>
          <w:rFonts w:ascii="Times New Roman" w:hAnsi="Times New Roman"/>
          <w:color w:val="000096"/>
          <w:lang w:val="en-US"/>
        </w:rPr>
        <w:t>&lt;/xs:choice&gt;</w:t>
      </w:r>
      <w:r w:rsidRPr="00725688">
        <w:rPr>
          <w:rFonts w:ascii="Times New Roman" w:hAnsi="Times New Roman"/>
          <w:color w:val="000000"/>
          <w:lang w:val="en-US"/>
        </w:rPr>
        <w:br/>
        <w:t xml:space="preserve">    </w:t>
      </w:r>
      <w:r w:rsidRPr="00725688">
        <w:rPr>
          <w:rFonts w:ascii="Times New Roman" w:hAnsi="Times New Roman"/>
          <w:color w:val="000096"/>
          <w:lang w:val="en-US"/>
        </w:rPr>
        <w:t>&lt;/xs:group&gt;</w:t>
      </w:r>
      <w:r w:rsidRPr="00725688">
        <w:rPr>
          <w:rFonts w:ascii="Times New Roman" w:hAnsi="Times New Roman"/>
          <w:color w:val="000000"/>
          <w:lang w:val="en-US"/>
        </w:rPr>
        <w:br/>
      </w:r>
    </w:p>
    <w:p w14:paraId="0E33328D" w14:textId="77777777" w:rsidR="001560FD" w:rsidRPr="00366079" w:rsidRDefault="001560FD" w:rsidP="00F61722">
      <w:pPr>
        <w:spacing w:after="120"/>
        <w:rPr>
          <w:rFonts w:cs="Arial"/>
          <w:lang w:val="en-US"/>
        </w:rPr>
      </w:pPr>
      <w:r w:rsidRPr="00366079">
        <w:rPr>
          <w:rFonts w:cs="Arial"/>
          <w:lang w:val="en-US"/>
        </w:rPr>
        <w:t>The type Curve finally combines a sequence of segments with the topological boundary. The topological boundary of a curve is the beginning and end node implemented by a Point object.</w:t>
      </w:r>
    </w:p>
    <w:p w14:paraId="5D26F0D6" w14:textId="77777777" w:rsidR="001560FD" w:rsidRDefault="001560FD" w:rsidP="00F61722">
      <w:pPr>
        <w:spacing w:line="276" w:lineRule="auto"/>
        <w:jc w:val="left"/>
        <w:rPr>
          <w:rFonts w:ascii="Times New Roman" w:hAnsi="Times New Roman"/>
          <w:color w:val="000096"/>
          <w:lang w:val="en-US"/>
        </w:rPr>
      </w:pPr>
      <w:r w:rsidRPr="00AD0A81">
        <w:rPr>
          <w:rFonts w:ascii="Times New Roman" w:hAnsi="Times New Roman"/>
          <w:color w:val="000096"/>
          <w:lang w:val="en-US"/>
        </w:rPr>
        <w:t>&lt;xs:complexType</w:t>
      </w:r>
      <w:r w:rsidRPr="00AD0A81">
        <w:rPr>
          <w:rFonts w:ascii="Times New Roman" w:hAnsi="Times New Roman"/>
          <w:color w:val="F5844C"/>
          <w:lang w:val="en-US"/>
        </w:rPr>
        <w:t xml:space="preserve"> name</w:t>
      </w:r>
      <w:r w:rsidRPr="00AD0A81">
        <w:rPr>
          <w:rFonts w:ascii="Times New Roman" w:hAnsi="Times New Roman"/>
          <w:color w:val="FF8040"/>
          <w:lang w:val="en-US"/>
        </w:rPr>
        <w:t>=</w:t>
      </w:r>
      <w:r w:rsidRPr="00AD0A81">
        <w:rPr>
          <w:rFonts w:ascii="Times New Roman" w:hAnsi="Times New Roman"/>
          <w:color w:val="993300"/>
          <w:lang w:val="en-US"/>
        </w:rPr>
        <w:t>"Curve"</w:t>
      </w:r>
      <w:r w:rsidRPr="008F1727">
        <w:rPr>
          <w:rFonts w:ascii="Times New Roman" w:hAnsi="Times New Roman"/>
          <w:color w:val="F5844C"/>
          <w:lang w:val="en-US"/>
        </w:rPr>
        <w:t xml:space="preserve"> </w:t>
      </w:r>
      <w:r>
        <w:rPr>
          <w:rFonts w:ascii="Times New Roman" w:hAnsi="Times New Roman"/>
          <w:color w:val="F5844C"/>
          <w:lang w:val="en-US"/>
        </w:rPr>
        <w:t>abstract</w:t>
      </w:r>
      <w:r w:rsidRPr="00DA5B41">
        <w:rPr>
          <w:rFonts w:ascii="Times New Roman" w:hAnsi="Times New Roman"/>
          <w:color w:val="FF8040"/>
          <w:lang w:val="en-US"/>
        </w:rPr>
        <w:t>=</w:t>
      </w:r>
      <w:r w:rsidRPr="00DA5B41">
        <w:rPr>
          <w:rFonts w:ascii="Times New Roman" w:hAnsi="Times New Roman"/>
          <w:color w:val="993300"/>
          <w:lang w:val="en-US"/>
        </w:rPr>
        <w:t>"</w:t>
      </w:r>
      <w:r>
        <w:rPr>
          <w:rFonts w:ascii="Times New Roman" w:hAnsi="Times New Roman"/>
          <w:color w:val="993300"/>
          <w:lang w:val="en-US"/>
        </w:rPr>
        <w:t>true</w:t>
      </w:r>
      <w:r w:rsidRPr="00DA5B41">
        <w:rPr>
          <w:rFonts w:ascii="Times New Roman" w:hAnsi="Times New Roman"/>
          <w:color w:val="993300"/>
          <w:lang w:val="en-US"/>
        </w:rPr>
        <w:t>"</w:t>
      </w:r>
      <w:r w:rsidRPr="00AD0A81">
        <w:rPr>
          <w:rFonts w:ascii="Times New Roman" w:hAnsi="Times New Roman"/>
          <w:color w:val="000096"/>
          <w:lang w:val="en-US"/>
        </w:rPr>
        <w:t>&gt;</w:t>
      </w:r>
      <w:r w:rsidRPr="00AD0A81">
        <w:rPr>
          <w:rFonts w:ascii="Times New Roman" w:hAnsi="Times New Roman"/>
          <w:color w:val="000000"/>
          <w:lang w:val="en-US"/>
        </w:rPr>
        <w:br/>
        <w:t xml:space="preserve">    </w:t>
      </w:r>
      <w:r w:rsidRPr="00AD0A81">
        <w:rPr>
          <w:rFonts w:ascii="Times New Roman" w:hAnsi="Times New Roman"/>
          <w:color w:val="000096"/>
          <w:lang w:val="en-US"/>
        </w:rPr>
        <w:t>&lt;xs:complexContent&gt;</w:t>
      </w:r>
      <w:r w:rsidRPr="00AD0A81">
        <w:rPr>
          <w:rFonts w:ascii="Times New Roman" w:hAnsi="Times New Roman"/>
          <w:color w:val="000000"/>
          <w:lang w:val="en-US"/>
        </w:rPr>
        <w:br/>
        <w:t xml:space="preserve">        </w:t>
      </w:r>
      <w:r w:rsidRPr="00AD0A81">
        <w:rPr>
          <w:rFonts w:ascii="Times New Roman" w:hAnsi="Times New Roman"/>
          <w:color w:val="000096"/>
          <w:lang w:val="en-US"/>
        </w:rPr>
        <w:t>&lt;xs:extension</w:t>
      </w:r>
      <w:r w:rsidRPr="00AD0A81">
        <w:rPr>
          <w:rFonts w:ascii="Times New Roman" w:hAnsi="Times New Roman"/>
          <w:color w:val="F5844C"/>
          <w:lang w:val="en-US"/>
        </w:rPr>
        <w:t xml:space="preserve"> base</w:t>
      </w:r>
      <w:r w:rsidRPr="00AD0A81">
        <w:rPr>
          <w:rFonts w:ascii="Times New Roman" w:hAnsi="Times New Roman"/>
          <w:color w:val="FF8040"/>
          <w:lang w:val="en-US"/>
        </w:rPr>
        <w:t>=</w:t>
      </w:r>
      <w:r w:rsidRPr="00AD0A81">
        <w:rPr>
          <w:rFonts w:ascii="Times New Roman" w:hAnsi="Times New Roman"/>
          <w:color w:val="993300"/>
          <w:lang w:val="en-US"/>
        </w:rPr>
        <w:t>"Object"</w:t>
      </w:r>
      <w:r w:rsidRPr="00AD0A81">
        <w:rPr>
          <w:rFonts w:ascii="Times New Roman" w:hAnsi="Times New Roman"/>
          <w:color w:val="000096"/>
          <w:lang w:val="en-US"/>
        </w:rPr>
        <w:t>&gt;</w:t>
      </w:r>
      <w:r w:rsidRPr="00AD0A81">
        <w:rPr>
          <w:rFonts w:ascii="Times New Roman" w:hAnsi="Times New Roman"/>
          <w:color w:val="000000"/>
          <w:lang w:val="en-US"/>
        </w:rPr>
        <w:br/>
        <w:t xml:space="preserve">            </w:t>
      </w:r>
      <w:r w:rsidRPr="00AD0A81">
        <w:rPr>
          <w:rFonts w:ascii="Times New Roman" w:hAnsi="Times New Roman"/>
          <w:color w:val="000096"/>
          <w:lang w:val="en-US"/>
        </w:rPr>
        <w:t>&lt;xs:sequence&gt;</w:t>
      </w:r>
      <w:r w:rsidRPr="00AD0A81">
        <w:rPr>
          <w:rFonts w:ascii="Times New Roman" w:hAnsi="Times New Roman"/>
          <w:color w:val="000000"/>
          <w:lang w:val="en-US"/>
        </w:rPr>
        <w:br/>
        <w:t xml:space="preserve">                </w:t>
      </w:r>
      <w:r w:rsidRPr="00AD0A81">
        <w:rPr>
          <w:rFonts w:ascii="Times New Roman" w:hAnsi="Times New Roman"/>
          <w:color w:val="000096"/>
          <w:lang w:val="en-US"/>
        </w:rPr>
        <w:t>&lt;xs:element</w:t>
      </w:r>
      <w:r w:rsidRPr="00AD0A81">
        <w:rPr>
          <w:rFonts w:ascii="Times New Roman" w:hAnsi="Times New Roman"/>
          <w:color w:val="F5844C"/>
          <w:lang w:val="en-US"/>
        </w:rPr>
        <w:t xml:space="preserve"> name</w:t>
      </w:r>
      <w:r w:rsidRPr="00AD0A81">
        <w:rPr>
          <w:rFonts w:ascii="Times New Roman" w:hAnsi="Times New Roman"/>
          <w:color w:val="FF8040"/>
          <w:lang w:val="en-US"/>
        </w:rPr>
        <w:t>=</w:t>
      </w:r>
      <w:r w:rsidRPr="00AD0A81">
        <w:rPr>
          <w:rFonts w:ascii="Times New Roman" w:hAnsi="Times New Roman"/>
          <w:color w:val="993300"/>
          <w:lang w:val="en-US"/>
        </w:rPr>
        <w:t>"Boundary"</w:t>
      </w:r>
      <w:r w:rsidRPr="00AD0A81">
        <w:rPr>
          <w:rFonts w:ascii="Times New Roman" w:hAnsi="Times New Roman"/>
          <w:color w:val="F5844C"/>
          <w:lang w:val="en-US"/>
        </w:rPr>
        <w:t xml:space="preserve"> type</w:t>
      </w:r>
      <w:r w:rsidRPr="00AD0A81">
        <w:rPr>
          <w:rFonts w:ascii="Times New Roman" w:hAnsi="Times New Roman"/>
          <w:color w:val="FF8040"/>
          <w:lang w:val="en-US"/>
        </w:rPr>
        <w:t>=</w:t>
      </w:r>
      <w:r w:rsidRPr="00AD0A81">
        <w:rPr>
          <w:rFonts w:ascii="Times New Roman" w:hAnsi="Times New Roman"/>
          <w:color w:val="993300"/>
          <w:lang w:val="en-US"/>
        </w:rPr>
        <w:t>"BoundaryRelation"</w:t>
      </w:r>
      <w:r w:rsidRPr="00AD0A81">
        <w:rPr>
          <w:rFonts w:ascii="Times New Roman" w:hAnsi="Times New Roman"/>
          <w:color w:val="F5844C"/>
          <w:lang w:val="en-US"/>
        </w:rPr>
        <w:t xml:space="preserve"> minOccurs</w:t>
      </w:r>
      <w:r w:rsidRPr="00AD0A81">
        <w:rPr>
          <w:rFonts w:ascii="Times New Roman" w:hAnsi="Times New Roman"/>
          <w:color w:val="FF8040"/>
          <w:lang w:val="en-US"/>
        </w:rPr>
        <w:t>=</w:t>
      </w:r>
      <w:r w:rsidRPr="00AD0A81">
        <w:rPr>
          <w:rFonts w:ascii="Times New Roman" w:hAnsi="Times New Roman"/>
          <w:color w:val="993300"/>
          <w:lang w:val="en-US"/>
        </w:rPr>
        <w:t>"0"</w:t>
      </w:r>
      <w:r w:rsidRPr="00AD0A81">
        <w:rPr>
          <w:rFonts w:ascii="Times New Roman" w:hAnsi="Times New Roman"/>
          <w:color w:val="F5844C"/>
          <w:lang w:val="en-US"/>
        </w:rPr>
        <w:t xml:space="preserve"> maxOccurs</w:t>
      </w:r>
      <w:r w:rsidRPr="00AD0A81">
        <w:rPr>
          <w:rFonts w:ascii="Times New Roman" w:hAnsi="Times New Roman"/>
          <w:color w:val="FF8040"/>
          <w:lang w:val="en-US"/>
        </w:rPr>
        <w:t>=</w:t>
      </w:r>
      <w:r w:rsidRPr="00AD0A81">
        <w:rPr>
          <w:rFonts w:ascii="Times New Roman" w:hAnsi="Times New Roman"/>
          <w:color w:val="993300"/>
          <w:lang w:val="en-US"/>
        </w:rPr>
        <w:t>"2"</w:t>
      </w:r>
      <w:r w:rsidRPr="00AD0A81">
        <w:rPr>
          <w:rFonts w:ascii="Times New Roman" w:hAnsi="Times New Roman"/>
          <w:color w:val="000096"/>
          <w:lang w:val="en-US"/>
        </w:rPr>
        <w:t>/&gt;</w:t>
      </w:r>
      <w:r w:rsidRPr="00AD0A81">
        <w:rPr>
          <w:rFonts w:ascii="Times New Roman" w:hAnsi="Times New Roman"/>
          <w:color w:val="000000"/>
          <w:lang w:val="en-US"/>
        </w:rPr>
        <w:br/>
      </w:r>
      <w:r>
        <w:rPr>
          <w:rFonts w:ascii="Times New Roman" w:hAnsi="Times New Roman"/>
          <w:color w:val="000096"/>
          <w:lang w:val="en-US"/>
        </w:rPr>
        <w:t xml:space="preserve">                </w:t>
      </w:r>
      <w:r w:rsidRPr="00DF0EA6">
        <w:rPr>
          <w:rFonts w:ascii="Times New Roman" w:hAnsi="Times New Roman"/>
          <w:color w:val="000096"/>
          <w:lang w:val="en-US"/>
        </w:rPr>
        <w:t>&lt;xs:group</w:t>
      </w:r>
      <w:r w:rsidRPr="00DF0EA6">
        <w:rPr>
          <w:rFonts w:ascii="Times New Roman" w:hAnsi="Times New Roman"/>
          <w:color w:val="F5844C"/>
          <w:lang w:val="en-US"/>
        </w:rPr>
        <w:t xml:space="preserve"> ref</w:t>
      </w:r>
      <w:r w:rsidRPr="00DF0EA6">
        <w:rPr>
          <w:rFonts w:ascii="Times New Roman" w:hAnsi="Times New Roman"/>
          <w:color w:val="FF8040"/>
          <w:lang w:val="en-US"/>
        </w:rPr>
        <w:t>=</w:t>
      </w:r>
      <w:r w:rsidRPr="00DF0EA6">
        <w:rPr>
          <w:rFonts w:ascii="Times New Roman" w:hAnsi="Times New Roman"/>
          <w:color w:val="993300"/>
          <w:lang w:val="en-US"/>
        </w:rPr>
        <w:t>"Segments"</w:t>
      </w:r>
      <w:r w:rsidRPr="00DF0EA6">
        <w:rPr>
          <w:rFonts w:ascii="Times New Roman" w:hAnsi="Times New Roman"/>
          <w:color w:val="F5844C"/>
          <w:lang w:val="en-US"/>
        </w:rPr>
        <w:t xml:space="preserve"> minOccurs</w:t>
      </w:r>
      <w:r w:rsidRPr="00DF0EA6">
        <w:rPr>
          <w:rFonts w:ascii="Times New Roman" w:hAnsi="Times New Roman"/>
          <w:color w:val="FF8040"/>
          <w:lang w:val="en-US"/>
        </w:rPr>
        <w:t>=</w:t>
      </w:r>
      <w:r w:rsidRPr="00DF0EA6">
        <w:rPr>
          <w:rFonts w:ascii="Times New Roman" w:hAnsi="Times New Roman"/>
          <w:color w:val="993300"/>
          <w:lang w:val="en-US"/>
        </w:rPr>
        <w:t>"1"</w:t>
      </w:r>
      <w:r w:rsidRPr="00DF0EA6">
        <w:rPr>
          <w:rFonts w:ascii="Times New Roman" w:hAnsi="Times New Roman"/>
          <w:color w:val="F5844C"/>
          <w:lang w:val="en-US"/>
        </w:rPr>
        <w:t xml:space="preserve"> maxOccurs</w:t>
      </w:r>
      <w:r w:rsidRPr="00DF0EA6">
        <w:rPr>
          <w:rFonts w:ascii="Times New Roman" w:hAnsi="Times New Roman"/>
          <w:color w:val="FF8040"/>
          <w:lang w:val="en-US"/>
        </w:rPr>
        <w:t>=</w:t>
      </w:r>
      <w:r w:rsidRPr="00DF0EA6">
        <w:rPr>
          <w:rFonts w:ascii="Times New Roman" w:hAnsi="Times New Roman"/>
          <w:color w:val="993300"/>
          <w:lang w:val="en-US"/>
        </w:rPr>
        <w:t>"unbounded"</w:t>
      </w:r>
      <w:r w:rsidRPr="00DF0EA6">
        <w:rPr>
          <w:rFonts w:ascii="Times New Roman" w:hAnsi="Times New Roman"/>
          <w:color w:val="000096"/>
          <w:lang w:val="en-US"/>
        </w:rPr>
        <w:t>/&gt;</w:t>
      </w:r>
      <w:r>
        <w:rPr>
          <w:rFonts w:ascii="Times New Roman" w:hAnsi="Times New Roman"/>
          <w:color w:val="000096"/>
          <w:lang w:val="en-US"/>
        </w:rPr>
        <w:br/>
      </w:r>
      <w:r w:rsidRPr="00AD0A81">
        <w:rPr>
          <w:rFonts w:ascii="Times New Roman" w:hAnsi="Times New Roman"/>
          <w:color w:val="000000"/>
          <w:lang w:val="en-US"/>
        </w:rPr>
        <w:t xml:space="preserve">            </w:t>
      </w:r>
      <w:r w:rsidRPr="00AD0A81">
        <w:rPr>
          <w:rFonts w:ascii="Times New Roman" w:hAnsi="Times New Roman"/>
          <w:color w:val="000096"/>
          <w:lang w:val="en-US"/>
        </w:rPr>
        <w:t>&lt;/xs:sequence&gt;</w:t>
      </w:r>
      <w:r w:rsidRPr="00AD0A81">
        <w:rPr>
          <w:rFonts w:ascii="Times New Roman" w:hAnsi="Times New Roman"/>
          <w:color w:val="000000"/>
          <w:lang w:val="en-US"/>
        </w:rPr>
        <w:br/>
        <w:t xml:space="preserve">        </w:t>
      </w:r>
      <w:r w:rsidRPr="00AD0A81">
        <w:rPr>
          <w:rFonts w:ascii="Times New Roman" w:hAnsi="Times New Roman"/>
          <w:color w:val="000096"/>
          <w:lang w:val="en-US"/>
        </w:rPr>
        <w:t>&lt;/xs:extension&gt;</w:t>
      </w:r>
      <w:r w:rsidRPr="00AD0A81">
        <w:rPr>
          <w:rFonts w:ascii="Times New Roman" w:hAnsi="Times New Roman"/>
          <w:color w:val="000000"/>
          <w:lang w:val="en-US"/>
        </w:rPr>
        <w:br/>
        <w:t xml:space="preserve">    </w:t>
      </w:r>
      <w:r w:rsidRPr="00AD0A81">
        <w:rPr>
          <w:rFonts w:ascii="Times New Roman" w:hAnsi="Times New Roman"/>
          <w:color w:val="000096"/>
          <w:lang w:val="en-US"/>
        </w:rPr>
        <w:t>&lt;/xs:complexContent&gt;</w:t>
      </w:r>
      <w:r w:rsidRPr="00AD0A81">
        <w:rPr>
          <w:rFonts w:ascii="Times New Roman" w:hAnsi="Times New Roman"/>
          <w:color w:val="000000"/>
          <w:lang w:val="en-US"/>
        </w:rPr>
        <w:br/>
      </w:r>
      <w:r w:rsidRPr="00AD0A81">
        <w:rPr>
          <w:rFonts w:ascii="Times New Roman" w:hAnsi="Times New Roman"/>
          <w:color w:val="000096"/>
          <w:lang w:val="en-US"/>
        </w:rPr>
        <w:t>&lt;/xs:complexType&gt;</w:t>
      </w:r>
    </w:p>
    <w:p w14:paraId="39F222A0" w14:textId="77777777" w:rsidR="001560FD" w:rsidRPr="001560FD" w:rsidRDefault="001560FD" w:rsidP="001560FD">
      <w:pPr>
        <w:rPr>
          <w:lang w:val="en-US"/>
        </w:rPr>
      </w:pPr>
    </w:p>
    <w:p w14:paraId="192728A6" w14:textId="77777777" w:rsidR="00A73A7B" w:rsidRDefault="00A73A7B" w:rsidP="00531C7D">
      <w:pPr>
        <w:pStyle w:val="Heading3"/>
        <w:numPr>
          <w:ilvl w:val="2"/>
          <w:numId w:val="12"/>
        </w:numPr>
      </w:pPr>
      <w:bookmarkStart w:id="22" w:name="_Toc8985828"/>
      <w:r>
        <w:t>CompositeCurve</w:t>
      </w:r>
      <w:bookmarkEnd w:id="22"/>
    </w:p>
    <w:p w14:paraId="0E4F1796" w14:textId="77777777" w:rsidR="001560FD" w:rsidRDefault="001560FD" w:rsidP="00F61722">
      <w:pPr>
        <w:spacing w:after="120"/>
      </w:pPr>
      <w:r>
        <w:t>A composite curve describes the line geometry of a feature object just like a ‘simple’ curve. But instead using coordinates to define the geometry it is using a sequence of other curves, including other composite curves. With other words it is a sequence of relations to other curves.</w:t>
      </w:r>
    </w:p>
    <w:p w14:paraId="0B48A093" w14:textId="77777777" w:rsidR="001560FD" w:rsidRPr="001655A0" w:rsidRDefault="001560FD" w:rsidP="00F61722">
      <w:pPr>
        <w:spacing w:line="276" w:lineRule="auto"/>
        <w:jc w:val="left"/>
        <w:rPr>
          <w:rFonts w:ascii="Times New Roman" w:hAnsi="Times New Roman"/>
          <w:color w:val="000096"/>
        </w:rPr>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"CompositeCurve"</w:t>
      </w:r>
      <w:r w:rsidRPr="001655A0">
        <w:rPr>
          <w:rFonts w:ascii="Times New Roman" w:hAnsi="Times New Roman"/>
          <w:color w:val="F5844C"/>
        </w:rPr>
        <w:t xml:space="preserve"> abstract</w:t>
      </w:r>
      <w:r w:rsidRPr="001655A0">
        <w:rPr>
          <w:rFonts w:ascii="Times New Roman" w:hAnsi="Times New Roman"/>
          <w:color w:val="FF8040"/>
        </w:rPr>
        <w:t>=</w:t>
      </w:r>
      <w:r w:rsidRPr="001655A0">
        <w:rPr>
          <w:rFonts w:ascii="Times New Roman" w:hAnsi="Times New Roman"/>
          <w:color w:val="993300"/>
        </w:rPr>
        <w:t>"true"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t xml:space="preserve">        </w:t>
      </w:r>
      <w:r w:rsidRPr="001655A0">
        <w:rPr>
          <w:rFonts w:ascii="Times New Roman" w:hAnsi="Times New Roman"/>
          <w:color w:val="000096"/>
        </w:rPr>
        <w:t>&lt;xs:extension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"Object"</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&lt;xs:group</w:t>
      </w:r>
      <w:r w:rsidRPr="001655A0">
        <w:rPr>
          <w:rFonts w:ascii="Times New Roman" w:hAnsi="Times New Roman"/>
          <w:color w:val="F5844C"/>
        </w:rPr>
        <w:t xml:space="preserve"> ref</w:t>
      </w:r>
      <w:r w:rsidRPr="001655A0">
        <w:rPr>
          <w:rFonts w:ascii="Times New Roman" w:hAnsi="Times New Roman"/>
          <w:color w:val="FF8040"/>
        </w:rPr>
        <w:t>=</w:t>
      </w:r>
      <w:r w:rsidRPr="001655A0">
        <w:rPr>
          <w:rFonts w:ascii="Times New Roman" w:hAnsi="Times New Roman"/>
          <w:color w:val="993300"/>
        </w:rPr>
        <w:t>"CurveRelations"</w:t>
      </w:r>
      <w:r w:rsidRPr="001655A0">
        <w:rPr>
          <w:rFonts w:ascii="Times New Roman" w:hAnsi="Times New Roman"/>
          <w:color w:val="F5844C"/>
        </w:rPr>
        <w:t xml:space="preserve"> minOccurs</w:t>
      </w:r>
      <w:r w:rsidRPr="001655A0">
        <w:rPr>
          <w:rFonts w:ascii="Times New Roman" w:hAnsi="Times New Roman"/>
          <w:color w:val="FF8040"/>
        </w:rPr>
        <w:t>=</w:t>
      </w:r>
      <w:r w:rsidRPr="001655A0">
        <w:rPr>
          <w:rFonts w:ascii="Times New Roman" w:hAnsi="Times New Roman"/>
          <w:color w:val="993300"/>
        </w:rPr>
        <w:t>"1"</w:t>
      </w:r>
      <w:r w:rsidRPr="001655A0">
        <w:rPr>
          <w:rFonts w:ascii="Times New Roman" w:hAnsi="Times New Roman"/>
          <w:color w:val="F5844C"/>
        </w:rPr>
        <w:t xml:space="preserve"> maxOccurs</w:t>
      </w:r>
      <w:r w:rsidRPr="001655A0">
        <w:rPr>
          <w:rFonts w:ascii="Times New Roman" w:hAnsi="Times New Roman"/>
          <w:color w:val="FF8040"/>
        </w:rPr>
        <w:t>=</w:t>
      </w:r>
      <w:r w:rsidRPr="001655A0">
        <w:rPr>
          <w:rFonts w:ascii="Times New Roman" w:hAnsi="Times New Roman"/>
          <w:color w:val="993300"/>
        </w:rPr>
        <w:t>"unbounded"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&lt;/xs:extension&gt;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r>
      <w:r w:rsidRPr="001655A0">
        <w:rPr>
          <w:rFonts w:ascii="Times New Roman" w:hAnsi="Times New Roman"/>
          <w:color w:val="000096"/>
        </w:rPr>
        <w:t>&lt;/xs:complexType&gt;</w:t>
      </w:r>
    </w:p>
    <w:p w14:paraId="7C44DB06" w14:textId="77777777" w:rsidR="001560FD" w:rsidRPr="001655A0" w:rsidRDefault="001560FD" w:rsidP="001560FD"/>
    <w:p w14:paraId="78937B26" w14:textId="77777777" w:rsidR="00A73A7B" w:rsidRDefault="00A73A7B" w:rsidP="00531C7D">
      <w:pPr>
        <w:pStyle w:val="Heading3"/>
        <w:numPr>
          <w:ilvl w:val="2"/>
          <w:numId w:val="12"/>
        </w:numPr>
      </w:pPr>
      <w:bookmarkStart w:id="23" w:name="_Toc8985829"/>
      <w:r w:rsidRPr="000407D0">
        <w:t>Surface</w:t>
      </w:r>
      <w:bookmarkEnd w:id="23"/>
    </w:p>
    <w:p w14:paraId="4CE85851" w14:textId="77777777" w:rsidR="001560FD" w:rsidRDefault="001560FD" w:rsidP="00F61722">
      <w:pPr>
        <w:spacing w:after="120"/>
      </w:pPr>
      <w:r>
        <w:t xml:space="preserve">Surfaces describe the area geometry of a feature object. The surface itself is defined by its boundary. The boundary consists of an outer ring and optionally a number of inner rings. The inner rings describe holes in the area. Each ring is a closed polygon made from one or many curves. That means that a ring is very similar to a composite curve but unlike the composite curve it is not derived from </w:t>
      </w:r>
      <w:r w:rsidRPr="00677869">
        <w:rPr>
          <w:rFonts w:ascii="Courier New" w:hAnsi="Courier New" w:cs="Courier New"/>
        </w:rPr>
        <w:t>Object</w:t>
      </w:r>
      <w:r>
        <w:t xml:space="preserve"> because it does not need to be identifiable. The definition of a ring simply looks like:</w:t>
      </w:r>
    </w:p>
    <w:p w14:paraId="0890EA7B" w14:textId="77777777" w:rsidR="001560FD" w:rsidRDefault="001560FD" w:rsidP="00F61722">
      <w:pPr>
        <w:spacing w:line="276" w:lineRule="auto"/>
        <w:jc w:val="left"/>
        <w:rPr>
          <w:lang w:val="en-US"/>
        </w:rPr>
      </w:pPr>
      <w:r w:rsidRPr="00677869">
        <w:rPr>
          <w:rFonts w:ascii="Times New Roman" w:hAnsi="Times New Roman"/>
          <w:color w:val="000096"/>
          <w:lang w:val="en-US"/>
        </w:rPr>
        <w:t>&lt;xs:complexType</w:t>
      </w:r>
      <w:r w:rsidRPr="00677869">
        <w:rPr>
          <w:rFonts w:ascii="Times New Roman" w:hAnsi="Times New Roman"/>
          <w:color w:val="F5844C"/>
          <w:lang w:val="en-US"/>
        </w:rPr>
        <w:t xml:space="preserve"> name</w:t>
      </w:r>
      <w:r w:rsidRPr="00677869">
        <w:rPr>
          <w:rFonts w:ascii="Times New Roman" w:hAnsi="Times New Roman"/>
          <w:color w:val="FF8040"/>
          <w:lang w:val="en-US"/>
        </w:rPr>
        <w:t>=</w:t>
      </w:r>
      <w:r w:rsidRPr="00677869">
        <w:rPr>
          <w:rFonts w:ascii="Times New Roman" w:hAnsi="Times New Roman"/>
          <w:color w:val="993300"/>
          <w:lang w:val="en-US"/>
        </w:rPr>
        <w:t>"Ring"</w:t>
      </w:r>
      <w:r w:rsidRPr="00677869">
        <w:rPr>
          <w:rFonts w:ascii="Times New Roman" w:hAnsi="Times New Roman"/>
          <w:color w:val="000096"/>
          <w:lang w:val="en-US"/>
        </w:rPr>
        <w:t>&gt;</w:t>
      </w:r>
      <w:r w:rsidRPr="00677869">
        <w:rPr>
          <w:rFonts w:ascii="Times New Roman" w:hAnsi="Times New Roman"/>
          <w:color w:val="000000"/>
          <w:lang w:val="en-US"/>
        </w:rPr>
        <w:br/>
        <w:t xml:space="preserve">    </w:t>
      </w:r>
      <w:r w:rsidRPr="00677869">
        <w:rPr>
          <w:rFonts w:ascii="Times New Roman" w:hAnsi="Times New Roman"/>
          <w:color w:val="000096"/>
          <w:lang w:val="en-US"/>
        </w:rPr>
        <w:t>&lt;xs:group</w:t>
      </w:r>
      <w:r w:rsidRPr="00677869">
        <w:rPr>
          <w:rFonts w:ascii="Times New Roman" w:hAnsi="Times New Roman"/>
          <w:color w:val="F5844C"/>
          <w:lang w:val="en-US"/>
        </w:rPr>
        <w:t xml:space="preserve"> ref</w:t>
      </w:r>
      <w:r w:rsidRPr="00677869">
        <w:rPr>
          <w:rFonts w:ascii="Times New Roman" w:hAnsi="Times New Roman"/>
          <w:color w:val="FF8040"/>
          <w:lang w:val="en-US"/>
        </w:rPr>
        <w:t>=</w:t>
      </w:r>
      <w:r w:rsidRPr="00677869">
        <w:rPr>
          <w:rFonts w:ascii="Times New Roman" w:hAnsi="Times New Roman"/>
          <w:color w:val="993300"/>
          <w:lang w:val="en-US"/>
        </w:rPr>
        <w:t>"CurveRelations"</w:t>
      </w:r>
      <w:r w:rsidRPr="00677869">
        <w:rPr>
          <w:rFonts w:ascii="Times New Roman" w:hAnsi="Times New Roman"/>
          <w:color w:val="F5844C"/>
          <w:lang w:val="en-US"/>
        </w:rPr>
        <w:t xml:space="preserve"> minOccurs</w:t>
      </w:r>
      <w:r w:rsidRPr="00677869">
        <w:rPr>
          <w:rFonts w:ascii="Times New Roman" w:hAnsi="Times New Roman"/>
          <w:color w:val="FF8040"/>
          <w:lang w:val="en-US"/>
        </w:rPr>
        <w:t>=</w:t>
      </w:r>
      <w:r w:rsidRPr="00677869">
        <w:rPr>
          <w:rFonts w:ascii="Times New Roman" w:hAnsi="Times New Roman"/>
          <w:color w:val="993300"/>
          <w:lang w:val="en-US"/>
        </w:rPr>
        <w:t>"1"</w:t>
      </w:r>
      <w:r w:rsidRPr="00677869">
        <w:rPr>
          <w:rFonts w:ascii="Times New Roman" w:hAnsi="Times New Roman"/>
          <w:color w:val="F5844C"/>
          <w:lang w:val="en-US"/>
        </w:rPr>
        <w:t xml:space="preserve"> maxOccurs</w:t>
      </w:r>
      <w:r w:rsidRPr="00677869">
        <w:rPr>
          <w:rFonts w:ascii="Times New Roman" w:hAnsi="Times New Roman"/>
          <w:color w:val="FF8040"/>
          <w:lang w:val="en-US"/>
        </w:rPr>
        <w:t>=</w:t>
      </w:r>
      <w:r w:rsidRPr="00677869">
        <w:rPr>
          <w:rFonts w:ascii="Times New Roman" w:hAnsi="Times New Roman"/>
          <w:color w:val="993300"/>
          <w:lang w:val="en-US"/>
        </w:rPr>
        <w:t>"unbounded"</w:t>
      </w:r>
      <w:r w:rsidRPr="00677869">
        <w:rPr>
          <w:rFonts w:ascii="Times New Roman" w:hAnsi="Times New Roman"/>
          <w:color w:val="000096"/>
          <w:lang w:val="en-US"/>
        </w:rPr>
        <w:t>/&gt;</w:t>
      </w:r>
      <w:r w:rsidRPr="00677869">
        <w:rPr>
          <w:rFonts w:ascii="Times New Roman" w:hAnsi="Times New Roman"/>
          <w:color w:val="000000"/>
          <w:lang w:val="en-US"/>
        </w:rPr>
        <w:br/>
      </w:r>
      <w:r w:rsidRPr="00677869">
        <w:rPr>
          <w:rFonts w:ascii="Times New Roman" w:hAnsi="Times New Roman"/>
          <w:color w:val="000096"/>
          <w:lang w:val="en-US"/>
        </w:rPr>
        <w:t>&lt;/xs:complexType&gt;</w:t>
      </w:r>
      <w:r w:rsidRPr="00677869">
        <w:rPr>
          <w:rFonts w:ascii="Times New Roman" w:hAnsi="Times New Roman"/>
          <w:color w:val="000000"/>
          <w:lang w:val="en-US"/>
        </w:rPr>
        <w:br/>
      </w:r>
    </w:p>
    <w:p w14:paraId="3A801600" w14:textId="77777777" w:rsidR="001560FD" w:rsidRDefault="001560FD" w:rsidP="00F61722">
      <w:pPr>
        <w:spacing w:after="120"/>
        <w:rPr>
          <w:lang w:val="en-US"/>
        </w:rPr>
      </w:pPr>
      <w:r>
        <w:rPr>
          <w:lang w:val="en-US"/>
        </w:rPr>
        <w:t>And the definition of a surface finally is:</w:t>
      </w:r>
    </w:p>
    <w:p w14:paraId="5ED8C302" w14:textId="77777777" w:rsidR="001560FD" w:rsidRDefault="001560FD" w:rsidP="00F61722">
      <w:pPr>
        <w:spacing w:line="276" w:lineRule="auto"/>
        <w:jc w:val="left"/>
        <w:rPr>
          <w:rFonts w:ascii="Times New Roman" w:hAnsi="Times New Roman"/>
          <w:color w:val="000096"/>
          <w:lang w:val="en-US"/>
        </w:rPr>
      </w:pPr>
      <w:r w:rsidRPr="004338D3">
        <w:rPr>
          <w:rFonts w:ascii="Times New Roman" w:hAnsi="Times New Roman"/>
          <w:color w:val="000096"/>
          <w:lang w:val="en-US"/>
        </w:rPr>
        <w:t>&lt;xs:complexType</w:t>
      </w:r>
      <w:r w:rsidRPr="004338D3">
        <w:rPr>
          <w:rFonts w:ascii="Times New Roman" w:hAnsi="Times New Roman"/>
          <w:color w:val="F5844C"/>
          <w:lang w:val="en-US"/>
        </w:rPr>
        <w:t xml:space="preserve"> name</w:t>
      </w:r>
      <w:r w:rsidRPr="004338D3">
        <w:rPr>
          <w:rFonts w:ascii="Times New Roman" w:hAnsi="Times New Roman"/>
          <w:color w:val="FF8040"/>
          <w:lang w:val="en-US"/>
        </w:rPr>
        <w:t>=</w:t>
      </w:r>
      <w:r w:rsidRPr="004338D3">
        <w:rPr>
          <w:rFonts w:ascii="Times New Roman" w:hAnsi="Times New Roman"/>
          <w:color w:val="993300"/>
          <w:lang w:val="en-US"/>
        </w:rPr>
        <w:t>"Surface"</w:t>
      </w:r>
      <w:r w:rsidRPr="008F1727">
        <w:rPr>
          <w:rFonts w:ascii="Times New Roman" w:hAnsi="Times New Roman"/>
          <w:color w:val="F5844C"/>
          <w:lang w:val="en-US"/>
        </w:rPr>
        <w:t xml:space="preserve"> </w:t>
      </w:r>
      <w:r>
        <w:rPr>
          <w:rFonts w:ascii="Times New Roman" w:hAnsi="Times New Roman"/>
          <w:color w:val="F5844C"/>
          <w:lang w:val="en-US"/>
        </w:rPr>
        <w:t>abstract</w:t>
      </w:r>
      <w:r w:rsidRPr="00DA5B41">
        <w:rPr>
          <w:rFonts w:ascii="Times New Roman" w:hAnsi="Times New Roman"/>
          <w:color w:val="FF8040"/>
          <w:lang w:val="en-US"/>
        </w:rPr>
        <w:t>=</w:t>
      </w:r>
      <w:r w:rsidRPr="00DA5B41">
        <w:rPr>
          <w:rFonts w:ascii="Times New Roman" w:hAnsi="Times New Roman"/>
          <w:color w:val="993300"/>
          <w:lang w:val="en-US"/>
        </w:rPr>
        <w:t>"</w:t>
      </w:r>
      <w:r>
        <w:rPr>
          <w:rFonts w:ascii="Times New Roman" w:hAnsi="Times New Roman"/>
          <w:color w:val="993300"/>
          <w:lang w:val="en-US"/>
        </w:rPr>
        <w:t>true</w:t>
      </w:r>
      <w:r w:rsidRPr="00DA5B41">
        <w:rPr>
          <w:rFonts w:ascii="Times New Roman" w:hAnsi="Times New Roman"/>
          <w:color w:val="993300"/>
          <w:lang w:val="en-US"/>
        </w:rPr>
        <w:t>"</w:t>
      </w:r>
      <w:r w:rsidRPr="004338D3">
        <w:rPr>
          <w:rFonts w:ascii="Times New Roman" w:hAnsi="Times New Roman"/>
          <w:color w:val="000096"/>
          <w:lang w:val="en-US"/>
        </w:rPr>
        <w:t>&gt;</w:t>
      </w:r>
      <w:r w:rsidRPr="004338D3">
        <w:rPr>
          <w:rFonts w:ascii="Times New Roman" w:hAnsi="Times New Roman"/>
          <w:color w:val="000000"/>
          <w:lang w:val="en-US"/>
        </w:rPr>
        <w:br/>
        <w:t xml:space="preserve">    </w:t>
      </w:r>
      <w:r w:rsidRPr="004338D3">
        <w:rPr>
          <w:rFonts w:ascii="Times New Roman" w:hAnsi="Times New Roman"/>
          <w:color w:val="000096"/>
          <w:lang w:val="en-US"/>
        </w:rPr>
        <w:t>&lt;xs:complexContent&gt;</w:t>
      </w:r>
      <w:r w:rsidRPr="004338D3">
        <w:rPr>
          <w:rFonts w:ascii="Times New Roman" w:hAnsi="Times New Roman"/>
          <w:color w:val="000000"/>
          <w:lang w:val="en-US"/>
        </w:rPr>
        <w:br/>
        <w:t xml:space="preserve">        </w:t>
      </w:r>
      <w:r w:rsidRPr="004338D3">
        <w:rPr>
          <w:rFonts w:ascii="Times New Roman" w:hAnsi="Times New Roman"/>
          <w:color w:val="000096"/>
          <w:lang w:val="en-US"/>
        </w:rPr>
        <w:t>&lt;xs:extension</w:t>
      </w:r>
      <w:r w:rsidRPr="004338D3">
        <w:rPr>
          <w:rFonts w:ascii="Times New Roman" w:hAnsi="Times New Roman"/>
          <w:color w:val="F5844C"/>
          <w:lang w:val="en-US"/>
        </w:rPr>
        <w:t xml:space="preserve"> base</w:t>
      </w:r>
      <w:r w:rsidRPr="004338D3">
        <w:rPr>
          <w:rFonts w:ascii="Times New Roman" w:hAnsi="Times New Roman"/>
          <w:color w:val="FF8040"/>
          <w:lang w:val="en-US"/>
        </w:rPr>
        <w:t>=</w:t>
      </w:r>
      <w:r w:rsidRPr="004338D3">
        <w:rPr>
          <w:rFonts w:ascii="Times New Roman" w:hAnsi="Times New Roman"/>
          <w:color w:val="993300"/>
          <w:lang w:val="en-US"/>
        </w:rPr>
        <w:t>"Object"</w:t>
      </w:r>
      <w:r w:rsidRPr="004338D3">
        <w:rPr>
          <w:rFonts w:ascii="Times New Roman" w:hAnsi="Times New Roman"/>
          <w:color w:val="000096"/>
          <w:lang w:val="en-US"/>
        </w:rPr>
        <w:t>&gt;</w:t>
      </w:r>
      <w:r w:rsidRPr="004338D3">
        <w:rPr>
          <w:rFonts w:ascii="Times New Roman" w:hAnsi="Times New Roman"/>
          <w:color w:val="000000"/>
          <w:lang w:val="en-US"/>
        </w:rPr>
        <w:br/>
        <w:t xml:space="preserve">            </w:t>
      </w:r>
      <w:r w:rsidRPr="004338D3">
        <w:rPr>
          <w:rFonts w:ascii="Times New Roman" w:hAnsi="Times New Roman"/>
          <w:color w:val="000096"/>
          <w:lang w:val="en-US"/>
        </w:rPr>
        <w:t>&lt;xs:sequence&gt;</w:t>
      </w:r>
      <w:r w:rsidRPr="004338D3">
        <w:rPr>
          <w:rFonts w:ascii="Times New Roman" w:hAnsi="Times New Roman"/>
          <w:color w:val="000000"/>
          <w:lang w:val="en-US"/>
        </w:rPr>
        <w:br/>
        <w:t xml:space="preserve">                </w:t>
      </w:r>
      <w:r w:rsidRPr="004338D3">
        <w:rPr>
          <w:rFonts w:ascii="Times New Roman" w:hAnsi="Times New Roman"/>
          <w:color w:val="000096"/>
          <w:lang w:val="en-US"/>
        </w:rPr>
        <w:t>&lt;xs:element</w:t>
      </w:r>
      <w:r w:rsidRPr="004338D3">
        <w:rPr>
          <w:rFonts w:ascii="Times New Roman" w:hAnsi="Times New Roman"/>
          <w:color w:val="F5844C"/>
          <w:lang w:val="en-US"/>
        </w:rPr>
        <w:t xml:space="preserve"> name</w:t>
      </w:r>
      <w:r w:rsidRPr="004338D3">
        <w:rPr>
          <w:rFonts w:ascii="Times New Roman" w:hAnsi="Times New Roman"/>
          <w:color w:val="FF8040"/>
          <w:lang w:val="en-US"/>
        </w:rPr>
        <w:t>=</w:t>
      </w:r>
      <w:r w:rsidRPr="004338D3">
        <w:rPr>
          <w:rFonts w:ascii="Times New Roman" w:hAnsi="Times New Roman"/>
          <w:color w:val="993300"/>
          <w:lang w:val="en-US"/>
        </w:rPr>
        <w:t>"OuterRing"</w:t>
      </w:r>
      <w:r w:rsidRPr="004338D3">
        <w:rPr>
          <w:rFonts w:ascii="Times New Roman" w:hAnsi="Times New Roman"/>
          <w:color w:val="F5844C"/>
          <w:lang w:val="en-US"/>
        </w:rPr>
        <w:t xml:space="preserve"> type</w:t>
      </w:r>
      <w:r w:rsidRPr="004338D3">
        <w:rPr>
          <w:rFonts w:ascii="Times New Roman" w:hAnsi="Times New Roman"/>
          <w:color w:val="FF8040"/>
          <w:lang w:val="en-US"/>
        </w:rPr>
        <w:t>=</w:t>
      </w:r>
      <w:r w:rsidRPr="004338D3">
        <w:rPr>
          <w:rFonts w:ascii="Times New Roman" w:hAnsi="Times New Roman"/>
          <w:color w:val="993300"/>
          <w:lang w:val="en-US"/>
        </w:rPr>
        <w:t>"Ring"</w:t>
      </w:r>
      <w:r w:rsidRPr="004338D3">
        <w:rPr>
          <w:rFonts w:ascii="Times New Roman" w:hAnsi="Times New Roman"/>
          <w:color w:val="000096"/>
          <w:lang w:val="en-US"/>
        </w:rPr>
        <w:t>/&gt;</w:t>
      </w:r>
      <w:r w:rsidRPr="004338D3">
        <w:rPr>
          <w:rFonts w:ascii="Times New Roman" w:hAnsi="Times New Roman"/>
          <w:color w:val="000000"/>
          <w:lang w:val="en-US"/>
        </w:rPr>
        <w:t xml:space="preserve"> </w:t>
      </w:r>
      <w:r w:rsidRPr="004338D3">
        <w:rPr>
          <w:rFonts w:ascii="Times New Roman" w:hAnsi="Times New Roman"/>
          <w:color w:val="000000"/>
          <w:lang w:val="en-US"/>
        </w:rPr>
        <w:br/>
        <w:t xml:space="preserve">                </w:t>
      </w:r>
      <w:r w:rsidRPr="004338D3">
        <w:rPr>
          <w:rFonts w:ascii="Times New Roman" w:hAnsi="Times New Roman"/>
          <w:color w:val="000096"/>
          <w:lang w:val="en-US"/>
        </w:rPr>
        <w:t>&lt;xs:element</w:t>
      </w:r>
      <w:r w:rsidRPr="004338D3">
        <w:rPr>
          <w:rFonts w:ascii="Times New Roman" w:hAnsi="Times New Roman"/>
          <w:color w:val="F5844C"/>
          <w:lang w:val="en-US"/>
        </w:rPr>
        <w:t xml:space="preserve"> name</w:t>
      </w:r>
      <w:r w:rsidRPr="004338D3">
        <w:rPr>
          <w:rFonts w:ascii="Times New Roman" w:hAnsi="Times New Roman"/>
          <w:color w:val="FF8040"/>
          <w:lang w:val="en-US"/>
        </w:rPr>
        <w:t>=</w:t>
      </w:r>
      <w:r w:rsidRPr="004338D3">
        <w:rPr>
          <w:rFonts w:ascii="Times New Roman" w:hAnsi="Times New Roman"/>
          <w:color w:val="993300"/>
          <w:lang w:val="en-US"/>
        </w:rPr>
        <w:t>"InnerRing"</w:t>
      </w:r>
      <w:r w:rsidRPr="004338D3">
        <w:rPr>
          <w:rFonts w:ascii="Times New Roman" w:hAnsi="Times New Roman"/>
          <w:color w:val="F5844C"/>
          <w:lang w:val="en-US"/>
        </w:rPr>
        <w:t xml:space="preserve"> type</w:t>
      </w:r>
      <w:r w:rsidRPr="004338D3">
        <w:rPr>
          <w:rFonts w:ascii="Times New Roman" w:hAnsi="Times New Roman"/>
          <w:color w:val="FF8040"/>
          <w:lang w:val="en-US"/>
        </w:rPr>
        <w:t>=</w:t>
      </w:r>
      <w:r w:rsidRPr="004338D3">
        <w:rPr>
          <w:rFonts w:ascii="Times New Roman" w:hAnsi="Times New Roman"/>
          <w:color w:val="993300"/>
          <w:lang w:val="en-US"/>
        </w:rPr>
        <w:t>"Ring"</w:t>
      </w:r>
      <w:r w:rsidRPr="004338D3">
        <w:rPr>
          <w:rFonts w:ascii="Times New Roman" w:hAnsi="Times New Roman"/>
          <w:color w:val="F5844C"/>
          <w:lang w:val="en-US"/>
        </w:rPr>
        <w:t xml:space="preserve"> minOccurs</w:t>
      </w:r>
      <w:r w:rsidRPr="004338D3">
        <w:rPr>
          <w:rFonts w:ascii="Times New Roman" w:hAnsi="Times New Roman"/>
          <w:color w:val="FF8040"/>
          <w:lang w:val="en-US"/>
        </w:rPr>
        <w:t>=</w:t>
      </w:r>
      <w:r w:rsidRPr="004338D3">
        <w:rPr>
          <w:rFonts w:ascii="Times New Roman" w:hAnsi="Times New Roman"/>
          <w:color w:val="993300"/>
          <w:lang w:val="en-US"/>
        </w:rPr>
        <w:t>"0"</w:t>
      </w:r>
      <w:r w:rsidRPr="004338D3">
        <w:rPr>
          <w:rFonts w:ascii="Times New Roman" w:hAnsi="Times New Roman"/>
          <w:color w:val="F5844C"/>
          <w:lang w:val="en-US"/>
        </w:rPr>
        <w:t xml:space="preserve"> maxOccurs</w:t>
      </w:r>
      <w:r w:rsidRPr="004338D3">
        <w:rPr>
          <w:rFonts w:ascii="Times New Roman" w:hAnsi="Times New Roman"/>
          <w:color w:val="FF8040"/>
          <w:lang w:val="en-US"/>
        </w:rPr>
        <w:t>=</w:t>
      </w:r>
      <w:r w:rsidRPr="004338D3">
        <w:rPr>
          <w:rFonts w:ascii="Times New Roman" w:hAnsi="Times New Roman"/>
          <w:color w:val="993300"/>
          <w:lang w:val="en-US"/>
        </w:rPr>
        <w:t>"unbounded"</w:t>
      </w:r>
      <w:r w:rsidRPr="004338D3">
        <w:rPr>
          <w:rFonts w:ascii="Times New Roman" w:hAnsi="Times New Roman"/>
          <w:color w:val="000096"/>
          <w:lang w:val="en-US"/>
        </w:rPr>
        <w:t>/&gt;</w:t>
      </w:r>
      <w:r w:rsidRPr="004338D3">
        <w:rPr>
          <w:rFonts w:ascii="Times New Roman" w:hAnsi="Times New Roman"/>
          <w:color w:val="000000"/>
          <w:lang w:val="en-US"/>
        </w:rPr>
        <w:t xml:space="preserve"> </w:t>
      </w:r>
      <w:r w:rsidRPr="004338D3">
        <w:rPr>
          <w:rFonts w:ascii="Times New Roman" w:hAnsi="Times New Roman"/>
          <w:color w:val="000000"/>
          <w:lang w:val="en-US"/>
        </w:rPr>
        <w:br/>
        <w:t xml:space="preserve">            </w:t>
      </w:r>
      <w:r w:rsidRPr="004338D3">
        <w:rPr>
          <w:rFonts w:ascii="Times New Roman" w:hAnsi="Times New Roman"/>
          <w:color w:val="000096"/>
          <w:lang w:val="en-US"/>
        </w:rPr>
        <w:t>&lt;/xs:sequence&gt;</w:t>
      </w:r>
      <w:r w:rsidRPr="004338D3">
        <w:rPr>
          <w:rFonts w:ascii="Times New Roman" w:hAnsi="Times New Roman"/>
          <w:color w:val="000000"/>
          <w:lang w:val="en-US"/>
        </w:rPr>
        <w:br/>
        <w:t xml:space="preserve">        </w:t>
      </w:r>
      <w:r w:rsidRPr="004338D3">
        <w:rPr>
          <w:rFonts w:ascii="Times New Roman" w:hAnsi="Times New Roman"/>
          <w:color w:val="000096"/>
          <w:lang w:val="en-US"/>
        </w:rPr>
        <w:t>&lt;/xs:extension&gt;</w:t>
      </w:r>
      <w:r w:rsidRPr="004338D3">
        <w:rPr>
          <w:rFonts w:ascii="Times New Roman" w:hAnsi="Times New Roman"/>
          <w:color w:val="000000"/>
          <w:lang w:val="en-US"/>
        </w:rPr>
        <w:br/>
        <w:t xml:space="preserve">    </w:t>
      </w:r>
      <w:r w:rsidRPr="004338D3">
        <w:rPr>
          <w:rFonts w:ascii="Times New Roman" w:hAnsi="Times New Roman"/>
          <w:color w:val="000096"/>
          <w:lang w:val="en-US"/>
        </w:rPr>
        <w:t>&lt;/xs:complexContent&gt;</w:t>
      </w:r>
      <w:r w:rsidRPr="004338D3">
        <w:rPr>
          <w:rFonts w:ascii="Times New Roman" w:hAnsi="Times New Roman"/>
          <w:color w:val="000000"/>
          <w:lang w:val="en-US"/>
        </w:rPr>
        <w:br/>
      </w:r>
      <w:r w:rsidRPr="004338D3">
        <w:rPr>
          <w:rFonts w:ascii="Times New Roman" w:hAnsi="Times New Roman"/>
          <w:color w:val="000096"/>
          <w:lang w:val="en-US"/>
        </w:rPr>
        <w:t>&lt;/xs:complexType&gt;</w:t>
      </w:r>
    </w:p>
    <w:p w14:paraId="3CBE08BB" w14:textId="77777777" w:rsidR="00F61722" w:rsidRPr="00F61722" w:rsidRDefault="00F61722" w:rsidP="00F61722">
      <w:pPr>
        <w:spacing w:after="120"/>
      </w:pPr>
    </w:p>
    <w:p w14:paraId="6161C214" w14:textId="77777777" w:rsidR="00A73A7B" w:rsidRDefault="00A73A7B" w:rsidP="00531C7D">
      <w:pPr>
        <w:pStyle w:val="Heading1"/>
        <w:numPr>
          <w:ilvl w:val="0"/>
          <w:numId w:val="12"/>
        </w:numPr>
        <w:spacing w:after="200"/>
        <w:rPr>
          <w:lang w:val="en-GB"/>
        </w:rPr>
      </w:pPr>
      <w:bookmarkStart w:id="24" w:name="_Toc8985830"/>
      <w:r>
        <w:rPr>
          <w:lang w:val="en-GB"/>
        </w:rPr>
        <w:t>Information objects</w:t>
      </w:r>
      <w:bookmarkEnd w:id="24"/>
    </w:p>
    <w:p w14:paraId="7E5F526D" w14:textId="77777777" w:rsidR="006F207A" w:rsidRDefault="006F207A" w:rsidP="00F61722">
      <w:pPr>
        <w:spacing w:after="120"/>
      </w:pPr>
      <w:r>
        <w:t xml:space="preserve">Information object are identifiable and sharable pieces of information within a data set. In the model an abstract type </w:t>
      </w:r>
      <w:r w:rsidRPr="00E215D1">
        <w:rPr>
          <w:rFonts w:ascii="Courier New" w:hAnsi="Courier New" w:cs="Courier New"/>
        </w:rPr>
        <w:t>Information</w:t>
      </w:r>
      <w:r>
        <w:t xml:space="preserve"> is derived from the type </w:t>
      </w:r>
      <w:r w:rsidRPr="002D0745">
        <w:rPr>
          <w:rFonts w:ascii="Courier New" w:hAnsi="Courier New" w:cs="Courier New"/>
        </w:rPr>
        <w:t>Object</w:t>
      </w:r>
      <w:r>
        <w:t>. Although no additional properties are added</w:t>
      </w:r>
      <w:r w:rsidR="00250BDE">
        <w:t>,</w:t>
      </w:r>
      <w:r>
        <w:t xml:space="preserve"> this type is useful for semantic reasons. Information types in a product specification can be derived from the type </w:t>
      </w:r>
      <w:r w:rsidRPr="00E215D1">
        <w:rPr>
          <w:rFonts w:ascii="Courier New" w:hAnsi="Courier New" w:cs="Courier New"/>
        </w:rPr>
        <w:t>Information</w:t>
      </w:r>
      <w:r>
        <w:t xml:space="preserve"> to indicate that they are information types.</w:t>
      </w:r>
    </w:p>
    <w:p w14:paraId="29EA25A5" w14:textId="77777777" w:rsidR="006F207A" w:rsidRPr="001655A0" w:rsidRDefault="006F207A" w:rsidP="00F61722">
      <w:pPr>
        <w:spacing w:line="276" w:lineRule="auto"/>
        <w:jc w:val="left"/>
        <w:rPr>
          <w:rFonts w:ascii="Times New Roman" w:hAnsi="Times New Roman"/>
          <w:color w:val="000096"/>
        </w:rPr>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"Information"</w:t>
      </w:r>
      <w:r w:rsidRPr="001655A0">
        <w:rPr>
          <w:rFonts w:ascii="Times New Roman" w:hAnsi="Times New Roman"/>
          <w:color w:val="F5844C"/>
        </w:rPr>
        <w:t xml:space="preserve"> abstract</w:t>
      </w:r>
      <w:r w:rsidRPr="001655A0">
        <w:rPr>
          <w:rFonts w:ascii="Times New Roman" w:hAnsi="Times New Roman"/>
          <w:color w:val="FF8040"/>
        </w:rPr>
        <w:t>=</w:t>
      </w:r>
      <w:r w:rsidRPr="001655A0">
        <w:rPr>
          <w:rFonts w:ascii="Times New Roman" w:hAnsi="Times New Roman"/>
          <w:color w:val="993300"/>
        </w:rPr>
        <w:t>"true"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t xml:space="preserve">        </w:t>
      </w:r>
      <w:r w:rsidRPr="001655A0">
        <w:rPr>
          <w:rFonts w:ascii="Times New Roman" w:hAnsi="Times New Roman"/>
          <w:color w:val="000096"/>
        </w:rPr>
        <w:t>&lt;xs:extension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"Object"</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r>
      <w:r w:rsidRPr="001655A0">
        <w:rPr>
          <w:rFonts w:ascii="Times New Roman" w:hAnsi="Times New Roman"/>
          <w:color w:val="000096"/>
        </w:rPr>
        <w:t>&lt;/xs:complexType&gt;</w:t>
      </w:r>
    </w:p>
    <w:p w14:paraId="16B30323" w14:textId="77777777" w:rsidR="006F207A" w:rsidRPr="001655A0" w:rsidRDefault="006F207A" w:rsidP="006F207A">
      <w:pPr>
        <w:rPr>
          <w:rFonts w:ascii="Times New Roman" w:hAnsi="Times New Roman"/>
          <w:color w:val="000096"/>
        </w:rPr>
      </w:pPr>
    </w:p>
    <w:p w14:paraId="6C8C012C" w14:textId="77777777" w:rsidR="006F207A" w:rsidRDefault="006F207A" w:rsidP="00F61722">
      <w:pPr>
        <w:spacing w:after="120"/>
        <w:rPr>
          <w:lang w:val="en-US"/>
        </w:rPr>
      </w:pPr>
      <w:r w:rsidRPr="001655A0">
        <w:t xml:space="preserve">Note that the type is abstract. </w:t>
      </w:r>
      <w:r>
        <w:rPr>
          <w:lang w:val="en-US"/>
        </w:rPr>
        <w:t>Any realization of an information type in a data product has to be derived from this type.</w:t>
      </w:r>
    </w:p>
    <w:p w14:paraId="5215DC4F" w14:textId="77777777" w:rsidR="00F61722" w:rsidRPr="00F61722" w:rsidRDefault="00F61722" w:rsidP="00F61722">
      <w:pPr>
        <w:spacing w:after="120"/>
        <w:rPr>
          <w:lang w:val="en-US"/>
        </w:rPr>
      </w:pPr>
    </w:p>
    <w:p w14:paraId="2BB1AF1F" w14:textId="77777777" w:rsidR="00A73A7B" w:rsidRDefault="00D413F4" w:rsidP="00531C7D">
      <w:pPr>
        <w:pStyle w:val="Heading1"/>
        <w:numPr>
          <w:ilvl w:val="0"/>
          <w:numId w:val="13"/>
        </w:numPr>
        <w:spacing w:after="200"/>
        <w:rPr>
          <w:lang w:val="en-GB"/>
        </w:rPr>
      </w:pPr>
      <w:r>
        <w:rPr>
          <w:lang w:val="en-GB"/>
        </w:rPr>
        <w:t xml:space="preserve"> </w:t>
      </w:r>
      <w:bookmarkStart w:id="25" w:name="_Toc8985831"/>
      <w:r w:rsidR="00A73A7B">
        <w:rPr>
          <w:lang w:val="en-GB"/>
        </w:rPr>
        <w:t>Feature objects</w:t>
      </w:r>
      <w:bookmarkEnd w:id="25"/>
    </w:p>
    <w:p w14:paraId="5A980BBB" w14:textId="77777777" w:rsidR="006F207A" w:rsidRDefault="006F207A" w:rsidP="00C32809">
      <w:pPr>
        <w:spacing w:after="120"/>
      </w:pPr>
      <w:r>
        <w:t>Feature objects are abstractions of real world phenomena. This schema defines the abstract base type for any feature type. The type Feature is derived from Object and adds a sequence of spatial relations and a geometric primitive attribute to the properties from the base class. All feature types in a product specification will be derived from this type. They can carry additional elements for feature attributes, feature associations or information associations.</w:t>
      </w:r>
    </w:p>
    <w:p w14:paraId="1606EC1D" w14:textId="77777777" w:rsidR="006F207A" w:rsidRPr="001655A0" w:rsidRDefault="006F207A" w:rsidP="006F207A">
      <w:pPr>
        <w:spacing w:after="200" w:line="276" w:lineRule="auto"/>
        <w:jc w:val="left"/>
        <w:rPr>
          <w:rFonts w:ascii="Times New Roman" w:hAnsi="Times New Roman"/>
          <w:color w:val="000096"/>
        </w:rPr>
      </w:pPr>
      <w:r w:rsidRPr="001655A0">
        <w:rPr>
          <w:rFonts w:ascii="Times New Roman" w:hAnsi="Times New Roman"/>
          <w:color w:val="000096"/>
        </w:rPr>
        <w:t>&lt;xs:complexType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"Feature"</w:t>
      </w:r>
      <w:r w:rsidRPr="001655A0">
        <w:rPr>
          <w:rFonts w:ascii="Times New Roman" w:hAnsi="Times New Roman"/>
          <w:color w:val="F5844C"/>
        </w:rPr>
        <w:t xml:space="preserve"> abstract</w:t>
      </w:r>
      <w:r w:rsidRPr="001655A0">
        <w:rPr>
          <w:rFonts w:ascii="Times New Roman" w:hAnsi="Times New Roman"/>
          <w:color w:val="FF8040"/>
        </w:rPr>
        <w:t>=</w:t>
      </w:r>
      <w:r w:rsidRPr="001655A0">
        <w:rPr>
          <w:rFonts w:ascii="Times New Roman" w:hAnsi="Times New Roman"/>
          <w:color w:val="993300"/>
        </w:rPr>
        <w:t>"true"</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t xml:space="preserve">        </w:t>
      </w:r>
      <w:r w:rsidRPr="001655A0">
        <w:rPr>
          <w:rFonts w:ascii="Times New Roman" w:hAnsi="Times New Roman"/>
          <w:color w:val="000096"/>
        </w:rPr>
        <w:t>&lt;xs:extension</w:t>
      </w:r>
      <w:r w:rsidRPr="001655A0">
        <w:rPr>
          <w:rFonts w:ascii="Times New Roman" w:hAnsi="Times New Roman"/>
          <w:color w:val="F5844C"/>
        </w:rPr>
        <w:t xml:space="preserve"> base</w:t>
      </w:r>
      <w:r w:rsidRPr="001655A0">
        <w:rPr>
          <w:rFonts w:ascii="Times New Roman" w:hAnsi="Times New Roman"/>
          <w:color w:val="FF8040"/>
        </w:rPr>
        <w:t>=</w:t>
      </w:r>
      <w:r w:rsidRPr="001655A0">
        <w:rPr>
          <w:rFonts w:ascii="Times New Roman" w:hAnsi="Times New Roman"/>
          <w:color w:val="993300"/>
        </w:rPr>
        <w:t>"Object"</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&lt;xs:group</w:t>
      </w:r>
      <w:r w:rsidRPr="001655A0">
        <w:rPr>
          <w:rFonts w:ascii="Times New Roman" w:hAnsi="Times New Roman"/>
          <w:color w:val="F5844C"/>
        </w:rPr>
        <w:t xml:space="preserve"> ref</w:t>
      </w:r>
      <w:r w:rsidRPr="001655A0">
        <w:rPr>
          <w:rFonts w:ascii="Times New Roman" w:hAnsi="Times New Roman"/>
          <w:color w:val="FF8040"/>
        </w:rPr>
        <w:t>=</w:t>
      </w:r>
      <w:r w:rsidRPr="001655A0">
        <w:rPr>
          <w:rFonts w:ascii="Times New Roman" w:hAnsi="Times New Roman"/>
          <w:color w:val="993300"/>
        </w:rPr>
        <w:t>"SpatialRelations"</w:t>
      </w:r>
      <w:r w:rsidRPr="001655A0">
        <w:rPr>
          <w:rFonts w:ascii="Times New Roman" w:hAnsi="Times New Roman"/>
          <w:color w:val="F5844C"/>
        </w:rPr>
        <w:t xml:space="preserve"> minOccurs</w:t>
      </w:r>
      <w:r w:rsidRPr="001655A0">
        <w:rPr>
          <w:rFonts w:ascii="Times New Roman" w:hAnsi="Times New Roman"/>
          <w:color w:val="FF8040"/>
        </w:rPr>
        <w:t>=</w:t>
      </w:r>
      <w:r w:rsidRPr="001655A0">
        <w:rPr>
          <w:rFonts w:ascii="Times New Roman" w:hAnsi="Times New Roman"/>
          <w:color w:val="993300"/>
        </w:rPr>
        <w:t>"0"</w:t>
      </w:r>
      <w:r w:rsidRPr="001655A0">
        <w:rPr>
          <w:rFonts w:ascii="Times New Roman" w:hAnsi="Times New Roman"/>
          <w:color w:val="F5844C"/>
        </w:rPr>
        <w:t xml:space="preserve"> maxOccurs</w:t>
      </w:r>
      <w:r w:rsidRPr="001655A0">
        <w:rPr>
          <w:rFonts w:ascii="Times New Roman" w:hAnsi="Times New Roman"/>
          <w:color w:val="FF8040"/>
        </w:rPr>
        <w:t>=</w:t>
      </w:r>
      <w:r w:rsidRPr="001655A0">
        <w:rPr>
          <w:rFonts w:ascii="Times New Roman" w:hAnsi="Times New Roman"/>
          <w:color w:val="993300"/>
        </w:rPr>
        <w:t>"unbounded"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&lt;/xs:sequence&gt;</w:t>
      </w:r>
      <w:r w:rsidRPr="001655A0">
        <w:rPr>
          <w:rFonts w:ascii="Times New Roman" w:hAnsi="Times New Roman"/>
          <w:color w:val="000000"/>
        </w:rPr>
        <w:br/>
        <w:t xml:space="preserve">            </w:t>
      </w:r>
      <w:r w:rsidRPr="001655A0">
        <w:rPr>
          <w:rFonts w:ascii="Times New Roman" w:hAnsi="Times New Roman"/>
          <w:color w:val="000096"/>
        </w:rPr>
        <w:t>&lt;xs:attribute</w:t>
      </w:r>
      <w:r w:rsidRPr="001655A0">
        <w:rPr>
          <w:rFonts w:ascii="Times New Roman" w:hAnsi="Times New Roman"/>
          <w:color w:val="F5844C"/>
        </w:rPr>
        <w:t xml:space="preserve"> name</w:t>
      </w:r>
      <w:r w:rsidRPr="001655A0">
        <w:rPr>
          <w:rFonts w:ascii="Times New Roman" w:hAnsi="Times New Roman"/>
          <w:color w:val="FF8040"/>
        </w:rPr>
        <w:t>=</w:t>
      </w:r>
      <w:r w:rsidRPr="001655A0">
        <w:rPr>
          <w:rFonts w:ascii="Times New Roman" w:hAnsi="Times New Roman"/>
          <w:color w:val="993300"/>
        </w:rPr>
        <w:t>"primitive"</w:t>
      </w:r>
      <w:r w:rsidRPr="001655A0">
        <w:rPr>
          <w:rFonts w:ascii="Times New Roman" w:hAnsi="Times New Roman"/>
          <w:color w:val="F5844C"/>
        </w:rPr>
        <w:t xml:space="preserve"> type</w:t>
      </w:r>
      <w:r w:rsidRPr="001655A0">
        <w:rPr>
          <w:rFonts w:ascii="Times New Roman" w:hAnsi="Times New Roman"/>
          <w:color w:val="FF8040"/>
        </w:rPr>
        <w:t>=</w:t>
      </w:r>
      <w:r w:rsidRPr="001655A0">
        <w:rPr>
          <w:rFonts w:ascii="Times New Roman" w:hAnsi="Times New Roman"/>
          <w:color w:val="993300"/>
        </w:rPr>
        <w:t>"GeometricPrimitive"</w:t>
      </w:r>
      <w:r w:rsidRPr="001655A0">
        <w:rPr>
          <w:rFonts w:ascii="Times New Roman" w:hAnsi="Times New Roman"/>
          <w:color w:val="F5844C"/>
        </w:rPr>
        <w:t xml:space="preserve"> use</w:t>
      </w:r>
      <w:r w:rsidRPr="001655A0">
        <w:rPr>
          <w:rFonts w:ascii="Times New Roman" w:hAnsi="Times New Roman"/>
          <w:color w:val="FF8040"/>
        </w:rPr>
        <w:t>=</w:t>
      </w:r>
      <w:r w:rsidRPr="001655A0">
        <w:rPr>
          <w:rFonts w:ascii="Times New Roman" w:hAnsi="Times New Roman"/>
          <w:color w:val="993300"/>
        </w:rPr>
        <w:t>"required"</w:t>
      </w:r>
      <w:r w:rsidRPr="001655A0">
        <w:rPr>
          <w:rFonts w:ascii="Times New Roman" w:hAnsi="Times New Roman"/>
          <w:color w:val="000096"/>
        </w:rPr>
        <w:t>/&gt;</w:t>
      </w:r>
      <w:r w:rsidRPr="001655A0">
        <w:rPr>
          <w:rFonts w:ascii="Times New Roman" w:hAnsi="Times New Roman"/>
          <w:color w:val="000000"/>
        </w:rPr>
        <w:br/>
        <w:t xml:space="preserve">        </w:t>
      </w:r>
      <w:r w:rsidRPr="001655A0">
        <w:rPr>
          <w:rFonts w:ascii="Times New Roman" w:hAnsi="Times New Roman"/>
          <w:color w:val="000096"/>
        </w:rPr>
        <w:t>&lt;/xs:extension&gt;</w:t>
      </w:r>
      <w:r w:rsidRPr="001655A0">
        <w:rPr>
          <w:rFonts w:ascii="Times New Roman" w:hAnsi="Times New Roman"/>
          <w:color w:val="000000"/>
        </w:rPr>
        <w:br/>
        <w:t xml:space="preserve">    </w:t>
      </w:r>
      <w:r w:rsidRPr="001655A0">
        <w:rPr>
          <w:rFonts w:ascii="Times New Roman" w:hAnsi="Times New Roman"/>
          <w:color w:val="000096"/>
        </w:rPr>
        <w:t>&lt;/xs:complexContent&gt;</w:t>
      </w:r>
      <w:r w:rsidRPr="001655A0">
        <w:rPr>
          <w:rFonts w:ascii="Times New Roman" w:hAnsi="Times New Roman"/>
          <w:color w:val="000000"/>
        </w:rPr>
        <w:br/>
      </w:r>
      <w:r w:rsidRPr="001655A0">
        <w:rPr>
          <w:rFonts w:ascii="Times New Roman" w:hAnsi="Times New Roman"/>
          <w:color w:val="000096"/>
        </w:rPr>
        <w:t>&lt;/xs:complexType&gt;</w:t>
      </w:r>
    </w:p>
    <w:p w14:paraId="229CCC95" w14:textId="77777777" w:rsidR="00EA494C" w:rsidRDefault="006F207A" w:rsidP="00C32809">
      <w:pPr>
        <w:spacing w:after="120"/>
        <w:rPr>
          <w:lang w:val="en-US"/>
        </w:rPr>
      </w:pPr>
      <w:r>
        <w:rPr>
          <w:lang w:val="en-US"/>
        </w:rPr>
        <w:t>All feature types in a product has to be derived from this abstract ty</w:t>
      </w:r>
      <w:r w:rsidR="002B5157">
        <w:rPr>
          <w:lang w:val="en-US"/>
        </w:rPr>
        <w:t xml:space="preserve">pe. How to do this is described </w:t>
      </w:r>
      <w:r w:rsidR="00EA494C">
        <w:rPr>
          <w:lang w:val="en-US"/>
        </w:rPr>
        <w:t>in an annex of this standard.</w:t>
      </w:r>
    </w:p>
    <w:p w14:paraId="746144DF" w14:textId="77777777" w:rsidR="006F207A" w:rsidRPr="00C0091E" w:rsidRDefault="006F207A" w:rsidP="00C32809">
      <w:pPr>
        <w:spacing w:after="120"/>
      </w:pPr>
      <w:r>
        <w:t>For schema definition see A.1 Input Schema</w:t>
      </w:r>
    </w:p>
    <w:p w14:paraId="529C098F" w14:textId="77777777" w:rsidR="006F207A" w:rsidRPr="006F207A" w:rsidRDefault="006F207A" w:rsidP="00C32809">
      <w:pPr>
        <w:spacing w:after="120"/>
      </w:pPr>
    </w:p>
    <w:p w14:paraId="4727982D" w14:textId="77777777" w:rsidR="00A73A7B" w:rsidRDefault="00A73A7B" w:rsidP="00531C7D">
      <w:pPr>
        <w:pStyle w:val="Heading1"/>
        <w:numPr>
          <w:ilvl w:val="0"/>
          <w:numId w:val="13"/>
        </w:numPr>
        <w:spacing w:after="200"/>
        <w:rPr>
          <w:lang w:val="en-GB"/>
        </w:rPr>
      </w:pPr>
      <w:bookmarkStart w:id="26" w:name="_Toc8985832"/>
      <w:r>
        <w:rPr>
          <w:lang w:val="en-GB"/>
        </w:rPr>
        <w:t>Portrayal processing</w:t>
      </w:r>
      <w:bookmarkEnd w:id="26"/>
    </w:p>
    <w:p w14:paraId="5505DF65" w14:textId="77777777" w:rsidR="00EA494C" w:rsidRDefault="006F207A" w:rsidP="00C32809">
      <w:pPr>
        <w:spacing w:after="120"/>
      </w:pPr>
      <w:r>
        <w:t xml:space="preserve">This specification is referencing XSLT 1.0 which is a W3C recommendation, </w:t>
      </w:r>
      <w:hyperlink r:id="rId23" w:history="1">
        <w:r w:rsidRPr="00A75D8A">
          <w:rPr>
            <w:rStyle w:val="Hyperlink"/>
          </w:rPr>
          <w:t>http://www.w3.org/TR/xslt</w:t>
        </w:r>
      </w:hyperlink>
    </w:p>
    <w:p w14:paraId="5D5818DB" w14:textId="77777777" w:rsidR="006F207A" w:rsidRDefault="006F207A" w:rsidP="00C32809">
      <w:pPr>
        <w:spacing w:after="120"/>
      </w:pPr>
      <w:r>
        <w:t xml:space="preserve">XSLT uses XPath 1.0 to address components of a document. </w:t>
      </w:r>
      <w:hyperlink r:id="rId24" w:history="1">
        <w:r w:rsidRPr="00A75D8A">
          <w:rPr>
            <w:rStyle w:val="Hyperlink"/>
          </w:rPr>
          <w:t>http://www.w3.org/TR/xpath/</w:t>
        </w:r>
      </w:hyperlink>
    </w:p>
    <w:p w14:paraId="17BE6A5E" w14:textId="77777777" w:rsidR="006F207A" w:rsidRDefault="006F207A" w:rsidP="00C32809">
      <w:pPr>
        <w:spacing w:after="120"/>
      </w:pPr>
      <w:r>
        <w:t>XSLT (XSL Transformations) is a language expressed as a well formed XML document.  The intended purpose of using XSLT in portrayal is to transform the data into drawing instructions. Since XSLT is expressed in XML it is useful for interchange as a machine readable transformation language.   XSLT is widely used across many domains but is perhaps most commonly used to transform XML documents into HTML for web page displays. There are many tutorials, books and reference material available for XSLT.  There are also several web sites where questions can be posted and examples can be found.</w:t>
      </w:r>
    </w:p>
    <w:p w14:paraId="7F0365B2" w14:textId="77777777" w:rsidR="006F207A" w:rsidRDefault="006F207A" w:rsidP="00C32809">
      <w:pPr>
        <w:spacing w:after="120"/>
      </w:pPr>
      <w:r>
        <w:t xml:space="preserve">XSLT uses templates to process nodes in the input XML tree and generate nodes as output XML, other SGML formats or even plain text. There are two types of templates a matching template and a named template.  </w:t>
      </w:r>
    </w:p>
    <w:p w14:paraId="40615DCB" w14:textId="77777777" w:rsidR="006F207A" w:rsidRDefault="006F207A" w:rsidP="00C32809">
      <w:pPr>
        <w:spacing w:after="120"/>
      </w:pPr>
      <w:r>
        <w:t>Matching templates use a matching expression using XPATH to specify what elements in the input document should be processed by that template. XPATH (XML Path Language) is an expression language used to address or find components in an XML document.  The path capability makes it especially useful when dealing with a hierarchy of content such as nested complex attributes.  Only one matching template can match an element from the input document.  Matching templates have a built in priority calculation and conflict resolution method that is used to determine which one to use in the case where multiple templates match the same element. Priority numbers can be explicitly assigned as an attribute of a matching template in order to override the default conflict resolution behaviour.</w:t>
      </w:r>
    </w:p>
    <w:p w14:paraId="7257FF99" w14:textId="77777777" w:rsidR="006F207A" w:rsidRDefault="006F207A" w:rsidP="00C32809">
      <w:pPr>
        <w:spacing w:after="120"/>
      </w:pPr>
      <w:r>
        <w:t>Named templates are called by another template along with the data to be processed.   Named templates can also have parameters.  These are useful for formatting or other operations that are commonly used in a transformation.  A named template can even call itself (recursion), which can be useful for operations such as string token parsing.</w:t>
      </w:r>
    </w:p>
    <w:p w14:paraId="34F57C08" w14:textId="77777777" w:rsidR="006F207A" w:rsidRDefault="006F207A" w:rsidP="00C32809">
      <w:pPr>
        <w:spacing w:after="120"/>
      </w:pPr>
      <w:r>
        <w:t>A template can loop over a set of nodes that match an XPath expression using an “xsl:apply-templates “ or  “xsl:for-each” instruction element.  The nodes can also be sorted before being processed.   Conditional processing is available by using a simple “xsl:if” instruction or an “xsl:choose” instruction. The choose instruction allows a set of expressions to be tested such that only the first one matching is processed and if no match is found an optional otherwise statement is used to handle a default.  This is useful for testing enumerated data such that a different output is generated depending upon the enumeration value.</w:t>
      </w:r>
    </w:p>
    <w:p w14:paraId="48A404AA" w14:textId="77777777" w:rsidR="006F207A" w:rsidRDefault="006F207A" w:rsidP="00C32809">
      <w:pPr>
        <w:spacing w:after="120"/>
      </w:pPr>
      <w:r>
        <w:t>X</w:t>
      </w:r>
      <w:r w:rsidR="00250BDE">
        <w:t>SL</w:t>
      </w:r>
      <w:r>
        <w:t>T also includes the ability to have parameters passed at the top level and accessed within any of the templates. These parameters can be useful to provide contextual information to the transformation.  There are also variables in XSLT but they can only be assigned data as part of their definition, unlike other languages where variables can be reassigned.   Variables are useful to collect data or decision results that can be passed as parameters to another template or used in conditional statements.</w:t>
      </w:r>
    </w:p>
    <w:p w14:paraId="5753CBB7" w14:textId="77777777" w:rsidR="006F207A" w:rsidRDefault="006F207A" w:rsidP="00C32809">
      <w:pPr>
        <w:spacing w:after="120"/>
      </w:pPr>
      <w:r>
        <w:t xml:space="preserve">XSLT can include or import other XSLT documents. This capability can be useful for management of templates and reuse of templates by multiple top level XLST documents. </w:t>
      </w:r>
    </w:p>
    <w:p w14:paraId="44BB2324" w14:textId="77777777" w:rsidR="006F207A" w:rsidRDefault="006F207A" w:rsidP="00C32809">
      <w:pPr>
        <w:spacing w:after="120"/>
        <w:rPr>
          <w:b/>
        </w:rPr>
      </w:pPr>
      <w:r w:rsidRPr="00EB1922">
        <w:rPr>
          <w:b/>
        </w:rPr>
        <w:t>Examples</w:t>
      </w:r>
    </w:p>
    <w:p w14:paraId="5A3FF8FD" w14:textId="77777777" w:rsidR="006F207A" w:rsidRDefault="006F207A" w:rsidP="00C32809">
      <w:pPr>
        <w:spacing w:after="120"/>
      </w:pPr>
      <w:r>
        <w:t>Given the example XML below</w:t>
      </w:r>
    </w:p>
    <w:p w14:paraId="633FE4BD" w14:textId="77777777" w:rsidR="006F207A" w:rsidRPr="00C32809" w:rsidRDefault="006F207A" w:rsidP="00C32809">
      <w:pPr>
        <w:spacing w:line="276" w:lineRule="auto"/>
        <w:jc w:val="left"/>
        <w:rPr>
          <w:rFonts w:ascii="Times New Roman" w:hAnsi="Times New Roman"/>
        </w:rPr>
      </w:pPr>
      <w:r w:rsidRPr="00C32809">
        <w:rPr>
          <w:rFonts w:ascii="Times New Roman" w:hAnsi="Times New Roman"/>
          <w:lang w:val="en-US"/>
        </w:rPr>
        <w:t xml:space="preserve">         </w:t>
      </w:r>
      <w:r w:rsidRPr="00C32809">
        <w:rPr>
          <w:rFonts w:ascii="Times New Roman" w:hAnsi="Times New Roman"/>
          <w:color w:val="000096"/>
          <w:lang w:val="en-US"/>
        </w:rPr>
        <w:t>&lt;BeaconCardinal</w:t>
      </w:r>
      <w:r w:rsidRPr="00C32809">
        <w:rPr>
          <w:rFonts w:ascii="Times New Roman" w:hAnsi="Times New Roman"/>
          <w:color w:val="F5844C"/>
          <w:lang w:val="en-US"/>
        </w:rPr>
        <w:t xml:space="preserve"> id</w:t>
      </w:r>
      <w:r w:rsidRPr="00C32809">
        <w:rPr>
          <w:rFonts w:ascii="Times New Roman" w:hAnsi="Times New Roman"/>
          <w:color w:val="FF8040"/>
          <w:lang w:val="en-US"/>
        </w:rPr>
        <w:t>=</w:t>
      </w:r>
      <w:r w:rsidRPr="00C32809">
        <w:rPr>
          <w:rFonts w:ascii="Times New Roman" w:hAnsi="Times New Roman"/>
          <w:color w:val="993300"/>
          <w:lang w:val="en-US"/>
        </w:rPr>
        <w:t>"2"</w:t>
      </w:r>
      <w:r w:rsidRPr="00C32809">
        <w:rPr>
          <w:rFonts w:ascii="Times New Roman" w:hAnsi="Times New Roman"/>
          <w:color w:val="000096"/>
          <w:lang w:val="en-US"/>
        </w:rPr>
        <w:t>&gt;</w:t>
      </w:r>
      <w:r w:rsidRPr="00C32809">
        <w:rPr>
          <w:rFonts w:ascii="Times New Roman" w:hAnsi="Times New Roman"/>
          <w:lang w:val="en-US"/>
        </w:rPr>
        <w:br/>
        <w:t xml:space="preserve">            </w:t>
      </w:r>
      <w:r w:rsidRPr="00C32809">
        <w:rPr>
          <w:rFonts w:ascii="Times New Roman" w:hAnsi="Times New Roman"/>
          <w:color w:val="000096"/>
          <w:lang w:val="en-US"/>
        </w:rPr>
        <w:t>&lt;s100:Point</w:t>
      </w:r>
      <w:r w:rsidRPr="00C32809">
        <w:rPr>
          <w:rFonts w:ascii="Times New Roman" w:hAnsi="Times New Roman"/>
          <w:color w:val="F5844C"/>
          <w:lang w:val="en-US"/>
        </w:rPr>
        <w:t xml:space="preserve"> ref</w:t>
      </w:r>
      <w:r w:rsidRPr="00C32809">
        <w:rPr>
          <w:rFonts w:ascii="Times New Roman" w:hAnsi="Times New Roman"/>
          <w:color w:val="FF8040"/>
          <w:lang w:val="en-US"/>
        </w:rPr>
        <w:t>=</w:t>
      </w:r>
      <w:r w:rsidRPr="00C32809">
        <w:rPr>
          <w:rFonts w:ascii="Times New Roman" w:hAnsi="Times New Roman"/>
          <w:color w:val="993300"/>
          <w:lang w:val="en-US"/>
        </w:rPr>
        <w:t>"3"</w:t>
      </w:r>
      <w:r w:rsidRPr="00C32809">
        <w:rPr>
          <w:rFonts w:ascii="Times New Roman" w:hAnsi="Times New Roman"/>
          <w:color w:val="000096"/>
          <w:lang w:val="en-US"/>
        </w:rPr>
        <w:t>/&gt;</w:t>
      </w:r>
      <w:r w:rsidRPr="00C32809">
        <w:rPr>
          <w:rFonts w:ascii="Times New Roman" w:hAnsi="Times New Roman"/>
          <w:lang w:val="en-US"/>
        </w:rPr>
        <w:br/>
        <w:t xml:space="preserve">            </w:t>
      </w:r>
      <w:r w:rsidRPr="00C32809">
        <w:rPr>
          <w:rFonts w:ascii="Times New Roman" w:hAnsi="Times New Roman"/>
          <w:color w:val="000096"/>
          <w:lang w:val="en-US"/>
        </w:rPr>
        <w:t>&lt;categoryOfCardinalMark&gt;</w:t>
      </w:r>
      <w:r w:rsidRPr="00C32809">
        <w:rPr>
          <w:rFonts w:ascii="Times New Roman" w:hAnsi="Times New Roman"/>
          <w:lang w:val="en-US"/>
        </w:rPr>
        <w:t>3</w:t>
      </w:r>
      <w:r w:rsidRPr="00C32809">
        <w:rPr>
          <w:rFonts w:ascii="Times New Roman" w:hAnsi="Times New Roman"/>
          <w:color w:val="000096"/>
          <w:lang w:val="en-US"/>
        </w:rPr>
        <w:t>&lt;/categoryOfCardinalMark&gt;</w:t>
      </w:r>
      <w:r w:rsidRPr="00C32809">
        <w:rPr>
          <w:rFonts w:ascii="Times New Roman" w:hAnsi="Times New Roman"/>
          <w:lang w:val="en-US"/>
        </w:rPr>
        <w:br/>
        <w:t xml:space="preserve">        </w:t>
      </w:r>
      <w:r w:rsidRPr="00C32809">
        <w:rPr>
          <w:rFonts w:ascii="Times New Roman" w:hAnsi="Times New Roman"/>
          <w:color w:val="000096"/>
          <w:lang w:val="en-US"/>
        </w:rPr>
        <w:t>&lt;/BeaconCardinal&gt;</w:t>
      </w:r>
      <w:r w:rsidRPr="00C32809">
        <w:rPr>
          <w:rFonts w:ascii="Times New Roman" w:hAnsi="Times New Roman"/>
          <w:lang w:val="en-US"/>
        </w:rPr>
        <w:br/>
        <w:t xml:space="preserve">         </w:t>
      </w:r>
      <w:r w:rsidRPr="00C32809">
        <w:rPr>
          <w:rFonts w:ascii="Times New Roman" w:hAnsi="Times New Roman"/>
          <w:color w:val="000096"/>
          <w:lang w:val="en-US"/>
        </w:rPr>
        <w:t>&lt;BeaconCardinal</w:t>
      </w:r>
      <w:r w:rsidRPr="00C32809">
        <w:rPr>
          <w:rFonts w:ascii="Times New Roman" w:hAnsi="Times New Roman"/>
          <w:color w:val="F5844C"/>
          <w:lang w:val="en-US"/>
        </w:rPr>
        <w:t xml:space="preserve"> id</w:t>
      </w:r>
      <w:r w:rsidRPr="00C32809">
        <w:rPr>
          <w:rFonts w:ascii="Times New Roman" w:hAnsi="Times New Roman"/>
          <w:color w:val="FF8040"/>
          <w:lang w:val="en-US"/>
        </w:rPr>
        <w:t>=</w:t>
      </w:r>
      <w:r w:rsidRPr="00C32809">
        <w:rPr>
          <w:rFonts w:ascii="Times New Roman" w:hAnsi="Times New Roman"/>
          <w:color w:val="993300"/>
          <w:lang w:val="en-US"/>
        </w:rPr>
        <w:t>"3"</w:t>
      </w:r>
      <w:r w:rsidRPr="00C32809">
        <w:rPr>
          <w:rFonts w:ascii="Times New Roman" w:hAnsi="Times New Roman"/>
          <w:color w:val="000096"/>
          <w:lang w:val="en-US"/>
        </w:rPr>
        <w:t>&gt;</w:t>
      </w:r>
      <w:r w:rsidRPr="00C32809">
        <w:rPr>
          <w:rFonts w:ascii="Times New Roman" w:hAnsi="Times New Roman"/>
          <w:lang w:val="en-US"/>
        </w:rPr>
        <w:br/>
        <w:t xml:space="preserve">            </w:t>
      </w:r>
      <w:r w:rsidRPr="00C32809">
        <w:rPr>
          <w:rFonts w:ascii="Times New Roman" w:hAnsi="Times New Roman"/>
          <w:color w:val="000096"/>
          <w:lang w:val="en-US"/>
        </w:rPr>
        <w:t>&lt;s100:Point</w:t>
      </w:r>
      <w:r w:rsidRPr="00C32809">
        <w:rPr>
          <w:rFonts w:ascii="Times New Roman" w:hAnsi="Times New Roman"/>
          <w:color w:val="F5844C"/>
          <w:lang w:val="en-US"/>
        </w:rPr>
        <w:t xml:space="preserve"> ref</w:t>
      </w:r>
      <w:r w:rsidRPr="00C32809">
        <w:rPr>
          <w:rFonts w:ascii="Times New Roman" w:hAnsi="Times New Roman"/>
          <w:color w:val="FF8040"/>
          <w:lang w:val="en-US"/>
        </w:rPr>
        <w:t>=</w:t>
      </w:r>
      <w:r w:rsidRPr="00C32809">
        <w:rPr>
          <w:rFonts w:ascii="Times New Roman" w:hAnsi="Times New Roman"/>
          <w:color w:val="993300"/>
          <w:lang w:val="en-US"/>
        </w:rPr>
        <w:t>"3"</w:t>
      </w:r>
      <w:r w:rsidRPr="00C32809">
        <w:rPr>
          <w:rFonts w:ascii="Times New Roman" w:hAnsi="Times New Roman"/>
          <w:color w:val="000096"/>
          <w:lang w:val="en-US"/>
        </w:rPr>
        <w:t>/&gt;</w:t>
      </w:r>
      <w:r w:rsidRPr="00C32809">
        <w:rPr>
          <w:rFonts w:ascii="Times New Roman" w:hAnsi="Times New Roman"/>
          <w:lang w:val="en-US"/>
        </w:rPr>
        <w:br/>
        <w:t xml:space="preserve">            </w:t>
      </w:r>
      <w:r w:rsidRPr="00C32809">
        <w:rPr>
          <w:rFonts w:ascii="Times New Roman" w:hAnsi="Times New Roman"/>
          <w:color w:val="000096"/>
          <w:lang w:val="en-US"/>
        </w:rPr>
        <w:t>&lt;categoryOfCardinalMark&gt;</w:t>
      </w:r>
      <w:r w:rsidRPr="00C32809">
        <w:rPr>
          <w:rFonts w:ascii="Times New Roman" w:hAnsi="Times New Roman"/>
          <w:lang w:val="en-US"/>
        </w:rPr>
        <w:t>2</w:t>
      </w:r>
      <w:r w:rsidRPr="00C32809">
        <w:rPr>
          <w:rFonts w:ascii="Times New Roman" w:hAnsi="Times New Roman"/>
          <w:color w:val="000096"/>
          <w:lang w:val="en-US"/>
        </w:rPr>
        <w:t>&lt;/categoryOfCardinalMark&gt;</w:t>
      </w:r>
      <w:r w:rsidRPr="00C32809">
        <w:rPr>
          <w:rFonts w:ascii="Times New Roman" w:hAnsi="Times New Roman"/>
          <w:lang w:val="en-US"/>
        </w:rPr>
        <w:br/>
        <w:t xml:space="preserve">        </w:t>
      </w:r>
      <w:r w:rsidRPr="00C32809">
        <w:rPr>
          <w:rFonts w:ascii="Times New Roman" w:hAnsi="Times New Roman"/>
          <w:color w:val="000096"/>
          <w:lang w:val="en-US"/>
        </w:rPr>
        <w:t>&lt;/BeaconCardinal&gt;</w:t>
      </w:r>
      <w:r w:rsidRPr="00C32809">
        <w:rPr>
          <w:rFonts w:ascii="Times New Roman" w:hAnsi="Times New Roman"/>
          <w:lang w:val="en-US"/>
        </w:rPr>
        <w:br/>
      </w:r>
    </w:p>
    <w:p w14:paraId="253716E8" w14:textId="77777777" w:rsidR="006F207A" w:rsidRDefault="006F207A" w:rsidP="00C32809">
      <w:pPr>
        <w:spacing w:after="120"/>
      </w:pPr>
      <w:r>
        <w:t>A simple matching XSLT template used as a portrayal function</w:t>
      </w:r>
    </w:p>
    <w:p w14:paraId="4D767981"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FF0000"/>
          <w:highlight w:val="white"/>
        </w:rPr>
        <w:t xml:space="preserve"> match</w:t>
      </w:r>
      <w:r w:rsidRPr="00C32809">
        <w:rPr>
          <w:rFonts w:ascii="Times New Roman" w:hAnsi="Times New Roman"/>
          <w:color w:val="0000FF"/>
          <w:highlight w:val="white"/>
        </w:rPr>
        <w:t>="</w:t>
      </w:r>
      <w:r w:rsidRPr="00C32809">
        <w:rPr>
          <w:rFonts w:ascii="Times New Roman" w:hAnsi="Times New Roman"/>
          <w:color w:val="000000"/>
          <w:highlight w:val="white"/>
        </w:rPr>
        <w:t>BeaconCardinal</w:t>
      </w:r>
      <w:r w:rsidRPr="00C32809">
        <w:rPr>
          <w:rFonts w:ascii="Times New Roman" w:hAnsi="Times New Roman"/>
          <w:color w:val="0000FF"/>
          <w:highlight w:val="white"/>
        </w:rPr>
        <w:t>"&gt;</w:t>
      </w:r>
    </w:p>
    <w:p w14:paraId="55201EAE" w14:textId="77777777" w:rsidR="006F207A" w:rsidRPr="00C32809" w:rsidRDefault="006F207A" w:rsidP="00C32809">
      <w:pPr>
        <w:spacing w:line="276" w:lineRule="auto"/>
        <w:ind w:right="-489" w:firstLine="720"/>
        <w:rPr>
          <w:rFonts w:ascii="Times New Roman" w:hAnsi="Times New Roman"/>
          <w:color w:val="00B050"/>
        </w:rPr>
      </w:pPr>
      <w:r w:rsidRPr="00C32809">
        <w:rPr>
          <w:rFonts w:ascii="Times New Roman" w:hAnsi="Times New Roman"/>
          <w:color w:val="00B050"/>
        </w:rPr>
        <w:t>&lt;!—This is a comment. This template matches a BeaconCardinal node and the body of the template can examine data and output results --&gt;</w:t>
      </w:r>
    </w:p>
    <w:p w14:paraId="4C45EABA" w14:textId="77777777" w:rsidR="006F207A" w:rsidRPr="00C32809" w:rsidRDefault="006F207A" w:rsidP="006F207A">
      <w:pPr>
        <w:ind w:firstLine="720"/>
        <w:rPr>
          <w:rFonts w:ascii="Times New Roman" w:hAnsi="Times New Roman"/>
          <w:color w:val="00B050"/>
        </w:rPr>
      </w:pPr>
    </w:p>
    <w:p w14:paraId="314AC287" w14:textId="77777777" w:rsidR="006F207A" w:rsidRPr="00C32809" w:rsidRDefault="006F207A" w:rsidP="00C32809">
      <w:pPr>
        <w:spacing w:line="276" w:lineRule="auto"/>
        <w:rPr>
          <w:rFonts w:ascii="Times New Roman" w:hAnsi="Times New Roman"/>
          <w:color w:val="0000FF"/>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0000FF"/>
          <w:highlight w:val="white"/>
        </w:rPr>
        <w:t>&gt;</w:t>
      </w:r>
    </w:p>
    <w:p w14:paraId="1C159088" w14:textId="77777777" w:rsidR="006F207A" w:rsidRDefault="006F207A" w:rsidP="006F207A">
      <w:pPr>
        <w:rPr>
          <w:rFonts w:cs="Arial"/>
          <w:color w:val="0000FF"/>
        </w:rPr>
      </w:pPr>
    </w:p>
    <w:p w14:paraId="025682EF" w14:textId="77777777" w:rsidR="006F207A" w:rsidRPr="00346385" w:rsidRDefault="006F207A" w:rsidP="00C32809">
      <w:pPr>
        <w:spacing w:after="120"/>
        <w:rPr>
          <w:rFonts w:cs="Arial"/>
        </w:rPr>
      </w:pPr>
      <w:r w:rsidRPr="00346385">
        <w:rPr>
          <w:rFonts w:cs="Arial"/>
        </w:rPr>
        <w:t>The above template will be used to process all of the BeaconCardinal objects.</w:t>
      </w:r>
    </w:p>
    <w:p w14:paraId="4BE9AFEA" w14:textId="77777777" w:rsidR="006F207A" w:rsidRPr="00346385" w:rsidRDefault="006F207A" w:rsidP="00C32809">
      <w:pPr>
        <w:spacing w:after="120"/>
        <w:rPr>
          <w:rFonts w:cs="Arial"/>
        </w:rPr>
      </w:pPr>
      <w:r w:rsidRPr="00346385">
        <w:rPr>
          <w:rFonts w:cs="Arial"/>
        </w:rPr>
        <w:t>The choose instruction can be used to do conditional processing within the template.</w:t>
      </w:r>
    </w:p>
    <w:p w14:paraId="5F0E7A7A"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FF0000"/>
          <w:highlight w:val="white"/>
        </w:rPr>
        <w:t xml:space="preserve"> match</w:t>
      </w:r>
      <w:r w:rsidRPr="00C32809">
        <w:rPr>
          <w:rFonts w:ascii="Times New Roman" w:hAnsi="Times New Roman"/>
          <w:color w:val="0000FF"/>
          <w:highlight w:val="white"/>
        </w:rPr>
        <w:t>="</w:t>
      </w:r>
      <w:r w:rsidRPr="00C32809">
        <w:rPr>
          <w:rFonts w:ascii="Times New Roman" w:hAnsi="Times New Roman"/>
          <w:color w:val="000000"/>
          <w:highlight w:val="white"/>
        </w:rPr>
        <w:t>BeaconCardinal</w:t>
      </w:r>
      <w:r w:rsidRPr="00C32809">
        <w:rPr>
          <w:rFonts w:ascii="Times New Roman" w:hAnsi="Times New Roman"/>
          <w:color w:val="0000FF"/>
          <w:highlight w:val="white"/>
        </w:rPr>
        <w:t>"&gt;</w:t>
      </w:r>
    </w:p>
    <w:p w14:paraId="497D7C54" w14:textId="77777777" w:rsidR="006F207A" w:rsidRPr="00C32809" w:rsidRDefault="006F207A" w:rsidP="006F207A">
      <w:pPr>
        <w:autoSpaceDE w:val="0"/>
        <w:autoSpaceDN w:val="0"/>
        <w:adjustRightInd w:val="0"/>
        <w:rPr>
          <w:rFonts w:ascii="Times New Roman" w:hAnsi="Times New Roman"/>
          <w:color w:val="000000"/>
          <w:highlight w:val="white"/>
        </w:rPr>
      </w:pPr>
      <w:r w:rsidRPr="00C32809">
        <w:rPr>
          <w:rFonts w:ascii="Times New Roman" w:hAnsi="Times New Roman"/>
          <w:color w:val="000000"/>
          <w:highlight w:val="white"/>
        </w:rPr>
        <w:tab/>
      </w:r>
    </w:p>
    <w:p w14:paraId="6E176C78"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xsl:choose</w:t>
      </w:r>
      <w:r w:rsidRPr="00C32809">
        <w:rPr>
          <w:rFonts w:ascii="Times New Roman" w:hAnsi="Times New Roman"/>
          <w:color w:val="0000FF"/>
          <w:highlight w:val="white"/>
        </w:rPr>
        <w:t>&gt;</w:t>
      </w:r>
    </w:p>
    <w:p w14:paraId="13A91C27"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xsl:when</w:t>
      </w:r>
      <w:r w:rsidRPr="00C32809">
        <w:rPr>
          <w:rFonts w:ascii="Times New Roman" w:hAnsi="Times New Roman"/>
          <w:color w:val="FF0000"/>
          <w:highlight w:val="white"/>
        </w:rPr>
        <w:t xml:space="preserve"> test</w:t>
      </w:r>
      <w:r w:rsidRPr="00C32809">
        <w:rPr>
          <w:rFonts w:ascii="Times New Roman" w:hAnsi="Times New Roman"/>
          <w:color w:val="0000FF"/>
          <w:highlight w:val="white"/>
        </w:rPr>
        <w:t>="</w:t>
      </w:r>
      <w:r w:rsidRPr="00C32809">
        <w:rPr>
          <w:rFonts w:ascii="Times New Roman" w:hAnsi="Times New Roman"/>
          <w:color w:val="000000"/>
          <w:highlight w:val="white"/>
        </w:rPr>
        <w:t>categoryOfCardinalMark = '2'</w:t>
      </w:r>
      <w:r w:rsidRPr="00C32809">
        <w:rPr>
          <w:rFonts w:ascii="Times New Roman" w:hAnsi="Times New Roman"/>
          <w:color w:val="0000FF"/>
          <w:highlight w:val="white"/>
        </w:rPr>
        <w:t>"&gt;</w:t>
      </w:r>
    </w:p>
    <w:p w14:paraId="59A9AEA7"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ab/>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8080"/>
          <w:highlight w:val="white"/>
        </w:rPr>
        <w:t xml:space="preserve">  Output symbol for BeaconCardinal categoryOfCardinalMark =2 here </w:t>
      </w:r>
      <w:r w:rsidRPr="00C32809">
        <w:rPr>
          <w:rFonts w:ascii="Times New Roman" w:hAnsi="Times New Roman"/>
          <w:color w:val="0000FF"/>
          <w:highlight w:val="white"/>
        </w:rPr>
        <w:t>--&gt;</w:t>
      </w:r>
    </w:p>
    <w:p w14:paraId="5D9E1622"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xsl:when</w:t>
      </w:r>
      <w:r w:rsidRPr="00C32809">
        <w:rPr>
          <w:rFonts w:ascii="Times New Roman" w:hAnsi="Times New Roman"/>
          <w:color w:val="0000FF"/>
          <w:highlight w:val="white"/>
        </w:rPr>
        <w:t>&gt;</w:t>
      </w:r>
    </w:p>
    <w:p w14:paraId="14C3EB8C"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xsl:when</w:t>
      </w:r>
      <w:r w:rsidRPr="00C32809">
        <w:rPr>
          <w:rFonts w:ascii="Times New Roman" w:hAnsi="Times New Roman"/>
          <w:color w:val="FF0000"/>
          <w:highlight w:val="white"/>
        </w:rPr>
        <w:t xml:space="preserve"> test</w:t>
      </w:r>
      <w:r w:rsidRPr="00C32809">
        <w:rPr>
          <w:rFonts w:ascii="Times New Roman" w:hAnsi="Times New Roman"/>
          <w:color w:val="0000FF"/>
          <w:highlight w:val="white"/>
        </w:rPr>
        <w:t>="</w:t>
      </w:r>
      <w:r w:rsidRPr="00C32809">
        <w:rPr>
          <w:rFonts w:ascii="Times New Roman" w:hAnsi="Times New Roman"/>
          <w:color w:val="000000"/>
          <w:highlight w:val="white"/>
        </w:rPr>
        <w:t>categoryOfCardinalMark = '3'</w:t>
      </w:r>
      <w:r w:rsidRPr="00C32809">
        <w:rPr>
          <w:rFonts w:ascii="Times New Roman" w:hAnsi="Times New Roman"/>
          <w:color w:val="0000FF"/>
          <w:highlight w:val="white"/>
        </w:rPr>
        <w:t>"&gt;</w:t>
      </w:r>
    </w:p>
    <w:p w14:paraId="3B30217E"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ab/>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8080"/>
          <w:highlight w:val="white"/>
        </w:rPr>
        <w:t xml:space="preserve">  Output symbol for BeaconCardinal categoryOfCardinalMark =3 here </w:t>
      </w:r>
      <w:r w:rsidRPr="00C32809">
        <w:rPr>
          <w:rFonts w:ascii="Times New Roman" w:hAnsi="Times New Roman"/>
          <w:color w:val="0000FF"/>
          <w:highlight w:val="white"/>
        </w:rPr>
        <w:t>--&gt;</w:t>
      </w:r>
    </w:p>
    <w:p w14:paraId="4081AB20"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xsl:when</w:t>
      </w:r>
      <w:r w:rsidRPr="00C32809">
        <w:rPr>
          <w:rFonts w:ascii="Times New Roman" w:hAnsi="Times New Roman"/>
          <w:color w:val="0000FF"/>
          <w:highlight w:val="white"/>
        </w:rPr>
        <w:t>&gt;</w:t>
      </w:r>
    </w:p>
    <w:p w14:paraId="498EC7FC"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xsl:otherwise</w:t>
      </w:r>
      <w:r w:rsidRPr="00C32809">
        <w:rPr>
          <w:rFonts w:ascii="Times New Roman" w:hAnsi="Times New Roman"/>
          <w:color w:val="0000FF"/>
          <w:highlight w:val="white"/>
        </w:rPr>
        <w:t>&gt;</w:t>
      </w:r>
    </w:p>
    <w:p w14:paraId="059AF4D4"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ab/>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8080"/>
          <w:highlight w:val="white"/>
        </w:rPr>
        <w:t xml:space="preserve">  Output default symbol here </w:t>
      </w:r>
      <w:r w:rsidRPr="00C32809">
        <w:rPr>
          <w:rFonts w:ascii="Times New Roman" w:hAnsi="Times New Roman"/>
          <w:color w:val="0000FF"/>
          <w:highlight w:val="white"/>
        </w:rPr>
        <w:t>--&gt;</w:t>
      </w:r>
    </w:p>
    <w:p w14:paraId="24AF1A2C"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00"/>
          <w:highlight w:val="white"/>
        </w:rPr>
        <w:tab/>
      </w:r>
      <w:r w:rsidRPr="00C32809">
        <w:rPr>
          <w:rFonts w:ascii="Times New Roman" w:hAnsi="Times New Roman"/>
          <w:color w:val="0000FF"/>
          <w:highlight w:val="white"/>
        </w:rPr>
        <w:t>&lt;/</w:t>
      </w:r>
      <w:r w:rsidRPr="00C32809">
        <w:rPr>
          <w:rFonts w:ascii="Times New Roman" w:hAnsi="Times New Roman"/>
          <w:color w:val="800000"/>
          <w:highlight w:val="white"/>
        </w:rPr>
        <w:t>xsl:otherwise</w:t>
      </w:r>
      <w:r w:rsidRPr="00C32809">
        <w:rPr>
          <w:rFonts w:ascii="Times New Roman" w:hAnsi="Times New Roman"/>
          <w:color w:val="0000FF"/>
          <w:highlight w:val="white"/>
        </w:rPr>
        <w:t>&gt;</w:t>
      </w:r>
    </w:p>
    <w:p w14:paraId="6C8BC374" w14:textId="77777777" w:rsidR="006F207A" w:rsidRPr="00C32809" w:rsidRDefault="006F207A" w:rsidP="00C32809">
      <w:pPr>
        <w:autoSpaceDE w:val="0"/>
        <w:autoSpaceDN w:val="0"/>
        <w:adjustRightInd w:val="0"/>
        <w:spacing w:line="276" w:lineRule="auto"/>
        <w:rPr>
          <w:rFonts w:ascii="Times New Roman" w:hAnsi="Times New Roman"/>
          <w:color w:val="000000"/>
          <w:highlight w:val="white"/>
        </w:rPr>
      </w:pPr>
      <w:r w:rsidRPr="00C32809">
        <w:rPr>
          <w:rFonts w:ascii="Times New Roman" w:hAnsi="Times New Roman"/>
          <w:color w:val="000000"/>
          <w:highlight w:val="white"/>
        </w:rPr>
        <w:t xml:space="preserve">  </w:t>
      </w:r>
      <w:r w:rsidRPr="00C32809">
        <w:rPr>
          <w:rFonts w:ascii="Times New Roman" w:hAnsi="Times New Roman"/>
          <w:color w:val="0000FF"/>
          <w:highlight w:val="white"/>
        </w:rPr>
        <w:t>&lt;/</w:t>
      </w:r>
      <w:r w:rsidRPr="00C32809">
        <w:rPr>
          <w:rFonts w:ascii="Times New Roman" w:hAnsi="Times New Roman"/>
          <w:color w:val="800000"/>
          <w:highlight w:val="white"/>
        </w:rPr>
        <w:t>xsl:choose</w:t>
      </w:r>
      <w:r w:rsidRPr="00C32809">
        <w:rPr>
          <w:rFonts w:ascii="Times New Roman" w:hAnsi="Times New Roman"/>
          <w:color w:val="0000FF"/>
          <w:highlight w:val="white"/>
        </w:rPr>
        <w:t>&gt;</w:t>
      </w:r>
      <w:r w:rsidRPr="00C32809">
        <w:rPr>
          <w:rFonts w:ascii="Times New Roman" w:hAnsi="Times New Roman"/>
          <w:color w:val="000000"/>
          <w:highlight w:val="white"/>
        </w:rPr>
        <w:tab/>
      </w:r>
    </w:p>
    <w:p w14:paraId="48D61F31" w14:textId="77777777" w:rsidR="006F207A" w:rsidRPr="00C32809" w:rsidRDefault="006F207A" w:rsidP="006F207A">
      <w:pPr>
        <w:autoSpaceDE w:val="0"/>
        <w:autoSpaceDN w:val="0"/>
        <w:adjustRightInd w:val="0"/>
        <w:rPr>
          <w:rFonts w:ascii="Times New Roman" w:hAnsi="Times New Roman"/>
          <w:color w:val="000000"/>
          <w:highlight w:val="white"/>
        </w:rPr>
      </w:pPr>
    </w:p>
    <w:p w14:paraId="597783ED" w14:textId="77777777" w:rsidR="006F207A" w:rsidRPr="00C32809" w:rsidRDefault="006F207A" w:rsidP="006F207A">
      <w:pPr>
        <w:rPr>
          <w:rFonts w:ascii="Times New Roman" w:hAnsi="Times New Roman"/>
          <w:color w:val="0000FF"/>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0000FF"/>
          <w:highlight w:val="white"/>
        </w:rPr>
        <w:t>&gt;</w:t>
      </w:r>
    </w:p>
    <w:p w14:paraId="590CEEDE" w14:textId="77777777" w:rsidR="00346385" w:rsidRDefault="00346385" w:rsidP="006F207A">
      <w:pPr>
        <w:rPr>
          <w:rFonts w:cs="Arial"/>
          <w:color w:val="0000FF"/>
        </w:rPr>
      </w:pPr>
    </w:p>
    <w:p w14:paraId="60349755" w14:textId="77777777" w:rsidR="006F207A" w:rsidRDefault="006F207A" w:rsidP="00C32809">
      <w:pPr>
        <w:spacing w:after="120"/>
      </w:pPr>
      <w:r>
        <w:t>A more advanced XPath expression can be used to refine the match.</w:t>
      </w:r>
    </w:p>
    <w:p w14:paraId="5C9E8C2B" w14:textId="77777777" w:rsidR="006F207A" w:rsidRPr="00C32809" w:rsidRDefault="006F207A" w:rsidP="00C32809">
      <w:pPr>
        <w:autoSpaceDE w:val="0"/>
        <w:autoSpaceDN w:val="0"/>
        <w:adjustRightInd w:val="0"/>
        <w:spacing w:line="276" w:lineRule="auto"/>
        <w:rPr>
          <w:rFonts w:ascii="Times New Roman" w:hAnsi="Times New Roman"/>
          <w:color w:val="00B050"/>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FF0000"/>
          <w:highlight w:val="white"/>
        </w:rPr>
        <w:t xml:space="preserve"> match</w:t>
      </w:r>
      <w:r w:rsidRPr="00C32809">
        <w:rPr>
          <w:rFonts w:ascii="Times New Roman" w:hAnsi="Times New Roman"/>
          <w:color w:val="0000FF"/>
          <w:highlight w:val="white"/>
        </w:rPr>
        <w:t>="</w:t>
      </w:r>
      <w:r w:rsidRPr="00C32809">
        <w:rPr>
          <w:rFonts w:ascii="Times New Roman" w:hAnsi="Times New Roman"/>
          <w:color w:val="000000"/>
          <w:highlight w:val="white"/>
        </w:rPr>
        <w:t>BeaconCardina</w:t>
      </w:r>
      <w:r w:rsidRPr="00C32809">
        <w:rPr>
          <w:rFonts w:ascii="Times New Roman" w:hAnsi="Times New Roman"/>
          <w:color w:val="000000"/>
        </w:rPr>
        <w:t>l</w:t>
      </w:r>
      <w:r w:rsidRPr="00C32809">
        <w:rPr>
          <w:rFonts w:ascii="Times New Roman" w:hAnsi="Times New Roman"/>
          <w:color w:val="00B050"/>
        </w:rPr>
        <w:t>[categoryOfCardinalMark=2]</w:t>
      </w:r>
      <w:r w:rsidRPr="00C32809">
        <w:rPr>
          <w:rFonts w:ascii="Times New Roman" w:hAnsi="Times New Roman"/>
          <w:color w:val="0000FF"/>
          <w:highlight w:val="white"/>
        </w:rPr>
        <w:t xml:space="preserve"> "&gt;</w:t>
      </w:r>
    </w:p>
    <w:p w14:paraId="497423DD" w14:textId="77777777" w:rsidR="006F207A" w:rsidRPr="00C32809" w:rsidRDefault="006F207A" w:rsidP="00C32809">
      <w:pPr>
        <w:spacing w:line="276" w:lineRule="auto"/>
        <w:ind w:left="720" w:right="-1089"/>
        <w:rPr>
          <w:rFonts w:ascii="Times New Roman" w:hAnsi="Times New Roman"/>
          <w:color w:val="00B050"/>
        </w:rPr>
      </w:pPr>
      <w:r w:rsidRPr="00C32809">
        <w:rPr>
          <w:rFonts w:ascii="Times New Roman" w:hAnsi="Times New Roman"/>
          <w:color w:val="00B050"/>
        </w:rPr>
        <w:t>&lt;!—This is a comment.  Output symbol for BeaconCardinal categoryOfCardinalMark =2 here --&gt;</w:t>
      </w:r>
    </w:p>
    <w:p w14:paraId="0790B1C0" w14:textId="77777777" w:rsidR="006F207A" w:rsidRPr="00C32809" w:rsidRDefault="006F207A" w:rsidP="006F207A">
      <w:pPr>
        <w:ind w:left="720"/>
        <w:rPr>
          <w:rFonts w:ascii="Times New Roman" w:hAnsi="Times New Roman"/>
          <w:color w:val="00B050"/>
        </w:rPr>
      </w:pPr>
    </w:p>
    <w:p w14:paraId="54FFCBC5" w14:textId="77777777" w:rsidR="006F207A" w:rsidRPr="00C32809" w:rsidRDefault="006F207A" w:rsidP="006F207A">
      <w:pPr>
        <w:rPr>
          <w:rFonts w:ascii="Times New Roman" w:hAnsi="Times New Roman"/>
          <w:b/>
          <w:sz w:val="24"/>
          <w:szCs w:val="24"/>
          <w:lang w:val="en-GB"/>
        </w:rPr>
      </w:pPr>
      <w:r w:rsidRPr="00C32809">
        <w:rPr>
          <w:rFonts w:ascii="Times New Roman" w:hAnsi="Times New Roman"/>
          <w:color w:val="0000FF"/>
          <w:highlight w:val="white"/>
        </w:rPr>
        <w:t>&lt;/</w:t>
      </w:r>
      <w:r w:rsidRPr="00C32809">
        <w:rPr>
          <w:rFonts w:ascii="Times New Roman" w:hAnsi="Times New Roman"/>
          <w:color w:val="800000"/>
          <w:highlight w:val="white"/>
        </w:rPr>
        <w:t>xsl:template</w:t>
      </w:r>
      <w:r w:rsidRPr="00C32809">
        <w:rPr>
          <w:rFonts w:ascii="Times New Roman" w:hAnsi="Times New Roman"/>
          <w:color w:val="0000FF"/>
          <w:highlight w:val="white"/>
        </w:rPr>
        <w:t>&gt;</w:t>
      </w:r>
    </w:p>
    <w:p w14:paraId="7439272B" w14:textId="77777777" w:rsidR="006F207A" w:rsidRPr="006F207A" w:rsidRDefault="006F207A" w:rsidP="00C32809">
      <w:pPr>
        <w:spacing w:after="120"/>
        <w:rPr>
          <w:lang w:val="en-GB"/>
        </w:rPr>
      </w:pPr>
    </w:p>
    <w:p w14:paraId="4FA09E52" w14:textId="77777777" w:rsidR="00A73A7B" w:rsidRDefault="00A73A7B" w:rsidP="00531C7D">
      <w:pPr>
        <w:pStyle w:val="Heading1"/>
        <w:numPr>
          <w:ilvl w:val="0"/>
          <w:numId w:val="13"/>
        </w:numPr>
        <w:spacing w:after="200"/>
      </w:pPr>
      <w:bookmarkStart w:id="27" w:name="_Toc8985833"/>
      <w:r>
        <w:t>Drawing Instructions</w:t>
      </w:r>
      <w:bookmarkEnd w:id="27"/>
    </w:p>
    <w:p w14:paraId="5FE699D0" w14:textId="77777777" w:rsidR="00A73A7B" w:rsidRDefault="00A73A7B" w:rsidP="00531C7D">
      <w:pPr>
        <w:pStyle w:val="Heading2"/>
        <w:numPr>
          <w:ilvl w:val="1"/>
          <w:numId w:val="13"/>
        </w:numPr>
        <w:spacing w:after="200"/>
      </w:pPr>
      <w:bookmarkStart w:id="28" w:name="_Toc8985834"/>
      <w:r>
        <w:t>The concepts of drawing instructions</w:t>
      </w:r>
      <w:bookmarkEnd w:id="28"/>
    </w:p>
    <w:p w14:paraId="2CA79B3A" w14:textId="77777777" w:rsidR="00101F42" w:rsidRDefault="00101F42" w:rsidP="00531C7D">
      <w:pPr>
        <w:pStyle w:val="Heading3"/>
        <w:numPr>
          <w:ilvl w:val="2"/>
          <w:numId w:val="27"/>
        </w:numPr>
      </w:pPr>
      <w:bookmarkStart w:id="29" w:name="_Toc467655435"/>
      <w:bookmarkStart w:id="30" w:name="_Toc474405595"/>
      <w:bookmarkStart w:id="31" w:name="_Toc8985835"/>
      <w:r>
        <w:t>General concept</w:t>
      </w:r>
      <w:bookmarkEnd w:id="31"/>
    </w:p>
    <w:bookmarkEnd w:id="29"/>
    <w:bookmarkEnd w:id="30"/>
    <w:p w14:paraId="34FAD1AB" w14:textId="77777777" w:rsidR="004E3568" w:rsidRDefault="004E3568" w:rsidP="00C32809">
      <w:pPr>
        <w:spacing w:after="120"/>
        <w:rPr>
          <w:lang w:val="en-US"/>
        </w:rPr>
      </w:pPr>
      <w:r w:rsidRPr="00356867">
        <w:rPr>
          <w:lang w:val="en-US"/>
        </w:rPr>
        <w:t>The output of the portrayal engine is a set of drawing instructions, which link the feature type to a symbol reference. The geometry is either taken from the feature type or can be generated by the portrayal functions. The latter is supported by the</w:t>
      </w:r>
      <w:r>
        <w:rPr>
          <w:lang w:val="en-US"/>
        </w:rPr>
        <w:t xml:space="preserve"> concept of augmented geometry.</w:t>
      </w:r>
    </w:p>
    <w:p w14:paraId="154A5F8C" w14:textId="77777777" w:rsidR="00101F42" w:rsidRDefault="00101F42" w:rsidP="00531C7D">
      <w:pPr>
        <w:pStyle w:val="Heading3"/>
        <w:numPr>
          <w:ilvl w:val="2"/>
          <w:numId w:val="27"/>
        </w:numPr>
      </w:pPr>
      <w:bookmarkStart w:id="32" w:name="_Toc467655436"/>
      <w:bookmarkStart w:id="33" w:name="_Toc474405596"/>
      <w:bookmarkStart w:id="34" w:name="_Toc8985836"/>
      <w:r>
        <w:t>Portrayal Coordinate Reference Systems (CRS)</w:t>
      </w:r>
      <w:bookmarkEnd w:id="34"/>
    </w:p>
    <w:bookmarkEnd w:id="32"/>
    <w:bookmarkEnd w:id="33"/>
    <w:p w14:paraId="614029D7" w14:textId="77777777" w:rsidR="004E3568" w:rsidRDefault="004E3568" w:rsidP="00C32809">
      <w:pPr>
        <w:spacing w:after="120"/>
      </w:pPr>
      <w:r>
        <w:t xml:space="preserve">In this context coordinate reference systems refer to the portrayal geometry only. </w:t>
      </w:r>
    </w:p>
    <w:p w14:paraId="75920ED8" w14:textId="77777777" w:rsidR="004E3568" w:rsidRDefault="004E3568" w:rsidP="00C32809">
      <w:r>
        <w:t>There are different CRS related to the portrayal:</w:t>
      </w:r>
    </w:p>
    <w:p w14:paraId="7F506A54" w14:textId="77777777" w:rsidR="004E3568" w:rsidRDefault="004E3568" w:rsidP="00C32809">
      <w:pPr>
        <w:pStyle w:val="ListParagraph"/>
        <w:numPr>
          <w:ilvl w:val="0"/>
          <w:numId w:val="4"/>
        </w:numPr>
        <w:suppressAutoHyphens w:val="0"/>
        <w:spacing w:line="276" w:lineRule="auto"/>
        <w:jc w:val="left"/>
      </w:pPr>
      <w:r>
        <w:t>Geographic CRS</w:t>
      </w:r>
    </w:p>
    <w:p w14:paraId="4B0C0E14" w14:textId="77777777" w:rsidR="004E3568" w:rsidRDefault="004E3568" w:rsidP="00C32809">
      <w:pPr>
        <w:pStyle w:val="ListParagraph"/>
        <w:numPr>
          <w:ilvl w:val="0"/>
          <w:numId w:val="4"/>
        </w:numPr>
        <w:suppressAutoHyphens w:val="0"/>
        <w:spacing w:line="276" w:lineRule="auto"/>
        <w:jc w:val="left"/>
      </w:pPr>
      <w:r>
        <w:t>Portrayal CRS</w:t>
      </w:r>
    </w:p>
    <w:p w14:paraId="2884EEF5" w14:textId="77777777" w:rsidR="004E3568" w:rsidRDefault="004E3568" w:rsidP="00C32809">
      <w:pPr>
        <w:pStyle w:val="ListParagraph"/>
        <w:numPr>
          <w:ilvl w:val="0"/>
          <w:numId w:val="4"/>
        </w:numPr>
        <w:suppressAutoHyphens w:val="0"/>
        <w:spacing w:line="276" w:lineRule="auto"/>
        <w:jc w:val="left"/>
      </w:pPr>
      <w:r>
        <w:t>Local CRS</w:t>
      </w:r>
    </w:p>
    <w:p w14:paraId="0ECFF0BE" w14:textId="77777777" w:rsidR="004E3568" w:rsidRDefault="004E3568" w:rsidP="00C32809">
      <w:pPr>
        <w:pStyle w:val="ListParagraph"/>
        <w:numPr>
          <w:ilvl w:val="0"/>
          <w:numId w:val="4"/>
        </w:numPr>
        <w:suppressAutoHyphens w:val="0"/>
        <w:spacing w:line="276" w:lineRule="auto"/>
        <w:jc w:val="left"/>
      </w:pPr>
      <w:r>
        <w:t>Line CRS</w:t>
      </w:r>
    </w:p>
    <w:p w14:paraId="5A53644A" w14:textId="77777777" w:rsidR="004E3568" w:rsidRDefault="004E3568" w:rsidP="00C32809">
      <w:pPr>
        <w:pStyle w:val="ListParagraph"/>
        <w:numPr>
          <w:ilvl w:val="0"/>
          <w:numId w:val="4"/>
        </w:numPr>
        <w:suppressAutoHyphens w:val="0"/>
        <w:spacing w:line="276" w:lineRule="auto"/>
        <w:jc w:val="left"/>
      </w:pPr>
      <w:r>
        <w:t>Area CRS</w:t>
      </w:r>
    </w:p>
    <w:p w14:paraId="4C3B5EB9" w14:textId="77777777" w:rsidR="004E3568" w:rsidRDefault="004E3568" w:rsidP="00C32809">
      <w:pPr>
        <w:pStyle w:val="ListParagraph"/>
        <w:numPr>
          <w:ilvl w:val="0"/>
          <w:numId w:val="4"/>
        </w:numPr>
        <w:suppressAutoHyphens w:val="0"/>
        <w:spacing w:line="276" w:lineRule="auto"/>
        <w:jc w:val="left"/>
      </w:pPr>
      <w:r>
        <w:t>Tile CRS</w:t>
      </w:r>
    </w:p>
    <w:p w14:paraId="1CADB201" w14:textId="77777777" w:rsidR="004E3568" w:rsidRDefault="004E3568" w:rsidP="00C32809">
      <w:pPr>
        <w:pStyle w:val="ListParagraph"/>
        <w:numPr>
          <w:ilvl w:val="0"/>
          <w:numId w:val="4"/>
        </w:numPr>
        <w:suppressAutoHyphens w:val="0"/>
        <w:spacing w:after="120" w:line="276" w:lineRule="auto"/>
        <w:ind w:left="714" w:hanging="357"/>
        <w:jc w:val="left"/>
      </w:pPr>
      <w:r>
        <w:t>Hatch CRS</w:t>
      </w:r>
    </w:p>
    <w:p w14:paraId="4E929F30" w14:textId="77777777" w:rsidR="004E3568" w:rsidRDefault="004E3568" w:rsidP="00C32809">
      <w:pPr>
        <w:spacing w:after="120"/>
      </w:pPr>
      <w:r>
        <w:t>Geographic CRS are used in the geographic dataset that are portrayed. They will be mapped by means of projections and affine transformation to the Portrayal CRS. Nevertheless rotations of symbols may be still defined relative to the North-Axis of the Geographic CRS.</w:t>
      </w:r>
    </w:p>
    <w:p w14:paraId="69F1D192" w14:textId="77777777" w:rsidR="004E3568" w:rsidRDefault="004E3568" w:rsidP="00C32809">
      <w:pPr>
        <w:spacing w:after="120"/>
      </w:pPr>
      <w:r>
        <w:t>The Portrayal CRS defines the coordinates at the output device</w:t>
      </w:r>
      <w:r w:rsidR="00F77870">
        <w:t>,</w:t>
      </w:r>
      <w:r>
        <w:t xml:space="preserve"> </w:t>
      </w:r>
      <w:r w:rsidR="00F77870">
        <w:t>for example</w:t>
      </w:r>
      <w:r>
        <w:t xml:space="preserve"> a screen or pixmap.</w:t>
      </w:r>
    </w:p>
    <w:p w14:paraId="7D01C5C5" w14:textId="77777777" w:rsidR="004E3568" w:rsidRDefault="004E3568" w:rsidP="00C32809">
      <w:pPr>
        <w:spacing w:after="120"/>
        <w:rPr>
          <w:lang w:val="en-US"/>
        </w:rPr>
      </w:pPr>
      <w:r w:rsidRPr="00356867">
        <w:rPr>
          <w:lang w:val="en-US"/>
        </w:rPr>
        <w:t xml:space="preserve">Line symbols have two kinds of coordinate reference systems. The line coordinate reference system is a </w:t>
      </w:r>
      <w:r>
        <w:rPr>
          <w:lang w:val="en-US"/>
        </w:rPr>
        <w:t>non-Cartesian 2</w:t>
      </w:r>
      <w:r w:rsidRPr="00356867">
        <w:rPr>
          <w:lang w:val="en-US"/>
        </w:rPr>
        <w:t>-axis coordinate system</w:t>
      </w:r>
      <w:r>
        <w:rPr>
          <w:lang w:val="en-US"/>
        </w:rPr>
        <w:t>. The x-axis is following the line geometry and the y-axis is</w:t>
      </w:r>
      <w:r w:rsidRPr="00356867">
        <w:rPr>
          <w:lang w:val="en-US"/>
        </w:rPr>
        <w:t xml:space="preserve"> perpendicular to the geometry of the curve</w:t>
      </w:r>
      <w:r>
        <w:rPr>
          <w:lang w:val="en-US"/>
        </w:rPr>
        <w:t>.</w:t>
      </w:r>
      <w:r w:rsidRPr="00356867">
        <w:rPr>
          <w:lang w:val="en-US"/>
        </w:rPr>
        <w:t xml:space="preserve"> </w:t>
      </w:r>
      <w:r>
        <w:rPr>
          <w:lang w:val="en-US"/>
        </w:rPr>
        <w:t>This CRS</w:t>
      </w:r>
      <w:r w:rsidRPr="00356867">
        <w:rPr>
          <w:lang w:val="en-US"/>
        </w:rPr>
        <w:t xml:space="preserve"> allows for the specification of line widths</w:t>
      </w:r>
      <w:r>
        <w:rPr>
          <w:lang w:val="en-US"/>
        </w:rPr>
        <w:t>,</w:t>
      </w:r>
      <w:r w:rsidRPr="00356867">
        <w:rPr>
          <w:lang w:val="en-US"/>
        </w:rPr>
        <w:t>offsets</w:t>
      </w:r>
      <w:r>
        <w:rPr>
          <w:lang w:val="en-US"/>
        </w:rPr>
        <w:t xml:space="preserve"> and symbols following the geometry</w:t>
      </w:r>
      <w:r w:rsidRPr="00356867">
        <w:rPr>
          <w:lang w:val="en-US"/>
        </w:rPr>
        <w:t xml:space="preserve">. The second kind of coordinate reference system is a local </w:t>
      </w:r>
      <w:r>
        <w:rPr>
          <w:lang w:val="en-US"/>
        </w:rPr>
        <w:t>Cartesian</w:t>
      </w:r>
      <w:r w:rsidRPr="00356867">
        <w:rPr>
          <w:lang w:val="en-US"/>
        </w:rPr>
        <w:t xml:space="preserve"> coordinate reference system which is defined for every location along a curve. This coordinate reference system has an x-axis that is tangential to the curve and a y-axis perpendicular to the x-axis. </w:t>
      </w:r>
    </w:p>
    <w:p w14:paraId="480D20CF" w14:textId="77777777" w:rsidR="004E3568" w:rsidRPr="00FA7F13" w:rsidRDefault="004E3568" w:rsidP="00C32809">
      <w:pPr>
        <w:spacing w:after="120"/>
        <w:rPr>
          <w:lang w:val="en-US"/>
        </w:rPr>
      </w:pPr>
      <w:r w:rsidRPr="00FA7F13">
        <w:rPr>
          <w:lang w:val="en-US"/>
        </w:rPr>
        <w:t xml:space="preserve">An area symbol defines coordinate reference systems for its boundary and for its interior. The boundary coordinate reference systems are those defined for line symbols. The interior of the area symbol has its own coordinate reference system. </w:t>
      </w:r>
    </w:p>
    <w:p w14:paraId="3AB083FC" w14:textId="77777777" w:rsidR="004E3568" w:rsidRPr="00FA7F13" w:rsidRDefault="004E3568" w:rsidP="00C32809">
      <w:pPr>
        <w:spacing w:after="120"/>
        <w:rPr>
          <w:lang w:val="en-US"/>
        </w:rPr>
      </w:pPr>
      <w:r w:rsidRPr="00FA7F13">
        <w:rPr>
          <w:lang w:val="en-US"/>
        </w:rPr>
        <w:t>For tiled pattern and hatch patterns own CRS are defined.</w:t>
      </w:r>
    </w:p>
    <w:p w14:paraId="20C42BC5" w14:textId="77777777" w:rsidR="00101F42" w:rsidRPr="00FA7F13" w:rsidRDefault="00101F42" w:rsidP="00531C7D">
      <w:pPr>
        <w:pStyle w:val="Heading3"/>
        <w:numPr>
          <w:ilvl w:val="2"/>
          <w:numId w:val="27"/>
        </w:numPr>
      </w:pPr>
      <w:bookmarkStart w:id="35" w:name="_Toc467655437"/>
      <w:bookmarkStart w:id="36" w:name="_Toc474405597"/>
      <w:bookmarkStart w:id="37" w:name="_Toc8985837"/>
      <w:r w:rsidRPr="00FA7F13">
        <w:t>Viewing Groups, Viewing Group Layers and Display Mode</w:t>
      </w:r>
      <w:bookmarkEnd w:id="37"/>
    </w:p>
    <w:bookmarkEnd w:id="35"/>
    <w:bookmarkEnd w:id="36"/>
    <w:p w14:paraId="20CFFA83" w14:textId="77777777" w:rsidR="004E3568" w:rsidRPr="00FA7F13" w:rsidRDefault="004E3568" w:rsidP="00C32809">
      <w:pPr>
        <w:spacing w:after="120"/>
      </w:pPr>
      <w:r w:rsidRPr="00FA7F13">
        <w:t>The viewing group is a concept to control the content of the display. It works as an on/off switch for any drawing instruction assigned to the corresponding viewing group. The concept can be seen as a filter on the list of drawing instructions.</w:t>
      </w:r>
    </w:p>
    <w:p w14:paraId="65CA342D" w14:textId="77777777" w:rsidR="004E3568" w:rsidRDefault="004E3568" w:rsidP="00C32809">
      <w:pPr>
        <w:spacing w:after="120"/>
      </w:pPr>
      <w:r w:rsidRPr="00FA7F13">
        <w:t>Viewing groups can be aggregated into Viewing Group Layers and Viewing Group Layer can be aggregated into Display Modes. Both aggregations are part of the portrayal catalogue.</w:t>
      </w:r>
    </w:p>
    <w:p w14:paraId="19409238" w14:textId="77777777" w:rsidR="00DD0B6B" w:rsidRPr="00C26D0D" w:rsidRDefault="00B1783B" w:rsidP="00DD0B6B">
      <w:pPr>
        <w:pStyle w:val="Heading3"/>
        <w:numPr>
          <w:ilvl w:val="2"/>
          <w:numId w:val="27"/>
        </w:numPr>
        <w:rPr>
          <w:lang w:val="en-GB"/>
        </w:rPr>
      </w:pPr>
      <w:bookmarkStart w:id="38" w:name="_Toc8985838"/>
      <w:r w:rsidRPr="00C26D0D">
        <w:rPr>
          <w:lang w:val="en-GB"/>
        </w:rPr>
        <w:t>Transparency</w:t>
      </w:r>
      <w:bookmarkEnd w:id="38"/>
    </w:p>
    <w:p w14:paraId="5D362916" w14:textId="77777777" w:rsidR="00DD0B6B" w:rsidRPr="00C26D0D" w:rsidRDefault="00B1783B" w:rsidP="00B1783B">
      <w:pPr>
        <w:spacing w:after="120"/>
        <w:rPr>
          <w:lang w:val="en-GB"/>
        </w:rPr>
      </w:pPr>
      <w:r w:rsidRPr="00C26D0D">
        <w:rPr>
          <w:lang w:val="en-GB"/>
        </w:rPr>
        <w:t>Additive effects of applying transparencies shall be accomplished by multiplying the component alpha values. For example, a color token which has transparency of 10% which is drawn with a transparency of 20% shall result in (1 – 10%) * (1 – 20%) = 72% alpha = 28% transparency.</w:t>
      </w:r>
    </w:p>
    <w:p w14:paraId="01D31A6C" w14:textId="77777777" w:rsidR="00101F42" w:rsidRPr="00FA7F13" w:rsidRDefault="00101F42" w:rsidP="00531C7D">
      <w:pPr>
        <w:pStyle w:val="Heading3"/>
        <w:numPr>
          <w:ilvl w:val="2"/>
          <w:numId w:val="27"/>
        </w:numPr>
      </w:pPr>
      <w:bookmarkStart w:id="39" w:name="_Toc467655438"/>
      <w:bookmarkStart w:id="40" w:name="_Toc474405598"/>
      <w:bookmarkStart w:id="41" w:name="_Toc8985839"/>
      <w:r w:rsidRPr="00FA7F13">
        <w:t>Display Planes</w:t>
      </w:r>
      <w:bookmarkEnd w:id="41"/>
    </w:p>
    <w:bookmarkEnd w:id="39"/>
    <w:bookmarkEnd w:id="40"/>
    <w:p w14:paraId="1AA94427" w14:textId="77777777" w:rsidR="004E3568" w:rsidRPr="00FA7F13" w:rsidRDefault="004E3568" w:rsidP="00C32809">
      <w:pPr>
        <w:spacing w:after="120"/>
      </w:pPr>
      <w:r w:rsidRPr="00FA7F13">
        <w:t>Display planes are a concept to split the output of the portrayal functions into separate lists. An example of this is the separation of chart information drawn under a radar image and chart information drawn over a radar image.</w:t>
      </w:r>
    </w:p>
    <w:p w14:paraId="6AA8585F" w14:textId="77777777" w:rsidR="00101F42" w:rsidRPr="00FA7F13" w:rsidRDefault="00101F42" w:rsidP="00531C7D">
      <w:pPr>
        <w:pStyle w:val="Heading3"/>
        <w:numPr>
          <w:ilvl w:val="2"/>
          <w:numId w:val="27"/>
        </w:numPr>
      </w:pPr>
      <w:bookmarkStart w:id="42" w:name="_Toc467655439"/>
      <w:bookmarkStart w:id="43" w:name="_Toc474405599"/>
      <w:bookmarkStart w:id="44" w:name="_Toc8985840"/>
      <w:r w:rsidRPr="00FA7F13">
        <w:t>Display Priorities</w:t>
      </w:r>
      <w:bookmarkEnd w:id="44"/>
    </w:p>
    <w:bookmarkEnd w:id="42"/>
    <w:bookmarkEnd w:id="43"/>
    <w:p w14:paraId="57531AF0" w14:textId="77777777" w:rsidR="004E3568" w:rsidRPr="00FA7F13" w:rsidRDefault="004E3568" w:rsidP="00C32809">
      <w:pPr>
        <w:spacing w:after="120"/>
      </w:pPr>
      <w:r w:rsidRPr="00FA7F13">
        <w:t>Display priorities control the order in which the output of the portrayal functions is processed by the rendering engine. Priorities with smaller numerical values will be processed first.</w:t>
      </w:r>
      <w:r w:rsidR="00CB5B59" w:rsidRPr="00FA7F13">
        <w:t xml:space="preserve"> Instructions which have equal display priority must be ordered so that area instructions are rendered first, followed by line instructions, then point instructions, and lastly text instructions. If the display priority is equal among the same type of instruction (area, line, point, or text) some other neutral criterion must be used to order the instructions.</w:t>
      </w:r>
    </w:p>
    <w:p w14:paraId="2A3D4EA4" w14:textId="77777777" w:rsidR="00101F42" w:rsidRPr="00FA7F13" w:rsidRDefault="00101F42" w:rsidP="00531C7D">
      <w:pPr>
        <w:pStyle w:val="Heading3"/>
        <w:numPr>
          <w:ilvl w:val="2"/>
          <w:numId w:val="27"/>
        </w:numPr>
      </w:pPr>
      <w:bookmarkStart w:id="45" w:name="_Toc467655440"/>
      <w:bookmarkStart w:id="46" w:name="_Toc474405600"/>
      <w:bookmarkStart w:id="47" w:name="_Toc8985841"/>
      <w:r w:rsidRPr="00FA7F13">
        <w:t>Null Instruction</w:t>
      </w:r>
      <w:bookmarkEnd w:id="47"/>
    </w:p>
    <w:bookmarkEnd w:id="45"/>
    <w:bookmarkEnd w:id="46"/>
    <w:p w14:paraId="0CFEC12C" w14:textId="77777777" w:rsidR="004E3568" w:rsidRPr="00FA7F13" w:rsidRDefault="004E3568" w:rsidP="00845264">
      <w:pPr>
        <w:spacing w:after="120"/>
      </w:pPr>
      <w:r w:rsidRPr="00FA7F13">
        <w:t xml:space="preserve">This is an instruction to indicate that a feature is intentionally not portrayed. </w:t>
      </w:r>
    </w:p>
    <w:p w14:paraId="2445756D" w14:textId="77777777" w:rsidR="00101F42" w:rsidRPr="00FA7F13" w:rsidRDefault="00101F42" w:rsidP="00531C7D">
      <w:pPr>
        <w:pStyle w:val="Heading3"/>
        <w:numPr>
          <w:ilvl w:val="2"/>
          <w:numId w:val="27"/>
        </w:numPr>
      </w:pPr>
      <w:bookmarkStart w:id="48" w:name="_Toc467655441"/>
      <w:bookmarkStart w:id="49" w:name="_Toc474405601"/>
      <w:bookmarkStart w:id="50" w:name="_Toc8985842"/>
      <w:r w:rsidRPr="00FA7F13">
        <w:t>Point Instruction</w:t>
      </w:r>
      <w:bookmarkEnd w:id="50"/>
    </w:p>
    <w:bookmarkEnd w:id="48"/>
    <w:bookmarkEnd w:id="49"/>
    <w:p w14:paraId="17B6922B" w14:textId="77777777" w:rsidR="00ED27F0" w:rsidRPr="00FA7F13" w:rsidRDefault="00ED27F0" w:rsidP="00845264">
      <w:pPr>
        <w:pStyle w:val="Heading4"/>
        <w:spacing w:before="120" w:after="120"/>
      </w:pPr>
      <w:r w:rsidRPr="00FA7F13">
        <w:t>Overview</w:t>
      </w:r>
    </w:p>
    <w:p w14:paraId="52123E9B" w14:textId="77777777" w:rsidR="00A41CEB" w:rsidRPr="00FA7F13" w:rsidRDefault="00A41CEB" w:rsidP="00845264">
      <w:pPr>
        <w:spacing w:after="120"/>
      </w:pPr>
      <w:r w:rsidRPr="00FA7F13">
        <w:t>The Point Instruction defines the drawing of a symbol. The symbol can be parameterized. This includes rotation, scaling and offset. The details are described in the documentation of the Symbol package.</w:t>
      </w:r>
    </w:p>
    <w:p w14:paraId="20F8A8FC" w14:textId="77777777" w:rsidR="00ED27F0" w:rsidRPr="00FA7F13" w:rsidRDefault="00ED27F0" w:rsidP="00845264">
      <w:pPr>
        <w:pStyle w:val="Heading4"/>
        <w:spacing w:before="120" w:after="120"/>
      </w:pPr>
      <w:r w:rsidRPr="00FA7F13">
        <w:t>Point Geometry</w:t>
      </w:r>
    </w:p>
    <w:p w14:paraId="7E779BDE" w14:textId="77777777" w:rsidR="00A41CEB" w:rsidRPr="00FA7F13" w:rsidRDefault="00A41CEB" w:rsidP="00845264">
      <w:pPr>
        <w:spacing w:after="120"/>
      </w:pPr>
      <w:r w:rsidRPr="00FA7F13">
        <w:t>When the Point Instruction references point geometry the symbol is drawn using its position.</w:t>
      </w:r>
    </w:p>
    <w:p w14:paraId="4DA38910" w14:textId="77777777" w:rsidR="00ED27F0" w:rsidRPr="00FA7F13" w:rsidRDefault="00ED27F0" w:rsidP="00845264">
      <w:pPr>
        <w:pStyle w:val="Heading4"/>
        <w:spacing w:before="120" w:after="120"/>
      </w:pPr>
      <w:r w:rsidRPr="00FA7F13">
        <w:t>MultiPoint Geometry</w:t>
      </w:r>
    </w:p>
    <w:p w14:paraId="15CDF691" w14:textId="77777777" w:rsidR="00A41CEB" w:rsidRPr="00FA7F13" w:rsidRDefault="00A41CEB" w:rsidP="00845264">
      <w:pPr>
        <w:spacing w:after="120"/>
      </w:pPr>
      <w:r w:rsidRPr="00FA7F13">
        <w:t>The symbol is repeated using each position of the Multi Point.</w:t>
      </w:r>
    </w:p>
    <w:p w14:paraId="1978E4A8" w14:textId="77777777" w:rsidR="00ED27F0" w:rsidRPr="00FA7F13" w:rsidRDefault="00ED27F0" w:rsidP="00845264">
      <w:pPr>
        <w:pStyle w:val="Heading4"/>
        <w:spacing w:before="120" w:after="120"/>
      </w:pPr>
      <w:r w:rsidRPr="00FA7F13">
        <w:t>Curve Geometry</w:t>
      </w:r>
    </w:p>
    <w:p w14:paraId="4DE8BB8D" w14:textId="77777777" w:rsidR="00A41CEB" w:rsidRPr="00FA7F13" w:rsidRDefault="00A41CEB" w:rsidP="00845264">
      <w:pPr>
        <w:spacing w:after="120"/>
      </w:pPr>
      <w:r w:rsidRPr="00FA7F13">
        <w:t>The symbol is drawn on each referenced curved from either the spatialReference or if this is not used on each curve directly referenced by the feature type. The placement of the symbol is controlled by the linePlacement element of the symbol. The details are described in the documentation of the Symbol package.</w:t>
      </w:r>
    </w:p>
    <w:p w14:paraId="746FE4BD" w14:textId="77777777" w:rsidR="00A73A7B" w:rsidRPr="00FA7F13" w:rsidRDefault="00ED27F0" w:rsidP="00845264">
      <w:pPr>
        <w:pStyle w:val="Heading4"/>
        <w:spacing w:before="120" w:after="120"/>
      </w:pPr>
      <w:r w:rsidRPr="00FA7F13">
        <w:t>Surface Geometry</w:t>
      </w:r>
    </w:p>
    <w:p w14:paraId="03A722AC" w14:textId="77777777" w:rsidR="00A41CEB" w:rsidRPr="00FA7F13" w:rsidRDefault="00A41CEB" w:rsidP="00845264">
      <w:pPr>
        <w:spacing w:after="120"/>
      </w:pPr>
      <w:r w:rsidRPr="00FA7F13">
        <w:t>The symbol is drawn at a representative position within the surface. How this position is obtained is controlled by the areaPlacement member of the symbol. The details are described in the documentation of the Symbol package.</w:t>
      </w:r>
    </w:p>
    <w:p w14:paraId="3DE9C546" w14:textId="77777777" w:rsidR="00101F42" w:rsidRPr="00FA7F13" w:rsidRDefault="00101F42" w:rsidP="00531C7D">
      <w:pPr>
        <w:pStyle w:val="Heading3"/>
        <w:numPr>
          <w:ilvl w:val="2"/>
          <w:numId w:val="27"/>
        </w:numPr>
      </w:pPr>
      <w:bookmarkStart w:id="51" w:name="_Toc467655442"/>
      <w:bookmarkStart w:id="52" w:name="_Toc474405602"/>
      <w:bookmarkStart w:id="53" w:name="_Toc8985843"/>
      <w:r w:rsidRPr="00FA7F13">
        <w:t>Line Instruction</w:t>
      </w:r>
      <w:bookmarkEnd w:id="53"/>
    </w:p>
    <w:bookmarkEnd w:id="51"/>
    <w:bookmarkEnd w:id="52"/>
    <w:p w14:paraId="4C41EF63" w14:textId="77777777" w:rsidR="00A73A7B" w:rsidRPr="00FA7F13" w:rsidRDefault="00A73A7B" w:rsidP="00845264">
      <w:pPr>
        <w:pStyle w:val="Heading4"/>
        <w:spacing w:before="120" w:after="120"/>
      </w:pPr>
      <w:r w:rsidRPr="00FA7F13">
        <w:t>Overview</w:t>
      </w:r>
    </w:p>
    <w:p w14:paraId="18898474" w14:textId="77777777" w:rsidR="007A2059" w:rsidRPr="00FA7F13" w:rsidRDefault="007A2059" w:rsidP="00845264">
      <w:pPr>
        <w:spacing w:after="120"/>
      </w:pPr>
      <w:r w:rsidRPr="00FA7F13">
        <w:t>The Line Instruction defines the drawing of a line style. Line styles include Simple and Complex Line Styles. The line style can be parameterized. The details are described in the documentation of the LineStyles package. The geometry is defined by the referenced spatial types. Only curve or surface geometry is supported. For the latter the boundary of the surface defines the geometry. The geometry defines the direction of drawing for the line style.</w:t>
      </w:r>
    </w:p>
    <w:p w14:paraId="6EAB27A9" w14:textId="77777777" w:rsidR="00A73A7B" w:rsidRPr="00FA7F13" w:rsidRDefault="00A73A7B" w:rsidP="00845264">
      <w:pPr>
        <w:pStyle w:val="Heading4"/>
        <w:spacing w:before="120" w:after="120"/>
      </w:pPr>
      <w:r w:rsidRPr="00FA7F13">
        <w:t>Suppression</w:t>
      </w:r>
    </w:p>
    <w:p w14:paraId="371D7036" w14:textId="77777777" w:rsidR="007A2059" w:rsidRPr="00FA7F13" w:rsidRDefault="007A2059" w:rsidP="00845264">
      <w:pPr>
        <w:spacing w:after="120"/>
      </w:pPr>
      <w:r w:rsidRPr="00FA7F13">
        <w:t xml:space="preserve">When features shares curve geometry multiple line instructions may reference the same curve. </w:t>
      </w:r>
    </w:p>
    <w:p w14:paraId="7F669E28" w14:textId="77777777" w:rsidR="007A2059" w:rsidRPr="00FA7F13" w:rsidRDefault="007A2059" w:rsidP="00845264">
      <w:pPr>
        <w:spacing w:after="120"/>
      </w:pPr>
      <w:r w:rsidRPr="00FA7F13">
        <w:t>If suppression is set to true (the default) another line instruction with a higher display priority will suppress the drawing of this line instruction. If suppression is set to false this instruction cannot be suppressed.</w:t>
      </w:r>
    </w:p>
    <w:p w14:paraId="1ECE5CDE" w14:textId="77777777" w:rsidR="00F62363" w:rsidRPr="00FA7F13" w:rsidRDefault="00F62363" w:rsidP="00531C7D">
      <w:pPr>
        <w:pStyle w:val="Heading3"/>
        <w:numPr>
          <w:ilvl w:val="2"/>
          <w:numId w:val="27"/>
        </w:numPr>
      </w:pPr>
      <w:bookmarkStart w:id="54" w:name="_Toc467655443"/>
      <w:bookmarkStart w:id="55" w:name="_Toc474405603"/>
      <w:bookmarkStart w:id="56" w:name="_Toc8985844"/>
      <w:r w:rsidRPr="00FA7F13">
        <w:t>Area Instruction</w:t>
      </w:r>
      <w:bookmarkEnd w:id="56"/>
    </w:p>
    <w:bookmarkEnd w:id="54"/>
    <w:bookmarkEnd w:id="55"/>
    <w:p w14:paraId="6DCD7FB2" w14:textId="77777777" w:rsidR="00A73A7B" w:rsidRPr="00FA7F13" w:rsidRDefault="00A73A7B" w:rsidP="00845264">
      <w:pPr>
        <w:pStyle w:val="Heading4"/>
        <w:spacing w:before="120" w:after="120"/>
      </w:pPr>
      <w:r w:rsidRPr="00FA7F13">
        <w:t>Overview</w:t>
      </w:r>
    </w:p>
    <w:p w14:paraId="7FA8C1B4" w14:textId="77777777" w:rsidR="007A2059" w:rsidRPr="00FA7F13" w:rsidRDefault="007A2059" w:rsidP="00845264">
      <w:pPr>
        <w:spacing w:after="120"/>
      </w:pPr>
      <w:r w:rsidRPr="00FA7F13">
        <w:t>The Area Instruction defines the drawing of an area fill. Area Fills include Color Fills and different Pattern Fills. The area fill can be parameterized. The details are described in the documentation of the AreaFills package. Only surface geometry is supported.</w:t>
      </w:r>
    </w:p>
    <w:p w14:paraId="081C01EB" w14:textId="77777777" w:rsidR="00F62363" w:rsidRPr="00FA7F13" w:rsidRDefault="00F62363" w:rsidP="00531C7D">
      <w:pPr>
        <w:pStyle w:val="Heading3"/>
        <w:numPr>
          <w:ilvl w:val="2"/>
          <w:numId w:val="27"/>
        </w:numPr>
      </w:pPr>
      <w:bookmarkStart w:id="57" w:name="_Toc467655444"/>
      <w:bookmarkStart w:id="58" w:name="_Toc474405604"/>
      <w:bookmarkStart w:id="59" w:name="_Toc8985845"/>
      <w:r w:rsidRPr="00FA7F13">
        <w:t>Text Instruction</w:t>
      </w:r>
      <w:bookmarkEnd w:id="59"/>
    </w:p>
    <w:bookmarkEnd w:id="57"/>
    <w:bookmarkEnd w:id="58"/>
    <w:p w14:paraId="35823AA9" w14:textId="77777777" w:rsidR="00A73A7B" w:rsidRPr="00FA7F13" w:rsidRDefault="00A73A7B" w:rsidP="00845264">
      <w:pPr>
        <w:pStyle w:val="Heading4"/>
        <w:spacing w:before="120" w:after="120"/>
      </w:pPr>
      <w:r w:rsidRPr="00FA7F13">
        <w:t>Overview</w:t>
      </w:r>
    </w:p>
    <w:p w14:paraId="60113843" w14:textId="77777777" w:rsidR="007A2059" w:rsidRPr="00FA7F13" w:rsidRDefault="007A2059" w:rsidP="00845264">
      <w:pPr>
        <w:spacing w:after="120"/>
      </w:pPr>
      <w:r w:rsidRPr="00FA7F13">
        <w:t>The Text Instruction defines the drawing of text. The text can be parameterized. This includes fonts, colour and size. The details are described in the documentation of the Text package.</w:t>
      </w:r>
    </w:p>
    <w:p w14:paraId="0FA85E80" w14:textId="77777777" w:rsidR="00A73A7B" w:rsidRPr="00FA7F13" w:rsidRDefault="00A73A7B" w:rsidP="00845264">
      <w:pPr>
        <w:pStyle w:val="Heading4"/>
        <w:spacing w:before="120" w:after="120"/>
      </w:pPr>
      <w:r w:rsidRPr="00FA7F13">
        <w:t>Point Geometry</w:t>
      </w:r>
    </w:p>
    <w:p w14:paraId="493E0727" w14:textId="77777777" w:rsidR="007A2059" w:rsidRPr="00FA7F13" w:rsidRDefault="007A2059" w:rsidP="00845264">
      <w:pPr>
        <w:spacing w:after="120"/>
      </w:pPr>
      <w:r w:rsidRPr="00FA7F13">
        <w:t>When the Text Instruction references a point geometry the text is drawn using its position. Only TextPoint elements are supported.</w:t>
      </w:r>
    </w:p>
    <w:p w14:paraId="6BA534EA" w14:textId="77777777" w:rsidR="00A73A7B" w:rsidRPr="00FA7F13" w:rsidRDefault="00A73A7B" w:rsidP="00845264">
      <w:pPr>
        <w:pStyle w:val="Heading4"/>
        <w:spacing w:before="120" w:after="120"/>
      </w:pPr>
      <w:r w:rsidRPr="00FA7F13">
        <w:t>MultiPoint Geometry</w:t>
      </w:r>
    </w:p>
    <w:p w14:paraId="3BEBD55E" w14:textId="77777777" w:rsidR="007A2059" w:rsidRPr="00FA7F13" w:rsidRDefault="007A2059" w:rsidP="00845264">
      <w:pPr>
        <w:spacing w:after="120"/>
      </w:pPr>
      <w:r w:rsidRPr="00FA7F13">
        <w:t>The text is repeated using each position of the Multi Point. Only TextPoint elements are supported.</w:t>
      </w:r>
    </w:p>
    <w:p w14:paraId="61654167" w14:textId="77777777" w:rsidR="00A73A7B" w:rsidRPr="00FA7F13" w:rsidRDefault="00A73A7B" w:rsidP="00845264">
      <w:pPr>
        <w:pStyle w:val="Heading4"/>
        <w:spacing w:before="120" w:after="120"/>
      </w:pPr>
      <w:r w:rsidRPr="00FA7F13">
        <w:t>Curve Geometry</w:t>
      </w:r>
    </w:p>
    <w:p w14:paraId="048AE67C" w14:textId="77777777" w:rsidR="007A2059" w:rsidRPr="00FA7F13" w:rsidRDefault="007A2059" w:rsidP="00845264">
      <w:pPr>
        <w:spacing w:after="120"/>
      </w:pPr>
      <w:r w:rsidRPr="00FA7F13">
        <w:t>The text is drawn on each referenced curved from either the spatialReference or if this is not used on each curve directly referenced by the feature type. Both TextPoint and TextLine elements are supported. The first is to draw text at a position on the referenced curve relative to the local CRS at that position. The latter is to draw text that follows the shape of the referenced curve. More details can be found in the documentation of the text package.</w:t>
      </w:r>
    </w:p>
    <w:p w14:paraId="5FB8E342" w14:textId="77777777" w:rsidR="00A73A7B" w:rsidRPr="00FA7F13" w:rsidRDefault="00A73A7B" w:rsidP="00845264">
      <w:pPr>
        <w:pStyle w:val="Heading4"/>
        <w:spacing w:before="120" w:after="120"/>
      </w:pPr>
      <w:r w:rsidRPr="00FA7F13">
        <w:t>Surface Geometry</w:t>
      </w:r>
    </w:p>
    <w:p w14:paraId="52F34E5E" w14:textId="77777777" w:rsidR="007A2059" w:rsidRPr="00FA7F13" w:rsidRDefault="007A2059" w:rsidP="00845264">
      <w:pPr>
        <w:spacing w:after="120"/>
      </w:pPr>
      <w:r w:rsidRPr="00FA7F13">
        <w:t>The text is drawn at a representative position within the surface. Only TextPoint elements are supported. How this position is obtained is controlled by the areaPlacement member of the TextPoint. The details are described in the documentation of the Text package.</w:t>
      </w:r>
    </w:p>
    <w:p w14:paraId="5B123B7F" w14:textId="77777777" w:rsidR="00F62363" w:rsidRPr="00FA7F13" w:rsidRDefault="00F62363" w:rsidP="00531C7D">
      <w:pPr>
        <w:pStyle w:val="Heading3"/>
        <w:numPr>
          <w:ilvl w:val="2"/>
          <w:numId w:val="27"/>
        </w:numPr>
      </w:pPr>
      <w:bookmarkStart w:id="60" w:name="_Toc467655445"/>
      <w:bookmarkStart w:id="61" w:name="_Toc474405605"/>
      <w:bookmarkStart w:id="62" w:name="_Toc8985846"/>
      <w:r w:rsidRPr="00FA7F13">
        <w:t>Coverage Instruction</w:t>
      </w:r>
      <w:bookmarkEnd w:id="62"/>
    </w:p>
    <w:bookmarkEnd w:id="60"/>
    <w:bookmarkEnd w:id="61"/>
    <w:p w14:paraId="65815EB0" w14:textId="77777777" w:rsidR="000B4990" w:rsidRPr="00FA7F13" w:rsidRDefault="000B4990" w:rsidP="00845264">
      <w:pPr>
        <w:spacing w:after="120"/>
      </w:pPr>
      <w:r w:rsidRPr="00FA7F13">
        <w:t>An instruction to portray data coverages like gridded bathymetry, satellite images,  etc.</w:t>
      </w:r>
    </w:p>
    <w:p w14:paraId="2F1A60D4" w14:textId="77777777" w:rsidR="000B4990" w:rsidRPr="00FA7F13" w:rsidRDefault="000B4990" w:rsidP="00845264">
      <w:pPr>
        <w:pStyle w:val="Quote"/>
        <w:spacing w:after="120"/>
        <w:rPr>
          <w:color w:val="auto"/>
          <w:sz w:val="18"/>
        </w:rPr>
      </w:pPr>
      <w:r w:rsidRPr="00FA7F13">
        <w:rPr>
          <w:color w:val="auto"/>
        </w:rPr>
        <w:t xml:space="preserve">“A coverage is a feature that has multiple values for each attribute type, where each direct position within the geometric representation of the feature has a single value for each attribute type.” </w:t>
      </w:r>
      <w:r w:rsidRPr="00FA7F13">
        <w:rPr>
          <w:color w:val="auto"/>
          <w:sz w:val="18"/>
        </w:rPr>
        <w:t>[ISO 19123:2005, Introduction]</w:t>
      </w:r>
    </w:p>
    <w:p w14:paraId="22016528" w14:textId="77777777" w:rsidR="000B4990" w:rsidRPr="00FA7F13" w:rsidRDefault="000B4990" w:rsidP="00845264">
      <w:pPr>
        <w:spacing w:after="120"/>
      </w:pPr>
      <w:r w:rsidRPr="00FA7F13">
        <w:t xml:space="preserve">In this document coverage attributes used for portrayal are expected to have numeric values. </w:t>
      </w:r>
    </w:p>
    <w:p w14:paraId="2A927597" w14:textId="77777777" w:rsidR="000B4990" w:rsidRPr="00FA7F13" w:rsidRDefault="000B4990" w:rsidP="00845264">
      <w:pPr>
        <w:spacing w:after="120"/>
      </w:pPr>
      <w:r w:rsidRPr="00FA7F13">
        <w:t xml:space="preserve">The assignment of Portrayal for a Coverage starts with a Coverage Feature.  Like other Feature types a rule is used to match the Feature to Drawing instructions. </w:t>
      </w:r>
    </w:p>
    <w:p w14:paraId="4FB5F553" w14:textId="77777777" w:rsidR="000B4990" w:rsidRPr="00FA7F13" w:rsidRDefault="000B4990" w:rsidP="00845264">
      <w:pPr>
        <w:spacing w:after="120"/>
      </w:pPr>
      <w:r w:rsidRPr="00FA7F13">
        <w:t xml:space="preserve">A first match lookup table is used to assign portrayal based on a specified coverage attribute. There are three options for coverage portrayal, filling with colour, annotating with numeric text or annotating with symbols. </w:t>
      </w:r>
    </w:p>
    <w:p w14:paraId="12915855" w14:textId="77777777" w:rsidR="00A73A7B" w:rsidRPr="00FA7F13" w:rsidRDefault="00A73A7B" w:rsidP="00845264">
      <w:pPr>
        <w:pStyle w:val="Heading4"/>
        <w:spacing w:before="120" w:after="120"/>
      </w:pPr>
      <w:r w:rsidRPr="00FA7F13">
        <w:t>Colour assignment</w:t>
      </w:r>
    </w:p>
    <w:p w14:paraId="6CF66CEC" w14:textId="77777777" w:rsidR="000B4990" w:rsidRPr="00FA7F13" w:rsidRDefault="000B4990" w:rsidP="00845264">
      <w:pPr>
        <w:spacing w:after="120"/>
      </w:pPr>
      <w:r w:rsidRPr="00FA7F13">
        <w:t>Colours are applied to a coverage by using a lookup table that matches a selected attribute value and specifies a colour.  For a continuous coverage such as grid cells, pixels or tiles then each element is processed and colour filled with the appropriate colour.  For a discrete coverage with distinct points colour is applied as a Pen Down or dott operation using the assigned pen width.</w:t>
      </w:r>
    </w:p>
    <w:p w14:paraId="44BD94D7" w14:textId="77777777" w:rsidR="000B4990" w:rsidRPr="00FA7F13" w:rsidRDefault="000B4990" w:rsidP="00845264">
      <w:pPr>
        <w:spacing w:after="120"/>
      </w:pPr>
      <w:r w:rsidRPr="00FA7F13">
        <w:t>A lookup table entry can match a range of values and assign a single colour to that range or specify a start and end colour that is used to create a gradient or ramp effect as a linear interpolation of the value range across the colour range.</w:t>
      </w:r>
    </w:p>
    <w:p w14:paraId="3803E6BB" w14:textId="77777777" w:rsidR="00A73A7B" w:rsidRPr="00FA7F13" w:rsidRDefault="00A73A7B" w:rsidP="00845264">
      <w:pPr>
        <w:pStyle w:val="Heading4"/>
        <w:spacing w:before="120" w:after="120"/>
      </w:pPr>
      <w:r w:rsidRPr="00FA7F13">
        <w:t>Numeric and Symbol Annotations</w:t>
      </w:r>
    </w:p>
    <w:p w14:paraId="08B7599F" w14:textId="77777777" w:rsidR="000B4990" w:rsidRPr="00FA7F13" w:rsidRDefault="000B4990" w:rsidP="00845264">
      <w:pPr>
        <w:spacing w:after="120"/>
      </w:pPr>
      <w:r w:rsidRPr="00FA7F13">
        <w:t>For a continuous coverage the centre of each cell (</w:t>
      </w:r>
      <w:r w:rsidR="00F77870" w:rsidRPr="00FA7F13">
        <w:t>for example</w:t>
      </w:r>
      <w:r w:rsidRPr="00FA7F13">
        <w:t xml:space="preserve"> rectangle, tile, triangle) is used as the anchor point of the text or symbol.  </w:t>
      </w:r>
    </w:p>
    <w:p w14:paraId="7CF5D963" w14:textId="77777777" w:rsidR="000B4990" w:rsidRPr="00FA7F13" w:rsidRDefault="000B4990" w:rsidP="00845264">
      <w:pPr>
        <w:spacing w:after="120"/>
      </w:pPr>
      <w:r w:rsidRPr="00FA7F13">
        <w:t>For numeric annotations, overplot removal or collision avoidance is expected. A buffer can be used to provide some space between the annotations.   A buffer of 0 means that direct overplot is used when digits interact.  An enumeration called ‘champion’ is used to specify which annotation to keep (largest or smallest value) when an interaction occurs.   For numeric annotations the text shall be placed such that the optical/geometric centre of the text represents the location.</w:t>
      </w:r>
    </w:p>
    <w:p w14:paraId="7EA1A6BE" w14:textId="77777777" w:rsidR="000B4990" w:rsidRPr="00FA7F13" w:rsidRDefault="000B4990" w:rsidP="00845264">
      <w:pPr>
        <w:spacing w:after="120"/>
      </w:pPr>
      <w:r w:rsidRPr="00FA7F13">
        <w:t>For symbol annotations separate attributes from the coverage can be used to apply a scaling and rotation to the symbol.  This can be useful for example when portraying a coverage that carries wave height and direction.</w:t>
      </w:r>
    </w:p>
    <w:p w14:paraId="1A86C9ED" w14:textId="77777777" w:rsidR="00F62363" w:rsidRPr="00FA7F13" w:rsidRDefault="00F62363" w:rsidP="00531C7D">
      <w:pPr>
        <w:pStyle w:val="Heading3"/>
        <w:numPr>
          <w:ilvl w:val="2"/>
          <w:numId w:val="27"/>
        </w:numPr>
      </w:pPr>
      <w:bookmarkStart w:id="63" w:name="_Toc467655446"/>
      <w:bookmarkStart w:id="64" w:name="_Toc474405606"/>
      <w:bookmarkStart w:id="65" w:name="_Toc8985847"/>
      <w:r w:rsidRPr="00FA7F13">
        <w:t>Augmented Geometry</w:t>
      </w:r>
      <w:bookmarkEnd w:id="65"/>
    </w:p>
    <w:bookmarkEnd w:id="63"/>
    <w:bookmarkEnd w:id="64"/>
    <w:p w14:paraId="3FFD4929" w14:textId="77777777" w:rsidR="00A73A7B" w:rsidRPr="00FA7F13" w:rsidRDefault="00A73A7B" w:rsidP="00845264">
      <w:pPr>
        <w:pStyle w:val="Heading4"/>
        <w:spacing w:before="120" w:after="120"/>
      </w:pPr>
      <w:r w:rsidRPr="00FA7F13">
        <w:t>Overview</w:t>
      </w:r>
    </w:p>
    <w:p w14:paraId="72EC8F58" w14:textId="77777777" w:rsidR="000B4990" w:rsidRPr="00FA7F13" w:rsidRDefault="000B4990" w:rsidP="00845264">
      <w:pPr>
        <w:spacing w:after="120"/>
      </w:pPr>
      <w:r w:rsidRPr="00FA7F13">
        <w:t>In case the required geometry for a drawing instruction is not explicitly given in a geographic dataset the portrayal function will generate this “augmented” geometry. A set of classes for such augmented geometries are part of the model. All positions used in this classes refer to a given coordinate reference system. Three types of CRS are supported:</w:t>
      </w:r>
    </w:p>
    <w:p w14:paraId="784420EC" w14:textId="77777777" w:rsidR="000B4990" w:rsidRPr="00FA7F13" w:rsidRDefault="000B4990" w:rsidP="00845264">
      <w:pPr>
        <w:pStyle w:val="ListParagraph"/>
        <w:numPr>
          <w:ilvl w:val="0"/>
          <w:numId w:val="5"/>
        </w:numPr>
        <w:suppressAutoHyphens w:val="0"/>
        <w:spacing w:after="120"/>
        <w:ind w:left="641" w:hanging="357"/>
        <w:jc w:val="left"/>
      </w:pPr>
      <w:r w:rsidRPr="00FA7F13">
        <w:t>Geographic CRS</w:t>
      </w:r>
      <w:r w:rsidRPr="00FA7F13">
        <w:br/>
        <w:t>The coordinates are geographic coordinates.</w:t>
      </w:r>
    </w:p>
    <w:p w14:paraId="68AFE49C" w14:textId="77777777" w:rsidR="000B4990" w:rsidRPr="00FA7F13" w:rsidRDefault="000B4990" w:rsidP="00845264">
      <w:pPr>
        <w:pStyle w:val="ListParagraph"/>
        <w:numPr>
          <w:ilvl w:val="0"/>
          <w:numId w:val="5"/>
        </w:numPr>
        <w:suppressAutoHyphens w:val="0"/>
        <w:spacing w:after="120"/>
        <w:ind w:left="641" w:hanging="357"/>
        <w:jc w:val="left"/>
      </w:pPr>
      <w:r w:rsidRPr="00FA7F13">
        <w:t>Portrayal CRS</w:t>
      </w:r>
      <w:r w:rsidRPr="00FA7F13">
        <w:br/>
        <w:t>The coordinate are referenced to the output device of the portrayal.</w:t>
      </w:r>
    </w:p>
    <w:p w14:paraId="3EE21DA6" w14:textId="77777777" w:rsidR="00845264" w:rsidRPr="00FA7F13" w:rsidRDefault="000B4990" w:rsidP="00845264">
      <w:pPr>
        <w:pStyle w:val="ListParagraph"/>
        <w:numPr>
          <w:ilvl w:val="0"/>
          <w:numId w:val="5"/>
        </w:numPr>
        <w:suppressAutoHyphens w:val="0"/>
        <w:ind w:left="641" w:hanging="357"/>
      </w:pPr>
      <w:r w:rsidRPr="00FA7F13">
        <w:t>Local CRS</w:t>
      </w:r>
    </w:p>
    <w:p w14:paraId="03982F24" w14:textId="77777777" w:rsidR="000B4990" w:rsidRPr="00FA7F13" w:rsidRDefault="000B4990" w:rsidP="00845264">
      <w:pPr>
        <w:pStyle w:val="ListParagraph"/>
        <w:suppressAutoHyphens w:val="0"/>
        <w:spacing w:after="120"/>
        <w:ind w:left="641"/>
      </w:pPr>
      <w:r w:rsidRPr="00FA7F13">
        <w:t>The coordinates referring to a coordinate system with axes parallel to the Portrayal CRS but the origin shifted to the position of the referenced feature. Only point feature are supported for that type of CRS.</w:t>
      </w:r>
    </w:p>
    <w:p w14:paraId="005536A6" w14:textId="77777777" w:rsidR="000B4990" w:rsidRPr="00FA7F13" w:rsidRDefault="000B4990" w:rsidP="00845264">
      <w:pPr>
        <w:spacing w:after="120"/>
      </w:pPr>
      <w:r w:rsidRPr="00FA7F13">
        <w:t>Note: The generated geometry only exists temporary for the purpose of portrayal and is not part of the dataset.</w:t>
      </w:r>
    </w:p>
    <w:p w14:paraId="601E251E" w14:textId="77777777" w:rsidR="000B4990" w:rsidRPr="00FA7F13" w:rsidRDefault="000B4990" w:rsidP="00845264">
      <w:pPr>
        <w:spacing w:after="120"/>
      </w:pPr>
      <w:r w:rsidRPr="00FA7F13">
        <w:t xml:space="preserve">All types of augmented geometries can be used for the portrayal of text. </w:t>
      </w:r>
    </w:p>
    <w:p w14:paraId="7F82CD2F" w14:textId="77777777" w:rsidR="000B4990" w:rsidRPr="00FA7F13" w:rsidRDefault="000B4990" w:rsidP="000B4990">
      <w:pPr>
        <w:jc w:val="center"/>
      </w:pPr>
    </w:p>
    <w:p w14:paraId="580671C5" w14:textId="77777777" w:rsidR="000B4990" w:rsidRDefault="00C25606" w:rsidP="000B4990">
      <w:pPr>
        <w:jc w:val="center"/>
      </w:pPr>
      <w:r w:rsidRPr="008350A2">
        <w:rPr>
          <w:noProof/>
          <w:lang w:val="fr-MC" w:eastAsia="fr-MC"/>
        </w:rPr>
        <w:pict w14:anchorId="705E999E">
          <v:shape id="Picture 1" o:spid="_x0000_i1033" type="#_x0000_t75" style="width:216.75pt;height:153pt;visibility:visible">
            <v:imagedata r:id="rId25" o:title=""/>
          </v:shape>
        </w:pict>
      </w:r>
    </w:p>
    <w:p w14:paraId="0A476969" w14:textId="77777777" w:rsidR="000B4990" w:rsidRPr="00FA7F13" w:rsidRDefault="000B4990" w:rsidP="00845264">
      <w:pPr>
        <w:pStyle w:val="Figuretitle"/>
        <w:spacing w:before="120" w:after="120"/>
        <w:rPr>
          <w:lang w:val="en-GB"/>
        </w:rPr>
      </w:pPr>
      <w:r w:rsidRPr="00FA7F13">
        <w:t xml:space="preserve">              </w:t>
      </w:r>
      <w:r w:rsidRPr="00FA7F13">
        <w:rPr>
          <w:lang w:val="en-GB"/>
        </w:rPr>
        <w:t>Figure 9-9 — Point Feature with Augmented geometries</w:t>
      </w:r>
    </w:p>
    <w:p w14:paraId="70A3A8A0" w14:textId="77777777" w:rsidR="000B4990" w:rsidRPr="00FA7F13" w:rsidRDefault="000B4990" w:rsidP="00845264">
      <w:pPr>
        <w:spacing w:after="120"/>
      </w:pPr>
      <w:r w:rsidRPr="00FA7F13">
        <w:t>More details can be found in the documentation of the drawing instruction model.</w:t>
      </w:r>
    </w:p>
    <w:p w14:paraId="5188E6E7" w14:textId="77777777" w:rsidR="00A73A7B" w:rsidRPr="00FA7F13" w:rsidRDefault="00A73A7B" w:rsidP="00BB19FF">
      <w:pPr>
        <w:pStyle w:val="Heading2"/>
        <w:pageBreakBefore/>
        <w:numPr>
          <w:ilvl w:val="1"/>
          <w:numId w:val="13"/>
        </w:numPr>
        <w:spacing w:after="200"/>
      </w:pPr>
      <w:bookmarkStart w:id="66" w:name="_Toc8985848"/>
      <w:bookmarkStart w:id="67" w:name="_Toc8985849"/>
      <w:bookmarkEnd w:id="66"/>
      <w:r w:rsidRPr="00FA7F13">
        <w:t>Model of the Drawing Instruction Package</w:t>
      </w:r>
      <w:bookmarkEnd w:id="67"/>
    </w:p>
    <w:p w14:paraId="0C0F1199" w14:textId="77777777" w:rsidR="00BA2DBB" w:rsidRPr="00FA7F13" w:rsidRDefault="00BA2DBB" w:rsidP="00845264">
      <w:pPr>
        <w:spacing w:after="120"/>
      </w:pPr>
      <w:r w:rsidRPr="00FA7F13">
        <w:t>This package contains classes which describe the output of the portrayal functions. Display instructions link the feature types and their geometry to elements from the Symbol Elements package. The next diagram shows the model.</w:t>
      </w:r>
    </w:p>
    <w:p w14:paraId="3922E0B7" w14:textId="77777777" w:rsidR="00BA2DBB" w:rsidRPr="005E12B0" w:rsidRDefault="002F19BA" w:rsidP="00BA2DBB">
      <w:pPr>
        <w:keepNext/>
      </w:pPr>
      <w:commentRangeStart w:id="68"/>
      <w:commentRangeStart w:id="69"/>
      <w:r>
        <w:rPr>
          <w:noProof/>
          <w:lang w:eastAsia="en-GB"/>
        </w:rPr>
        <w:pict w14:anchorId="78382706">
          <v:shape id="_x0000_i1034" type="#_x0000_t75" style="width:432.75pt;height:441pt">
            <v:imagedata r:id="rId26" o:title="V4"/>
          </v:shape>
        </w:pict>
      </w:r>
      <w:commentRangeEnd w:id="68"/>
      <w:r w:rsidR="004E1D86">
        <w:rPr>
          <w:rStyle w:val="CommentReference"/>
        </w:rPr>
        <w:commentReference w:id="68"/>
      </w:r>
      <w:commentRangeEnd w:id="69"/>
      <w:r w:rsidR="00424603">
        <w:rPr>
          <w:rStyle w:val="CommentReference"/>
        </w:rPr>
        <w:commentReference w:id="69"/>
      </w:r>
    </w:p>
    <w:p w14:paraId="0A13A6EC" w14:textId="77777777" w:rsidR="00BA2DBB" w:rsidRPr="00272BDF" w:rsidRDefault="00BA2DBB" w:rsidP="00845264">
      <w:pPr>
        <w:pStyle w:val="Figuretitle"/>
        <w:spacing w:before="120" w:after="120"/>
        <w:rPr>
          <w:lang w:val="en-GB"/>
        </w:rPr>
      </w:pPr>
      <w:r w:rsidRPr="00CF7710">
        <w:rPr>
          <w:lang w:val="en-GB"/>
        </w:rPr>
        <w:t>Figure </w:t>
      </w:r>
      <w:r>
        <w:rPr>
          <w:lang w:val="en-GB"/>
        </w:rPr>
        <w:t>9</w:t>
      </w:r>
      <w:r w:rsidRPr="00CF7710">
        <w:rPr>
          <w:lang w:val="en-GB"/>
        </w:rPr>
        <w:t>-</w:t>
      </w:r>
      <w:r>
        <w:rPr>
          <w:lang w:val="en-GB"/>
        </w:rPr>
        <w:t>10</w:t>
      </w:r>
      <w:r w:rsidRPr="00CF7710">
        <w:rPr>
          <w:lang w:val="en-GB"/>
        </w:rPr>
        <w:t xml:space="preserve"> — </w:t>
      </w:r>
      <w:r>
        <w:rPr>
          <w:lang w:val="en-GB"/>
        </w:rPr>
        <w:t>Drawing Instructions</w:t>
      </w:r>
    </w:p>
    <w:p w14:paraId="2EF7686D" w14:textId="77777777" w:rsidR="00A73A7B" w:rsidRPr="00FA7F13" w:rsidRDefault="00A73A7B" w:rsidP="00531C7D">
      <w:pPr>
        <w:pStyle w:val="Heading3"/>
        <w:numPr>
          <w:ilvl w:val="2"/>
          <w:numId w:val="13"/>
        </w:numPr>
      </w:pPr>
      <w:bookmarkStart w:id="70" w:name="_Toc8985850"/>
      <w:r w:rsidRPr="00FA7F13">
        <w:t>DisplayList</w:t>
      </w:r>
      <w:bookmarkEnd w:id="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615D8784"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646DFC61"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A780CD2"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A90D099"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09F3E2C" w14:textId="77777777" w:rsidR="00BA2DBB" w:rsidRPr="00FA7F13" w:rsidRDefault="00BA2DBB" w:rsidP="00E24DF9">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820E77D"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6A455D7A" w14:textId="77777777" w:rsidTr="00E24DF9">
        <w:tc>
          <w:tcPr>
            <w:tcW w:w="1242" w:type="dxa"/>
            <w:tcBorders>
              <w:top w:val="single" w:sz="4" w:space="0" w:color="auto"/>
              <w:left w:val="single" w:sz="4" w:space="0" w:color="auto"/>
              <w:bottom w:val="single" w:sz="4" w:space="0" w:color="auto"/>
              <w:right w:val="single" w:sz="4" w:space="0" w:color="auto"/>
            </w:tcBorders>
          </w:tcPr>
          <w:p w14:paraId="5C24BC60"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85B9E86" w14:textId="77777777" w:rsidR="00BA2DBB" w:rsidRPr="00FA7F13" w:rsidRDefault="00BA2DBB" w:rsidP="00E24DF9">
            <w:pPr>
              <w:spacing w:before="60" w:after="60"/>
              <w:jc w:val="left"/>
              <w:rPr>
                <w:sz w:val="16"/>
                <w:szCs w:val="16"/>
              </w:rPr>
            </w:pPr>
            <w:r w:rsidRPr="00FA7F13">
              <w:rPr>
                <w:sz w:val="16"/>
                <w:szCs w:val="16"/>
              </w:rPr>
              <w:t>DisplayList</w:t>
            </w:r>
          </w:p>
        </w:tc>
        <w:tc>
          <w:tcPr>
            <w:tcW w:w="3827" w:type="dxa"/>
            <w:tcBorders>
              <w:top w:val="single" w:sz="4" w:space="0" w:color="auto"/>
              <w:left w:val="single" w:sz="4" w:space="0" w:color="auto"/>
              <w:bottom w:val="single" w:sz="4" w:space="0" w:color="auto"/>
              <w:right w:val="single" w:sz="4" w:space="0" w:color="auto"/>
            </w:tcBorders>
          </w:tcPr>
          <w:p w14:paraId="3DDD2085" w14:textId="77777777" w:rsidR="00BA2DBB" w:rsidRPr="00FA7F13" w:rsidRDefault="00BA2DBB" w:rsidP="00E24DF9">
            <w:pPr>
              <w:spacing w:before="60" w:after="60"/>
              <w:jc w:val="left"/>
              <w:rPr>
                <w:sz w:val="16"/>
                <w:szCs w:val="16"/>
              </w:rPr>
            </w:pPr>
            <w:r w:rsidRPr="00FA7F13">
              <w:rPr>
                <w:sz w:val="16"/>
                <w:szCs w:val="16"/>
              </w:rPr>
              <w:t>A ordered set of Drawing Instructions</w:t>
            </w:r>
          </w:p>
        </w:tc>
        <w:tc>
          <w:tcPr>
            <w:tcW w:w="709" w:type="dxa"/>
            <w:tcBorders>
              <w:top w:val="single" w:sz="4" w:space="0" w:color="auto"/>
              <w:left w:val="single" w:sz="4" w:space="0" w:color="auto"/>
              <w:bottom w:val="single" w:sz="4" w:space="0" w:color="auto"/>
              <w:right w:val="single" w:sz="4" w:space="0" w:color="auto"/>
            </w:tcBorders>
          </w:tcPr>
          <w:p w14:paraId="67355DBD" w14:textId="77777777" w:rsidR="00BA2DBB" w:rsidRPr="00FA7F13" w:rsidRDefault="00BA2DBB" w:rsidP="00E24DF9">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055A0A2F"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786B3C1D" w14:textId="77777777" w:rsidTr="00E24DF9">
        <w:tc>
          <w:tcPr>
            <w:tcW w:w="1242" w:type="dxa"/>
            <w:tcBorders>
              <w:top w:val="single" w:sz="4" w:space="0" w:color="auto"/>
              <w:left w:val="single" w:sz="4" w:space="0" w:color="auto"/>
              <w:bottom w:val="single" w:sz="4" w:space="0" w:color="auto"/>
              <w:right w:val="single" w:sz="4" w:space="0" w:color="auto"/>
            </w:tcBorders>
          </w:tcPr>
          <w:p w14:paraId="021FF833"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F817F11" w14:textId="77777777" w:rsidR="00BA2DBB" w:rsidRPr="00FA7F13" w:rsidRDefault="00BA2DBB" w:rsidP="00E24DF9">
            <w:pPr>
              <w:spacing w:before="60" w:after="60"/>
              <w:jc w:val="left"/>
              <w:rPr>
                <w:sz w:val="16"/>
                <w:szCs w:val="16"/>
              </w:rPr>
            </w:pPr>
            <w:r w:rsidRPr="00FA7F13">
              <w:rPr>
                <w:sz w:val="16"/>
                <w:szCs w:val="16"/>
              </w:rPr>
              <w:t>instruction</w:t>
            </w:r>
          </w:p>
        </w:tc>
        <w:tc>
          <w:tcPr>
            <w:tcW w:w="3827" w:type="dxa"/>
            <w:tcBorders>
              <w:top w:val="single" w:sz="4" w:space="0" w:color="auto"/>
              <w:left w:val="single" w:sz="4" w:space="0" w:color="auto"/>
              <w:bottom w:val="single" w:sz="4" w:space="0" w:color="auto"/>
              <w:right w:val="single" w:sz="4" w:space="0" w:color="auto"/>
            </w:tcBorders>
          </w:tcPr>
          <w:p w14:paraId="45F46E0B" w14:textId="77777777" w:rsidR="00BA2DBB" w:rsidRPr="00FA7F13" w:rsidRDefault="00BA2DBB" w:rsidP="00E24DF9">
            <w:pPr>
              <w:spacing w:before="60" w:after="60"/>
              <w:jc w:val="left"/>
              <w:rPr>
                <w:sz w:val="16"/>
                <w:szCs w:val="16"/>
              </w:rPr>
            </w:pPr>
            <w:r w:rsidRPr="00FA7F13">
              <w:rPr>
                <w:sz w:val="16"/>
                <w:szCs w:val="16"/>
              </w:rPr>
              <w:t>An instruction of this list</w:t>
            </w:r>
          </w:p>
        </w:tc>
        <w:tc>
          <w:tcPr>
            <w:tcW w:w="709" w:type="dxa"/>
            <w:tcBorders>
              <w:top w:val="single" w:sz="4" w:space="0" w:color="auto"/>
              <w:left w:val="single" w:sz="4" w:space="0" w:color="auto"/>
              <w:bottom w:val="single" w:sz="4" w:space="0" w:color="auto"/>
              <w:right w:val="single" w:sz="4" w:space="0" w:color="auto"/>
            </w:tcBorders>
          </w:tcPr>
          <w:p w14:paraId="4D2E75AF" w14:textId="77777777" w:rsidR="00BA2DBB" w:rsidRPr="00FA7F13" w:rsidRDefault="00BA2DBB" w:rsidP="00E24DF9">
            <w:pPr>
              <w:spacing w:before="60" w:after="60"/>
              <w:jc w:val="center"/>
              <w:rPr>
                <w:sz w:val="16"/>
                <w:szCs w:val="16"/>
              </w:rPr>
            </w:pPr>
            <w:r w:rsidRPr="00FA7F13">
              <w:rPr>
                <w:sz w:val="16"/>
                <w:szCs w:val="16"/>
              </w:rPr>
              <w:t>0..*</w:t>
            </w:r>
          </w:p>
        </w:tc>
        <w:tc>
          <w:tcPr>
            <w:tcW w:w="1843" w:type="dxa"/>
            <w:tcBorders>
              <w:top w:val="single" w:sz="4" w:space="0" w:color="auto"/>
              <w:left w:val="single" w:sz="4" w:space="0" w:color="auto"/>
              <w:bottom w:val="single" w:sz="4" w:space="0" w:color="auto"/>
              <w:right w:val="single" w:sz="4" w:space="0" w:color="auto"/>
            </w:tcBorders>
          </w:tcPr>
          <w:p w14:paraId="0A65A4AD" w14:textId="77777777" w:rsidR="00BA2DBB" w:rsidRPr="00FA7F13" w:rsidRDefault="00BA2DBB" w:rsidP="00E24DF9">
            <w:pPr>
              <w:spacing w:before="60" w:after="60"/>
              <w:jc w:val="left"/>
              <w:rPr>
                <w:sz w:val="16"/>
                <w:szCs w:val="16"/>
              </w:rPr>
            </w:pPr>
            <w:r w:rsidRPr="00FA7F13">
              <w:rPr>
                <w:sz w:val="16"/>
                <w:szCs w:val="16"/>
              </w:rPr>
              <w:t>DrawingInstruction</w:t>
            </w:r>
          </w:p>
        </w:tc>
      </w:tr>
    </w:tbl>
    <w:p w14:paraId="44EE1860" w14:textId="77777777" w:rsidR="00BA2DBB" w:rsidRPr="00FA7F13" w:rsidRDefault="00BA2DBB" w:rsidP="00BA2DBB"/>
    <w:p w14:paraId="7D29EDD1" w14:textId="77777777" w:rsidR="00A73A7B" w:rsidRPr="00FA7F13" w:rsidRDefault="00A73A7B" w:rsidP="00531C7D">
      <w:pPr>
        <w:pStyle w:val="Heading3"/>
        <w:numPr>
          <w:ilvl w:val="2"/>
          <w:numId w:val="13"/>
        </w:numPr>
      </w:pPr>
      <w:bookmarkStart w:id="71" w:name="_Toc8985851"/>
      <w:commentRangeStart w:id="72"/>
      <w:r w:rsidRPr="00FA7F13">
        <w:t>DrawingInstruction</w:t>
      </w:r>
      <w:bookmarkEnd w:id="71"/>
      <w:commentRangeEnd w:id="72"/>
      <w:r w:rsidR="00D80B49">
        <w:rPr>
          <w:rStyle w:val="CommentReference"/>
          <w:b w:val="0"/>
          <w:bCs w:val="0"/>
        </w:rPr>
        <w:commentReference w:id="72"/>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61"/>
        <w:gridCol w:w="709"/>
        <w:gridCol w:w="1809"/>
      </w:tblGrid>
      <w:tr w:rsidR="00BA2DBB" w:rsidRPr="00FA7F13" w14:paraId="44A03EA5" w14:textId="77777777" w:rsidTr="00E24DF9">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4C956E0D"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BABBDC5" w14:textId="77777777" w:rsidR="00BA2DBB" w:rsidRPr="00FA7F13" w:rsidRDefault="00BA2DBB" w:rsidP="00E24DF9">
            <w:pPr>
              <w:spacing w:before="60" w:after="60"/>
              <w:jc w:val="left"/>
              <w:rPr>
                <w:b/>
                <w:sz w:val="16"/>
                <w:szCs w:val="16"/>
              </w:rPr>
            </w:pPr>
            <w:r w:rsidRPr="00FA7F13">
              <w:rPr>
                <w:b/>
                <w:sz w:val="16"/>
                <w:szCs w:val="16"/>
              </w:rPr>
              <w:t>Name</w:t>
            </w:r>
          </w:p>
        </w:tc>
        <w:tc>
          <w:tcPr>
            <w:tcW w:w="3861" w:type="dxa"/>
            <w:tcBorders>
              <w:top w:val="single" w:sz="4" w:space="0" w:color="auto"/>
              <w:left w:val="single" w:sz="4" w:space="0" w:color="auto"/>
              <w:bottom w:val="single" w:sz="4" w:space="0" w:color="auto"/>
              <w:right w:val="single" w:sz="4" w:space="0" w:color="auto"/>
            </w:tcBorders>
          </w:tcPr>
          <w:p w14:paraId="269BE843"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62A26EF" w14:textId="77777777" w:rsidR="00BA2DBB" w:rsidRPr="00FA7F13" w:rsidRDefault="00BA2DBB" w:rsidP="00E24DF9">
            <w:pPr>
              <w:spacing w:before="60" w:after="60"/>
              <w:jc w:val="center"/>
              <w:rPr>
                <w:b/>
                <w:sz w:val="16"/>
                <w:szCs w:val="16"/>
              </w:rPr>
            </w:pPr>
            <w:r w:rsidRPr="00FA7F13">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5A247B6F"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686E8781" w14:textId="77777777" w:rsidTr="00E24DF9">
        <w:tc>
          <w:tcPr>
            <w:tcW w:w="1242" w:type="dxa"/>
            <w:tcBorders>
              <w:top w:val="single" w:sz="4" w:space="0" w:color="auto"/>
              <w:left w:val="single" w:sz="4" w:space="0" w:color="auto"/>
              <w:bottom w:val="single" w:sz="4" w:space="0" w:color="auto"/>
              <w:right w:val="single" w:sz="4" w:space="0" w:color="auto"/>
            </w:tcBorders>
          </w:tcPr>
          <w:p w14:paraId="52901A4E"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D4DFE6B" w14:textId="77777777" w:rsidR="00BA2DBB" w:rsidRPr="00FA7F13" w:rsidRDefault="00BA2DBB" w:rsidP="00E24DF9">
            <w:pPr>
              <w:spacing w:before="60" w:after="60"/>
              <w:jc w:val="left"/>
              <w:rPr>
                <w:sz w:val="16"/>
                <w:szCs w:val="16"/>
              </w:rPr>
            </w:pPr>
            <w:r w:rsidRPr="00FA7F13">
              <w:rPr>
                <w:sz w:val="16"/>
                <w:szCs w:val="16"/>
              </w:rPr>
              <w:t>DrawingInstruction</w:t>
            </w:r>
          </w:p>
        </w:tc>
        <w:tc>
          <w:tcPr>
            <w:tcW w:w="3861" w:type="dxa"/>
            <w:tcBorders>
              <w:top w:val="single" w:sz="4" w:space="0" w:color="auto"/>
              <w:left w:val="single" w:sz="4" w:space="0" w:color="auto"/>
              <w:bottom w:val="single" w:sz="4" w:space="0" w:color="auto"/>
              <w:right w:val="single" w:sz="4" w:space="0" w:color="auto"/>
            </w:tcBorders>
          </w:tcPr>
          <w:p w14:paraId="34265824" w14:textId="77777777" w:rsidR="00BA2DBB" w:rsidRPr="00FA7F13" w:rsidRDefault="00BA2DBB" w:rsidP="00E24DF9">
            <w:pPr>
              <w:spacing w:before="60" w:after="60"/>
              <w:jc w:val="left"/>
              <w:rPr>
                <w:sz w:val="16"/>
                <w:szCs w:val="16"/>
              </w:rPr>
            </w:pPr>
            <w:r w:rsidRPr="00FA7F13">
              <w:rPr>
                <w:sz w:val="16"/>
                <w:szCs w:val="16"/>
              </w:rPr>
              <w:t>Abstract base class for all</w:t>
            </w:r>
            <w:r w:rsidR="00E24DF9" w:rsidRPr="00FA7F13">
              <w:rPr>
                <w:sz w:val="16"/>
                <w:szCs w:val="16"/>
              </w:rPr>
              <w:t xml:space="preserve"> drawing instructions</w:t>
            </w:r>
          </w:p>
        </w:tc>
        <w:tc>
          <w:tcPr>
            <w:tcW w:w="709" w:type="dxa"/>
            <w:tcBorders>
              <w:top w:val="single" w:sz="4" w:space="0" w:color="auto"/>
              <w:left w:val="single" w:sz="4" w:space="0" w:color="auto"/>
              <w:bottom w:val="single" w:sz="4" w:space="0" w:color="auto"/>
              <w:right w:val="single" w:sz="4" w:space="0" w:color="auto"/>
            </w:tcBorders>
          </w:tcPr>
          <w:p w14:paraId="3E102DED" w14:textId="77777777" w:rsidR="00BA2DBB" w:rsidRPr="00FA7F13" w:rsidRDefault="00BA2DBB" w:rsidP="00E24DF9">
            <w:pPr>
              <w:spacing w:before="60" w:after="60"/>
              <w:jc w:val="center"/>
              <w:rPr>
                <w:sz w:val="16"/>
                <w:szCs w:val="16"/>
              </w:rPr>
            </w:pPr>
            <w:r w:rsidRPr="00FA7F13">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0DBEB691" w14:textId="77777777" w:rsidR="00BA2DBB" w:rsidRPr="00FA7F13" w:rsidRDefault="00BA2DBB" w:rsidP="00E24DF9">
            <w:pPr>
              <w:spacing w:before="60" w:after="60"/>
              <w:jc w:val="left"/>
              <w:rPr>
                <w:sz w:val="16"/>
                <w:szCs w:val="16"/>
              </w:rPr>
            </w:pPr>
            <w:r w:rsidRPr="00FA7F13">
              <w:rPr>
                <w:sz w:val="16"/>
                <w:szCs w:val="16"/>
              </w:rPr>
              <w:t>-</w:t>
            </w:r>
          </w:p>
        </w:tc>
      </w:tr>
      <w:tr w:rsidR="00643FAE" w:rsidRPr="00FA7F13" w14:paraId="49072EAF" w14:textId="77777777" w:rsidTr="00E24DF9">
        <w:trPr>
          <w:ins w:id="73" w:author="David M. Grant" w:date="2019-08-13T16:38:00Z"/>
        </w:trPr>
        <w:tc>
          <w:tcPr>
            <w:tcW w:w="1242" w:type="dxa"/>
            <w:tcBorders>
              <w:top w:val="single" w:sz="4" w:space="0" w:color="auto"/>
              <w:left w:val="single" w:sz="4" w:space="0" w:color="auto"/>
              <w:bottom w:val="single" w:sz="4" w:space="0" w:color="auto"/>
              <w:right w:val="single" w:sz="4" w:space="0" w:color="auto"/>
            </w:tcBorders>
          </w:tcPr>
          <w:p w14:paraId="73514DDB" w14:textId="77777777" w:rsidR="00643FAE" w:rsidRPr="00FA7F13" w:rsidRDefault="00643FAE" w:rsidP="00E24DF9">
            <w:pPr>
              <w:spacing w:before="60" w:after="60"/>
              <w:jc w:val="left"/>
              <w:rPr>
                <w:ins w:id="74" w:author="David M. Grant" w:date="2019-08-13T16:38:00Z"/>
                <w:sz w:val="16"/>
                <w:szCs w:val="16"/>
              </w:rPr>
            </w:pPr>
            <w:ins w:id="75" w:author="David M. Grant" w:date="2019-08-13T16:38:00Z">
              <w:r>
                <w:rPr>
                  <w:sz w:val="16"/>
                  <w:szCs w:val="16"/>
                </w:rPr>
                <w:t>Attribute</w:t>
              </w:r>
            </w:ins>
          </w:p>
        </w:tc>
        <w:tc>
          <w:tcPr>
            <w:tcW w:w="1843" w:type="dxa"/>
            <w:tcBorders>
              <w:top w:val="single" w:sz="4" w:space="0" w:color="auto"/>
              <w:left w:val="single" w:sz="4" w:space="0" w:color="auto"/>
              <w:bottom w:val="single" w:sz="4" w:space="0" w:color="auto"/>
              <w:right w:val="single" w:sz="4" w:space="0" w:color="auto"/>
            </w:tcBorders>
          </w:tcPr>
          <w:p w14:paraId="1124BD47" w14:textId="77777777" w:rsidR="00643FAE" w:rsidRPr="00FA7F13" w:rsidRDefault="00643FAE" w:rsidP="00E24DF9">
            <w:pPr>
              <w:spacing w:before="60" w:after="60"/>
              <w:jc w:val="left"/>
              <w:rPr>
                <w:ins w:id="76" w:author="David M. Grant" w:date="2019-08-13T16:38:00Z"/>
                <w:sz w:val="16"/>
                <w:szCs w:val="16"/>
              </w:rPr>
            </w:pPr>
            <w:ins w:id="77" w:author="David M. Grant" w:date="2019-08-13T16:38:00Z">
              <w:r>
                <w:rPr>
                  <w:sz w:val="16"/>
                  <w:szCs w:val="16"/>
                </w:rPr>
                <w:t>id</w:t>
              </w:r>
            </w:ins>
          </w:p>
        </w:tc>
        <w:tc>
          <w:tcPr>
            <w:tcW w:w="3861" w:type="dxa"/>
            <w:tcBorders>
              <w:top w:val="single" w:sz="4" w:space="0" w:color="auto"/>
              <w:left w:val="single" w:sz="4" w:space="0" w:color="auto"/>
              <w:bottom w:val="single" w:sz="4" w:space="0" w:color="auto"/>
              <w:right w:val="single" w:sz="4" w:space="0" w:color="auto"/>
            </w:tcBorders>
          </w:tcPr>
          <w:p w14:paraId="497E03DD" w14:textId="77777777" w:rsidR="00643FAE" w:rsidRPr="00FA7F13" w:rsidRDefault="00643FAE" w:rsidP="00643FAE">
            <w:pPr>
              <w:spacing w:before="60" w:after="60"/>
              <w:jc w:val="left"/>
              <w:rPr>
                <w:ins w:id="78" w:author="David M. Grant" w:date="2019-08-13T16:38:00Z"/>
                <w:sz w:val="16"/>
                <w:szCs w:val="16"/>
              </w:rPr>
            </w:pPr>
            <w:ins w:id="79" w:author="David M. Grant" w:date="2019-08-13T16:39:00Z">
              <w:r>
                <w:rPr>
                  <w:sz w:val="16"/>
                  <w:szCs w:val="16"/>
                </w:rPr>
                <w:t>An i</w:t>
              </w:r>
            </w:ins>
            <w:ins w:id="80" w:author="David M. Grant" w:date="2019-08-13T16:38:00Z">
              <w:r>
                <w:rPr>
                  <w:sz w:val="16"/>
                  <w:szCs w:val="16"/>
                </w:rPr>
                <w:t>dentifier for the drawing instruction</w:t>
              </w:r>
            </w:ins>
          </w:p>
        </w:tc>
        <w:tc>
          <w:tcPr>
            <w:tcW w:w="709" w:type="dxa"/>
            <w:tcBorders>
              <w:top w:val="single" w:sz="4" w:space="0" w:color="auto"/>
              <w:left w:val="single" w:sz="4" w:space="0" w:color="auto"/>
              <w:bottom w:val="single" w:sz="4" w:space="0" w:color="auto"/>
              <w:right w:val="single" w:sz="4" w:space="0" w:color="auto"/>
            </w:tcBorders>
          </w:tcPr>
          <w:p w14:paraId="02672289" w14:textId="77777777" w:rsidR="00643FAE" w:rsidRPr="00FA7F13" w:rsidRDefault="00643FAE" w:rsidP="00E24DF9">
            <w:pPr>
              <w:spacing w:before="60" w:after="60"/>
              <w:jc w:val="center"/>
              <w:rPr>
                <w:ins w:id="81" w:author="David M. Grant" w:date="2019-08-13T16:38:00Z"/>
                <w:sz w:val="16"/>
                <w:szCs w:val="16"/>
              </w:rPr>
            </w:pPr>
            <w:ins w:id="82" w:author="David M. Grant" w:date="2019-08-13T16:38:00Z">
              <w:r>
                <w:rPr>
                  <w:sz w:val="16"/>
                  <w:szCs w:val="16"/>
                </w:rPr>
                <w:t>0..1</w:t>
              </w:r>
            </w:ins>
          </w:p>
        </w:tc>
        <w:tc>
          <w:tcPr>
            <w:tcW w:w="1809" w:type="dxa"/>
            <w:tcBorders>
              <w:top w:val="single" w:sz="4" w:space="0" w:color="auto"/>
              <w:left w:val="single" w:sz="4" w:space="0" w:color="auto"/>
              <w:bottom w:val="single" w:sz="4" w:space="0" w:color="auto"/>
              <w:right w:val="single" w:sz="4" w:space="0" w:color="auto"/>
            </w:tcBorders>
          </w:tcPr>
          <w:p w14:paraId="49A48ECD" w14:textId="77777777" w:rsidR="00643FAE" w:rsidRPr="00FA7F13" w:rsidRDefault="00643FAE" w:rsidP="00E24DF9">
            <w:pPr>
              <w:spacing w:before="60" w:after="60"/>
              <w:jc w:val="left"/>
              <w:rPr>
                <w:ins w:id="83" w:author="David M. Grant" w:date="2019-08-13T16:38:00Z"/>
                <w:sz w:val="16"/>
                <w:szCs w:val="16"/>
              </w:rPr>
            </w:pPr>
            <w:ins w:id="84" w:author="David M. Grant" w:date="2019-08-13T16:38:00Z">
              <w:r>
                <w:rPr>
                  <w:sz w:val="16"/>
                  <w:szCs w:val="16"/>
                </w:rPr>
                <w:t>string</w:t>
              </w:r>
            </w:ins>
          </w:p>
        </w:tc>
      </w:tr>
      <w:tr w:rsidR="0004726A" w:rsidRPr="00FA7F13" w14:paraId="005D019E" w14:textId="77777777" w:rsidTr="00E24DF9">
        <w:trPr>
          <w:ins w:id="85" w:author="David M. Grant" w:date="2019-08-15T13:49:00Z"/>
        </w:trPr>
        <w:tc>
          <w:tcPr>
            <w:tcW w:w="1242" w:type="dxa"/>
            <w:tcBorders>
              <w:top w:val="single" w:sz="4" w:space="0" w:color="auto"/>
              <w:left w:val="single" w:sz="4" w:space="0" w:color="auto"/>
              <w:bottom w:val="single" w:sz="4" w:space="0" w:color="auto"/>
              <w:right w:val="single" w:sz="4" w:space="0" w:color="auto"/>
            </w:tcBorders>
          </w:tcPr>
          <w:p w14:paraId="3396C2BF" w14:textId="77777777" w:rsidR="0004726A" w:rsidRPr="00FA7F13" w:rsidRDefault="0004726A" w:rsidP="00E24DF9">
            <w:pPr>
              <w:spacing w:before="60" w:after="60"/>
              <w:jc w:val="left"/>
              <w:rPr>
                <w:ins w:id="86" w:author="David M. Grant" w:date="2019-08-15T13:49:00Z"/>
                <w:sz w:val="16"/>
                <w:szCs w:val="16"/>
              </w:rPr>
            </w:pPr>
            <w:ins w:id="87" w:author="David M. Grant" w:date="2019-08-15T13:49:00Z">
              <w:r>
                <w:rPr>
                  <w:sz w:val="16"/>
                  <w:szCs w:val="16"/>
                </w:rPr>
                <w:t>Attribute</w:t>
              </w:r>
            </w:ins>
          </w:p>
        </w:tc>
        <w:tc>
          <w:tcPr>
            <w:tcW w:w="1843" w:type="dxa"/>
            <w:tcBorders>
              <w:top w:val="single" w:sz="4" w:space="0" w:color="auto"/>
              <w:left w:val="single" w:sz="4" w:space="0" w:color="auto"/>
              <w:bottom w:val="single" w:sz="4" w:space="0" w:color="auto"/>
              <w:right w:val="single" w:sz="4" w:space="0" w:color="auto"/>
            </w:tcBorders>
          </w:tcPr>
          <w:p w14:paraId="39B9E4B1" w14:textId="77777777" w:rsidR="0004726A" w:rsidRPr="00FA7F13" w:rsidRDefault="0004726A" w:rsidP="00E24DF9">
            <w:pPr>
              <w:spacing w:before="60" w:after="60"/>
              <w:jc w:val="left"/>
              <w:rPr>
                <w:ins w:id="88" w:author="David M. Grant" w:date="2019-08-15T13:49:00Z"/>
                <w:sz w:val="16"/>
                <w:szCs w:val="16"/>
              </w:rPr>
            </w:pPr>
            <w:ins w:id="89" w:author="David M. Grant" w:date="2019-08-15T13:49:00Z">
              <w:r>
                <w:rPr>
                  <w:sz w:val="16"/>
                  <w:szCs w:val="16"/>
                </w:rPr>
                <w:t>parentId</w:t>
              </w:r>
            </w:ins>
          </w:p>
        </w:tc>
        <w:tc>
          <w:tcPr>
            <w:tcW w:w="3861" w:type="dxa"/>
            <w:tcBorders>
              <w:top w:val="single" w:sz="4" w:space="0" w:color="auto"/>
              <w:left w:val="single" w:sz="4" w:space="0" w:color="auto"/>
              <w:bottom w:val="single" w:sz="4" w:space="0" w:color="auto"/>
              <w:right w:val="single" w:sz="4" w:space="0" w:color="auto"/>
            </w:tcBorders>
          </w:tcPr>
          <w:p w14:paraId="2B8722D5" w14:textId="77777777" w:rsidR="0004726A" w:rsidRPr="00FA7F13" w:rsidRDefault="0004726A" w:rsidP="00E24DF9">
            <w:pPr>
              <w:spacing w:before="60" w:after="60"/>
              <w:jc w:val="left"/>
              <w:rPr>
                <w:ins w:id="90" w:author="David M. Grant" w:date="2019-08-15T13:49:00Z"/>
                <w:sz w:val="16"/>
                <w:szCs w:val="16"/>
              </w:rPr>
            </w:pPr>
            <w:ins w:id="91" w:author="David M. Grant" w:date="2019-08-15T13:50:00Z">
              <w:r>
                <w:rPr>
                  <w:sz w:val="16"/>
                  <w:szCs w:val="16"/>
                </w:rPr>
                <w:t>Instruction is dependent on a parent drawing instruction</w:t>
              </w:r>
            </w:ins>
          </w:p>
        </w:tc>
        <w:tc>
          <w:tcPr>
            <w:tcW w:w="709" w:type="dxa"/>
            <w:tcBorders>
              <w:top w:val="single" w:sz="4" w:space="0" w:color="auto"/>
              <w:left w:val="single" w:sz="4" w:space="0" w:color="auto"/>
              <w:bottom w:val="single" w:sz="4" w:space="0" w:color="auto"/>
              <w:right w:val="single" w:sz="4" w:space="0" w:color="auto"/>
            </w:tcBorders>
          </w:tcPr>
          <w:p w14:paraId="7A50189F" w14:textId="77777777" w:rsidR="0004726A" w:rsidRPr="00FA7F13" w:rsidRDefault="0004726A" w:rsidP="00E24DF9">
            <w:pPr>
              <w:spacing w:before="60" w:after="60"/>
              <w:jc w:val="center"/>
              <w:rPr>
                <w:ins w:id="92" w:author="David M. Grant" w:date="2019-08-15T13:49:00Z"/>
                <w:sz w:val="16"/>
                <w:szCs w:val="16"/>
              </w:rPr>
            </w:pPr>
            <w:ins w:id="93" w:author="David M. Grant" w:date="2019-08-15T13:50:00Z">
              <w:r>
                <w:rPr>
                  <w:sz w:val="16"/>
                  <w:szCs w:val="16"/>
                </w:rPr>
                <w:t>0..1</w:t>
              </w:r>
            </w:ins>
          </w:p>
        </w:tc>
        <w:tc>
          <w:tcPr>
            <w:tcW w:w="1809" w:type="dxa"/>
            <w:tcBorders>
              <w:top w:val="single" w:sz="4" w:space="0" w:color="auto"/>
              <w:left w:val="single" w:sz="4" w:space="0" w:color="auto"/>
              <w:bottom w:val="single" w:sz="4" w:space="0" w:color="auto"/>
              <w:right w:val="single" w:sz="4" w:space="0" w:color="auto"/>
            </w:tcBorders>
          </w:tcPr>
          <w:p w14:paraId="6DCD8465" w14:textId="77777777" w:rsidR="0004726A" w:rsidRPr="00FA7F13" w:rsidRDefault="0004726A" w:rsidP="00E24DF9">
            <w:pPr>
              <w:spacing w:before="60" w:after="60"/>
              <w:jc w:val="left"/>
              <w:rPr>
                <w:ins w:id="94" w:author="David M. Grant" w:date="2019-08-15T13:49:00Z"/>
                <w:sz w:val="16"/>
                <w:szCs w:val="16"/>
              </w:rPr>
            </w:pPr>
            <w:ins w:id="95" w:author="David M. Grant" w:date="2019-08-15T13:50:00Z">
              <w:r>
                <w:rPr>
                  <w:sz w:val="16"/>
                  <w:szCs w:val="16"/>
                </w:rPr>
                <w:t>string</w:t>
              </w:r>
            </w:ins>
          </w:p>
        </w:tc>
      </w:tr>
      <w:tr w:rsidR="0004726A" w:rsidRPr="00FA7F13" w14:paraId="2C7E2599" w14:textId="77777777" w:rsidTr="00E24DF9">
        <w:trPr>
          <w:ins w:id="96" w:author="David M. Grant" w:date="2019-08-15T13:51:00Z"/>
        </w:trPr>
        <w:tc>
          <w:tcPr>
            <w:tcW w:w="1242" w:type="dxa"/>
            <w:tcBorders>
              <w:top w:val="single" w:sz="4" w:space="0" w:color="auto"/>
              <w:left w:val="single" w:sz="4" w:space="0" w:color="auto"/>
              <w:bottom w:val="single" w:sz="4" w:space="0" w:color="auto"/>
              <w:right w:val="single" w:sz="4" w:space="0" w:color="auto"/>
            </w:tcBorders>
          </w:tcPr>
          <w:p w14:paraId="0B13C5AC" w14:textId="77777777" w:rsidR="0004726A" w:rsidRDefault="0004726A" w:rsidP="00E24DF9">
            <w:pPr>
              <w:spacing w:before="60" w:after="60"/>
              <w:jc w:val="left"/>
              <w:rPr>
                <w:ins w:id="97" w:author="David M. Grant" w:date="2019-08-15T13:51:00Z"/>
                <w:sz w:val="16"/>
                <w:szCs w:val="16"/>
              </w:rPr>
            </w:pPr>
            <w:ins w:id="98" w:author="David M. Grant" w:date="2019-08-15T13:51:00Z">
              <w:r>
                <w:rPr>
                  <w:sz w:val="16"/>
                  <w:szCs w:val="16"/>
                </w:rPr>
                <w:t>Attribute</w:t>
              </w:r>
            </w:ins>
          </w:p>
        </w:tc>
        <w:tc>
          <w:tcPr>
            <w:tcW w:w="1843" w:type="dxa"/>
            <w:tcBorders>
              <w:top w:val="single" w:sz="4" w:space="0" w:color="auto"/>
              <w:left w:val="single" w:sz="4" w:space="0" w:color="auto"/>
              <w:bottom w:val="single" w:sz="4" w:space="0" w:color="auto"/>
              <w:right w:val="single" w:sz="4" w:space="0" w:color="auto"/>
            </w:tcBorders>
          </w:tcPr>
          <w:p w14:paraId="1092FE9A" w14:textId="77777777" w:rsidR="0004726A" w:rsidRDefault="0004726A" w:rsidP="00E24DF9">
            <w:pPr>
              <w:spacing w:before="60" w:after="60"/>
              <w:jc w:val="left"/>
              <w:rPr>
                <w:ins w:id="99" w:author="David M. Grant" w:date="2019-08-15T13:51:00Z"/>
                <w:sz w:val="16"/>
                <w:szCs w:val="16"/>
              </w:rPr>
            </w:pPr>
            <w:ins w:id="100" w:author="David M. Grant" w:date="2019-08-15T13:51:00Z">
              <w:r>
                <w:rPr>
                  <w:sz w:val="16"/>
                  <w:szCs w:val="16"/>
                </w:rPr>
                <w:t>hover</w:t>
              </w:r>
            </w:ins>
          </w:p>
        </w:tc>
        <w:tc>
          <w:tcPr>
            <w:tcW w:w="3861" w:type="dxa"/>
            <w:tcBorders>
              <w:top w:val="single" w:sz="4" w:space="0" w:color="auto"/>
              <w:left w:val="single" w:sz="4" w:space="0" w:color="auto"/>
              <w:bottom w:val="single" w:sz="4" w:space="0" w:color="auto"/>
              <w:right w:val="single" w:sz="4" w:space="0" w:color="auto"/>
            </w:tcBorders>
          </w:tcPr>
          <w:p w14:paraId="723E14C0" w14:textId="77777777" w:rsidR="0004726A" w:rsidRDefault="0004726A" w:rsidP="002F5F12">
            <w:pPr>
              <w:spacing w:before="60" w:after="60"/>
              <w:jc w:val="left"/>
              <w:rPr>
                <w:ins w:id="101" w:author="David M. Grant" w:date="2019-08-15T13:51:00Z"/>
                <w:sz w:val="16"/>
                <w:szCs w:val="16"/>
              </w:rPr>
            </w:pPr>
            <w:ins w:id="102" w:author="David M. Grant" w:date="2019-08-15T13:52:00Z">
              <w:r>
                <w:rPr>
                  <w:sz w:val="16"/>
                  <w:szCs w:val="16"/>
                </w:rPr>
                <w:t>Specifies whether the instruction is shown only on hover-over.</w:t>
              </w:r>
              <w:r>
                <w:rPr>
                  <w:sz w:val="16"/>
                  <w:szCs w:val="16"/>
                </w:rPr>
                <w:br/>
                <w:t>OEM support for this feature is optional</w:t>
              </w:r>
            </w:ins>
          </w:p>
        </w:tc>
        <w:tc>
          <w:tcPr>
            <w:tcW w:w="709" w:type="dxa"/>
            <w:tcBorders>
              <w:top w:val="single" w:sz="4" w:space="0" w:color="auto"/>
              <w:left w:val="single" w:sz="4" w:space="0" w:color="auto"/>
              <w:bottom w:val="single" w:sz="4" w:space="0" w:color="auto"/>
              <w:right w:val="single" w:sz="4" w:space="0" w:color="auto"/>
            </w:tcBorders>
          </w:tcPr>
          <w:p w14:paraId="52AF1142" w14:textId="77777777" w:rsidR="0004726A" w:rsidRDefault="0004726A" w:rsidP="00E24DF9">
            <w:pPr>
              <w:spacing w:before="60" w:after="60"/>
              <w:jc w:val="center"/>
              <w:rPr>
                <w:ins w:id="103" w:author="David M. Grant" w:date="2019-08-15T13:51:00Z"/>
                <w:sz w:val="16"/>
                <w:szCs w:val="16"/>
              </w:rPr>
            </w:pPr>
            <w:ins w:id="104" w:author="David M. Grant" w:date="2019-08-15T13:51:00Z">
              <w:r>
                <w:rPr>
                  <w:sz w:val="16"/>
                  <w:szCs w:val="16"/>
                </w:rPr>
                <w:t>0..1</w:t>
              </w:r>
            </w:ins>
          </w:p>
        </w:tc>
        <w:tc>
          <w:tcPr>
            <w:tcW w:w="1809" w:type="dxa"/>
            <w:tcBorders>
              <w:top w:val="single" w:sz="4" w:space="0" w:color="auto"/>
              <w:left w:val="single" w:sz="4" w:space="0" w:color="auto"/>
              <w:bottom w:val="single" w:sz="4" w:space="0" w:color="auto"/>
              <w:right w:val="single" w:sz="4" w:space="0" w:color="auto"/>
            </w:tcBorders>
          </w:tcPr>
          <w:p w14:paraId="2135EAD1" w14:textId="77777777" w:rsidR="0004726A" w:rsidRDefault="0004726A" w:rsidP="00E24DF9">
            <w:pPr>
              <w:spacing w:before="60" w:after="60"/>
              <w:jc w:val="left"/>
              <w:rPr>
                <w:ins w:id="105" w:author="David M. Grant" w:date="2019-08-15T13:51:00Z"/>
                <w:sz w:val="16"/>
                <w:szCs w:val="16"/>
              </w:rPr>
            </w:pPr>
            <w:ins w:id="106" w:author="David M. Grant" w:date="2019-08-15T13:51:00Z">
              <w:r>
                <w:rPr>
                  <w:sz w:val="16"/>
                  <w:szCs w:val="16"/>
                </w:rPr>
                <w:t>boolean</w:t>
              </w:r>
            </w:ins>
          </w:p>
        </w:tc>
      </w:tr>
      <w:tr w:rsidR="00BA2DBB" w:rsidRPr="00FA7F13" w14:paraId="06995972" w14:textId="77777777" w:rsidTr="00E24DF9">
        <w:tc>
          <w:tcPr>
            <w:tcW w:w="1242" w:type="dxa"/>
            <w:tcBorders>
              <w:top w:val="single" w:sz="4" w:space="0" w:color="auto"/>
              <w:left w:val="single" w:sz="4" w:space="0" w:color="auto"/>
              <w:bottom w:val="single" w:sz="4" w:space="0" w:color="auto"/>
              <w:right w:val="single" w:sz="4" w:space="0" w:color="auto"/>
            </w:tcBorders>
          </w:tcPr>
          <w:p w14:paraId="7E7537F8"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1F119AE" w14:textId="77777777" w:rsidR="00BA2DBB" w:rsidRPr="00FA7F13" w:rsidRDefault="00BA2DBB" w:rsidP="00E24DF9">
            <w:pPr>
              <w:spacing w:before="60" w:after="60"/>
              <w:jc w:val="left"/>
              <w:rPr>
                <w:sz w:val="16"/>
                <w:szCs w:val="16"/>
              </w:rPr>
            </w:pPr>
            <w:r w:rsidRPr="00FA7F13">
              <w:rPr>
                <w:sz w:val="16"/>
                <w:szCs w:val="16"/>
              </w:rPr>
              <w:t>viewingGroup</w:t>
            </w:r>
          </w:p>
        </w:tc>
        <w:tc>
          <w:tcPr>
            <w:tcW w:w="3861" w:type="dxa"/>
            <w:tcBorders>
              <w:top w:val="single" w:sz="4" w:space="0" w:color="auto"/>
              <w:left w:val="single" w:sz="4" w:space="0" w:color="auto"/>
              <w:bottom w:val="single" w:sz="4" w:space="0" w:color="auto"/>
              <w:right w:val="single" w:sz="4" w:space="0" w:color="auto"/>
            </w:tcBorders>
          </w:tcPr>
          <w:p w14:paraId="49731A54" w14:textId="77777777" w:rsidR="00BA2DBB" w:rsidRPr="00FA7F13" w:rsidRDefault="00BA2DBB" w:rsidP="00E24DF9">
            <w:pPr>
              <w:spacing w:before="60" w:after="60"/>
              <w:jc w:val="left"/>
              <w:rPr>
                <w:sz w:val="16"/>
                <w:szCs w:val="16"/>
              </w:rPr>
            </w:pPr>
            <w:r w:rsidRPr="00FA7F13">
              <w:rPr>
                <w:sz w:val="16"/>
                <w:szCs w:val="16"/>
              </w:rPr>
              <w:t xml:space="preserve">The viewing group </w:t>
            </w:r>
            <w:r w:rsidR="00E24DF9" w:rsidRPr="00FA7F13">
              <w:rPr>
                <w:sz w:val="16"/>
                <w:szCs w:val="16"/>
              </w:rPr>
              <w:t>the instruction is assigned to</w:t>
            </w:r>
          </w:p>
        </w:tc>
        <w:tc>
          <w:tcPr>
            <w:tcW w:w="709" w:type="dxa"/>
            <w:tcBorders>
              <w:top w:val="single" w:sz="4" w:space="0" w:color="auto"/>
              <w:left w:val="single" w:sz="4" w:space="0" w:color="auto"/>
              <w:bottom w:val="single" w:sz="4" w:space="0" w:color="auto"/>
              <w:right w:val="single" w:sz="4" w:space="0" w:color="auto"/>
            </w:tcBorders>
          </w:tcPr>
          <w:p w14:paraId="5FC5D491" w14:textId="77777777" w:rsidR="00BA2DBB" w:rsidRPr="00FA7F13" w:rsidRDefault="00BA2DBB" w:rsidP="00E24DF9">
            <w:pPr>
              <w:spacing w:before="60" w:after="60"/>
              <w:jc w:val="center"/>
              <w:rPr>
                <w:sz w:val="16"/>
                <w:szCs w:val="16"/>
              </w:rPr>
            </w:pPr>
            <w:r w:rsidRPr="00FA7F13">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4378A687" w14:textId="77777777" w:rsidR="00BA2DBB" w:rsidRPr="00FA7F13" w:rsidRDefault="00BA2DBB" w:rsidP="00E24DF9">
            <w:pPr>
              <w:spacing w:before="60" w:after="60"/>
              <w:jc w:val="left"/>
              <w:rPr>
                <w:sz w:val="16"/>
                <w:szCs w:val="16"/>
              </w:rPr>
            </w:pPr>
            <w:r w:rsidRPr="00FA7F13">
              <w:rPr>
                <w:sz w:val="16"/>
                <w:szCs w:val="16"/>
              </w:rPr>
              <w:t>string</w:t>
            </w:r>
          </w:p>
        </w:tc>
      </w:tr>
      <w:tr w:rsidR="00BA2DBB" w:rsidRPr="00FA7F13" w14:paraId="5458BCDA" w14:textId="77777777" w:rsidTr="00E24DF9">
        <w:tc>
          <w:tcPr>
            <w:tcW w:w="1242" w:type="dxa"/>
            <w:tcBorders>
              <w:top w:val="single" w:sz="4" w:space="0" w:color="auto"/>
              <w:left w:val="single" w:sz="4" w:space="0" w:color="auto"/>
              <w:bottom w:val="single" w:sz="4" w:space="0" w:color="auto"/>
              <w:right w:val="single" w:sz="4" w:space="0" w:color="auto"/>
            </w:tcBorders>
          </w:tcPr>
          <w:p w14:paraId="44091A12"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C39EC19" w14:textId="77777777" w:rsidR="00BA2DBB" w:rsidRPr="00FA7F13" w:rsidRDefault="00BA2DBB" w:rsidP="00E24DF9">
            <w:pPr>
              <w:spacing w:before="60" w:after="60"/>
              <w:jc w:val="left"/>
              <w:rPr>
                <w:sz w:val="16"/>
                <w:szCs w:val="16"/>
              </w:rPr>
            </w:pPr>
            <w:r w:rsidRPr="00FA7F13">
              <w:rPr>
                <w:sz w:val="16"/>
                <w:szCs w:val="16"/>
              </w:rPr>
              <w:t>displayPlane</w:t>
            </w:r>
          </w:p>
        </w:tc>
        <w:tc>
          <w:tcPr>
            <w:tcW w:w="3861" w:type="dxa"/>
            <w:tcBorders>
              <w:top w:val="single" w:sz="4" w:space="0" w:color="auto"/>
              <w:left w:val="single" w:sz="4" w:space="0" w:color="auto"/>
              <w:bottom w:val="single" w:sz="4" w:space="0" w:color="auto"/>
              <w:right w:val="single" w:sz="4" w:space="0" w:color="auto"/>
            </w:tcBorders>
          </w:tcPr>
          <w:p w14:paraId="45234077" w14:textId="77777777" w:rsidR="00BA2DBB" w:rsidRPr="00FA7F13" w:rsidRDefault="00BA2DBB" w:rsidP="00E24DF9">
            <w:pPr>
              <w:spacing w:before="60" w:after="60"/>
              <w:jc w:val="left"/>
              <w:rPr>
                <w:sz w:val="16"/>
                <w:szCs w:val="16"/>
              </w:rPr>
            </w:pPr>
            <w:r w:rsidRPr="00FA7F13">
              <w:rPr>
                <w:sz w:val="16"/>
                <w:szCs w:val="16"/>
              </w:rPr>
              <w:t>The display plane the instruction is assigned to</w:t>
            </w:r>
          </w:p>
        </w:tc>
        <w:tc>
          <w:tcPr>
            <w:tcW w:w="709" w:type="dxa"/>
            <w:tcBorders>
              <w:top w:val="single" w:sz="4" w:space="0" w:color="auto"/>
              <w:left w:val="single" w:sz="4" w:space="0" w:color="auto"/>
              <w:bottom w:val="single" w:sz="4" w:space="0" w:color="auto"/>
              <w:right w:val="single" w:sz="4" w:space="0" w:color="auto"/>
            </w:tcBorders>
          </w:tcPr>
          <w:p w14:paraId="746CF6B6" w14:textId="77777777" w:rsidR="00BA2DBB" w:rsidRPr="00FA7F13" w:rsidRDefault="00BA2DBB" w:rsidP="00E24DF9">
            <w:pPr>
              <w:spacing w:before="60" w:after="60"/>
              <w:jc w:val="center"/>
              <w:rPr>
                <w:sz w:val="16"/>
                <w:szCs w:val="16"/>
              </w:rPr>
            </w:pPr>
            <w:r w:rsidRPr="00FA7F13">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13418A06" w14:textId="77777777" w:rsidR="00BA2DBB" w:rsidRPr="00FA7F13" w:rsidRDefault="00BA2DBB" w:rsidP="00E24DF9">
            <w:pPr>
              <w:spacing w:before="60" w:after="60"/>
              <w:jc w:val="left"/>
              <w:rPr>
                <w:sz w:val="16"/>
                <w:szCs w:val="16"/>
              </w:rPr>
            </w:pPr>
            <w:r w:rsidRPr="00FA7F13">
              <w:rPr>
                <w:sz w:val="16"/>
                <w:szCs w:val="16"/>
              </w:rPr>
              <w:t>string</w:t>
            </w:r>
          </w:p>
        </w:tc>
      </w:tr>
      <w:tr w:rsidR="00BA2DBB" w:rsidRPr="00FA7F13" w14:paraId="13D62E54" w14:textId="77777777" w:rsidTr="00E24DF9">
        <w:tc>
          <w:tcPr>
            <w:tcW w:w="1242" w:type="dxa"/>
            <w:tcBorders>
              <w:top w:val="single" w:sz="4" w:space="0" w:color="auto"/>
              <w:left w:val="single" w:sz="4" w:space="0" w:color="auto"/>
              <w:bottom w:val="single" w:sz="4" w:space="0" w:color="auto"/>
              <w:right w:val="single" w:sz="4" w:space="0" w:color="auto"/>
            </w:tcBorders>
          </w:tcPr>
          <w:p w14:paraId="6B51EBA2"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0C98A08" w14:textId="77777777" w:rsidR="00BA2DBB" w:rsidRPr="00FA7F13" w:rsidRDefault="00BA2DBB" w:rsidP="00E24DF9">
            <w:pPr>
              <w:spacing w:before="60" w:after="60"/>
              <w:jc w:val="left"/>
              <w:rPr>
                <w:sz w:val="16"/>
                <w:szCs w:val="16"/>
              </w:rPr>
            </w:pPr>
            <w:r w:rsidRPr="00FA7F13">
              <w:rPr>
                <w:sz w:val="16"/>
                <w:szCs w:val="16"/>
              </w:rPr>
              <w:t>drawingPriority</w:t>
            </w:r>
          </w:p>
        </w:tc>
        <w:tc>
          <w:tcPr>
            <w:tcW w:w="3861" w:type="dxa"/>
            <w:tcBorders>
              <w:top w:val="single" w:sz="4" w:space="0" w:color="auto"/>
              <w:left w:val="single" w:sz="4" w:space="0" w:color="auto"/>
              <w:bottom w:val="single" w:sz="4" w:space="0" w:color="auto"/>
              <w:right w:val="single" w:sz="4" w:space="0" w:color="auto"/>
            </w:tcBorders>
          </w:tcPr>
          <w:p w14:paraId="0EC12934" w14:textId="77777777" w:rsidR="00BA2DBB" w:rsidRPr="00FA7F13" w:rsidRDefault="00BA2DBB" w:rsidP="00E24DF9">
            <w:pPr>
              <w:spacing w:before="60" w:after="60"/>
              <w:jc w:val="left"/>
              <w:rPr>
                <w:sz w:val="16"/>
                <w:szCs w:val="16"/>
              </w:rPr>
            </w:pPr>
            <w:r w:rsidRPr="00FA7F13">
              <w:rPr>
                <w:sz w:val="16"/>
                <w:szCs w:val="16"/>
              </w:rPr>
              <w:t xml:space="preserve">The priority that defines the order </w:t>
            </w:r>
            <w:r w:rsidR="00E24DF9" w:rsidRPr="00FA7F13">
              <w:rPr>
                <w:sz w:val="16"/>
                <w:szCs w:val="16"/>
              </w:rPr>
              <w:t>of drawing</w:t>
            </w:r>
          </w:p>
        </w:tc>
        <w:tc>
          <w:tcPr>
            <w:tcW w:w="709" w:type="dxa"/>
            <w:tcBorders>
              <w:top w:val="single" w:sz="4" w:space="0" w:color="auto"/>
              <w:left w:val="single" w:sz="4" w:space="0" w:color="auto"/>
              <w:bottom w:val="single" w:sz="4" w:space="0" w:color="auto"/>
              <w:right w:val="single" w:sz="4" w:space="0" w:color="auto"/>
            </w:tcBorders>
          </w:tcPr>
          <w:p w14:paraId="235670A1" w14:textId="77777777" w:rsidR="00BA2DBB" w:rsidRPr="00FA7F13" w:rsidRDefault="00BA2DBB" w:rsidP="00E24DF9">
            <w:pPr>
              <w:spacing w:before="60" w:after="60"/>
              <w:jc w:val="center"/>
              <w:rPr>
                <w:sz w:val="16"/>
                <w:szCs w:val="16"/>
              </w:rPr>
            </w:pPr>
            <w:r w:rsidRPr="00FA7F13">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462BA7EE" w14:textId="77777777" w:rsidR="00BA2DBB" w:rsidRPr="00FA7F13" w:rsidRDefault="00BA2DBB" w:rsidP="00E24DF9">
            <w:pPr>
              <w:spacing w:before="60" w:after="60"/>
              <w:jc w:val="left"/>
              <w:rPr>
                <w:sz w:val="16"/>
                <w:szCs w:val="16"/>
              </w:rPr>
            </w:pPr>
            <w:r w:rsidRPr="00FA7F13">
              <w:rPr>
                <w:sz w:val="16"/>
                <w:szCs w:val="16"/>
              </w:rPr>
              <w:t>integer</w:t>
            </w:r>
          </w:p>
        </w:tc>
      </w:tr>
      <w:tr w:rsidR="00BA2DBB" w:rsidRPr="00FA7F13" w14:paraId="51253493" w14:textId="77777777" w:rsidTr="00E24DF9">
        <w:tc>
          <w:tcPr>
            <w:tcW w:w="1242" w:type="dxa"/>
            <w:tcBorders>
              <w:top w:val="single" w:sz="4" w:space="0" w:color="auto"/>
              <w:left w:val="single" w:sz="4" w:space="0" w:color="auto"/>
              <w:bottom w:val="single" w:sz="4" w:space="0" w:color="auto"/>
              <w:right w:val="single" w:sz="4" w:space="0" w:color="auto"/>
            </w:tcBorders>
          </w:tcPr>
          <w:p w14:paraId="1ABC1054"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BCB28C1" w14:textId="77777777" w:rsidR="00BA2DBB" w:rsidRPr="00FA7F13" w:rsidRDefault="00BA2DBB" w:rsidP="00E24DF9">
            <w:pPr>
              <w:spacing w:before="60" w:after="60"/>
              <w:jc w:val="left"/>
              <w:rPr>
                <w:sz w:val="16"/>
                <w:szCs w:val="16"/>
              </w:rPr>
            </w:pPr>
            <w:r w:rsidRPr="00FA7F13">
              <w:rPr>
                <w:sz w:val="16"/>
                <w:szCs w:val="16"/>
              </w:rPr>
              <w:t>scaleMinimum</w:t>
            </w:r>
          </w:p>
        </w:tc>
        <w:tc>
          <w:tcPr>
            <w:tcW w:w="3861" w:type="dxa"/>
            <w:tcBorders>
              <w:top w:val="single" w:sz="4" w:space="0" w:color="auto"/>
              <w:left w:val="single" w:sz="4" w:space="0" w:color="auto"/>
              <w:bottom w:val="single" w:sz="4" w:space="0" w:color="auto"/>
              <w:right w:val="single" w:sz="4" w:space="0" w:color="auto"/>
            </w:tcBorders>
          </w:tcPr>
          <w:p w14:paraId="7BE73D77" w14:textId="77777777" w:rsidR="00BA2DBB" w:rsidRPr="00FA7F13" w:rsidRDefault="00BA2DBB" w:rsidP="00E24DF9">
            <w:pPr>
              <w:spacing w:before="60" w:after="60"/>
              <w:jc w:val="left"/>
              <w:rPr>
                <w:sz w:val="16"/>
                <w:szCs w:val="16"/>
              </w:rPr>
            </w:pPr>
            <w:r w:rsidRPr="00FA7F13">
              <w:rPr>
                <w:sz w:val="16"/>
                <w:szCs w:val="16"/>
              </w:rPr>
              <w:t xml:space="preserve">Scale denominator to define the minimum scale for which the instruction will be shown. If not </w:t>
            </w:r>
            <w:r w:rsidR="00E24DF9" w:rsidRPr="00FA7F13">
              <w:rPr>
                <w:sz w:val="16"/>
                <w:szCs w:val="16"/>
              </w:rPr>
              <w:t>given there is no minimum scale</w:t>
            </w:r>
          </w:p>
        </w:tc>
        <w:tc>
          <w:tcPr>
            <w:tcW w:w="709" w:type="dxa"/>
            <w:tcBorders>
              <w:top w:val="single" w:sz="4" w:space="0" w:color="auto"/>
              <w:left w:val="single" w:sz="4" w:space="0" w:color="auto"/>
              <w:bottom w:val="single" w:sz="4" w:space="0" w:color="auto"/>
              <w:right w:val="single" w:sz="4" w:space="0" w:color="auto"/>
            </w:tcBorders>
          </w:tcPr>
          <w:p w14:paraId="712DF7C3" w14:textId="77777777" w:rsidR="00BA2DBB" w:rsidRPr="00FA7F13" w:rsidRDefault="00BA2DBB" w:rsidP="00E24DF9">
            <w:pPr>
              <w:spacing w:before="60" w:after="60"/>
              <w:jc w:val="center"/>
              <w:rPr>
                <w:sz w:val="16"/>
                <w:szCs w:val="16"/>
              </w:rPr>
            </w:pPr>
            <w:r w:rsidRPr="00FA7F13">
              <w:rPr>
                <w:sz w:val="16"/>
                <w:szCs w:val="16"/>
              </w:rPr>
              <w:t>0..1</w:t>
            </w:r>
          </w:p>
        </w:tc>
        <w:tc>
          <w:tcPr>
            <w:tcW w:w="1809" w:type="dxa"/>
            <w:tcBorders>
              <w:top w:val="single" w:sz="4" w:space="0" w:color="auto"/>
              <w:left w:val="single" w:sz="4" w:space="0" w:color="auto"/>
              <w:bottom w:val="single" w:sz="4" w:space="0" w:color="auto"/>
              <w:right w:val="single" w:sz="4" w:space="0" w:color="auto"/>
            </w:tcBorders>
          </w:tcPr>
          <w:p w14:paraId="0B86E5A9" w14:textId="77777777" w:rsidR="00BA2DBB" w:rsidRPr="00FA7F13" w:rsidRDefault="00BA2DBB" w:rsidP="00E24DF9">
            <w:pPr>
              <w:spacing w:before="60" w:after="60"/>
              <w:jc w:val="left"/>
              <w:rPr>
                <w:sz w:val="16"/>
                <w:szCs w:val="16"/>
              </w:rPr>
            </w:pPr>
            <w:r w:rsidRPr="00FA7F13">
              <w:rPr>
                <w:sz w:val="16"/>
                <w:szCs w:val="16"/>
              </w:rPr>
              <w:t>integer</w:t>
            </w:r>
          </w:p>
        </w:tc>
      </w:tr>
      <w:tr w:rsidR="00BA2DBB" w:rsidRPr="00FA7F13" w14:paraId="69278618" w14:textId="77777777" w:rsidTr="00E24DF9">
        <w:tc>
          <w:tcPr>
            <w:tcW w:w="1242" w:type="dxa"/>
            <w:tcBorders>
              <w:top w:val="single" w:sz="4" w:space="0" w:color="auto"/>
              <w:left w:val="single" w:sz="4" w:space="0" w:color="auto"/>
              <w:bottom w:val="single" w:sz="4" w:space="0" w:color="auto"/>
              <w:right w:val="single" w:sz="4" w:space="0" w:color="auto"/>
            </w:tcBorders>
          </w:tcPr>
          <w:p w14:paraId="1B5EBD60"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C93DAC7" w14:textId="77777777" w:rsidR="00BA2DBB" w:rsidRPr="00FA7F13" w:rsidRDefault="00BA2DBB" w:rsidP="00E24DF9">
            <w:pPr>
              <w:spacing w:before="60" w:after="60"/>
              <w:jc w:val="left"/>
              <w:rPr>
                <w:sz w:val="16"/>
                <w:szCs w:val="16"/>
              </w:rPr>
            </w:pPr>
            <w:r w:rsidRPr="00FA7F13">
              <w:rPr>
                <w:sz w:val="16"/>
                <w:szCs w:val="16"/>
              </w:rPr>
              <w:t>scaleMaximum</w:t>
            </w:r>
          </w:p>
        </w:tc>
        <w:tc>
          <w:tcPr>
            <w:tcW w:w="3861" w:type="dxa"/>
            <w:tcBorders>
              <w:top w:val="single" w:sz="4" w:space="0" w:color="auto"/>
              <w:left w:val="single" w:sz="4" w:space="0" w:color="auto"/>
              <w:bottom w:val="single" w:sz="4" w:space="0" w:color="auto"/>
              <w:right w:val="single" w:sz="4" w:space="0" w:color="auto"/>
            </w:tcBorders>
          </w:tcPr>
          <w:p w14:paraId="6F3CC208" w14:textId="77777777" w:rsidR="00BA2DBB" w:rsidRPr="00FA7F13" w:rsidRDefault="00BA2DBB" w:rsidP="00E24DF9">
            <w:pPr>
              <w:spacing w:before="60" w:after="60"/>
              <w:jc w:val="left"/>
              <w:rPr>
                <w:sz w:val="16"/>
                <w:szCs w:val="16"/>
              </w:rPr>
            </w:pPr>
            <w:r w:rsidRPr="00FA7F13">
              <w:rPr>
                <w:sz w:val="16"/>
                <w:szCs w:val="16"/>
              </w:rPr>
              <w:t xml:space="preserve">Scale denominator to define the maximum scale for which the instruction will be shown. If not </w:t>
            </w:r>
            <w:r w:rsidR="00E24DF9" w:rsidRPr="00FA7F13">
              <w:rPr>
                <w:sz w:val="16"/>
                <w:szCs w:val="16"/>
              </w:rPr>
              <w:t>given there is no maximum scale</w:t>
            </w:r>
          </w:p>
        </w:tc>
        <w:tc>
          <w:tcPr>
            <w:tcW w:w="709" w:type="dxa"/>
            <w:tcBorders>
              <w:top w:val="single" w:sz="4" w:space="0" w:color="auto"/>
              <w:left w:val="single" w:sz="4" w:space="0" w:color="auto"/>
              <w:bottom w:val="single" w:sz="4" w:space="0" w:color="auto"/>
              <w:right w:val="single" w:sz="4" w:space="0" w:color="auto"/>
            </w:tcBorders>
          </w:tcPr>
          <w:p w14:paraId="08ECA086" w14:textId="77777777" w:rsidR="00BA2DBB" w:rsidRPr="00FA7F13" w:rsidRDefault="00BA2DBB" w:rsidP="00E24DF9">
            <w:pPr>
              <w:spacing w:before="60" w:after="60"/>
              <w:jc w:val="center"/>
              <w:rPr>
                <w:sz w:val="16"/>
                <w:szCs w:val="16"/>
              </w:rPr>
            </w:pPr>
            <w:r w:rsidRPr="00FA7F13">
              <w:rPr>
                <w:sz w:val="16"/>
                <w:szCs w:val="16"/>
              </w:rPr>
              <w:t>0..1</w:t>
            </w:r>
          </w:p>
        </w:tc>
        <w:tc>
          <w:tcPr>
            <w:tcW w:w="1809" w:type="dxa"/>
            <w:tcBorders>
              <w:top w:val="single" w:sz="4" w:space="0" w:color="auto"/>
              <w:left w:val="single" w:sz="4" w:space="0" w:color="auto"/>
              <w:bottom w:val="single" w:sz="4" w:space="0" w:color="auto"/>
              <w:right w:val="single" w:sz="4" w:space="0" w:color="auto"/>
            </w:tcBorders>
          </w:tcPr>
          <w:p w14:paraId="78D6F2A4" w14:textId="77777777" w:rsidR="00BA2DBB" w:rsidRPr="00FA7F13" w:rsidRDefault="00BA2DBB" w:rsidP="00E24DF9">
            <w:pPr>
              <w:spacing w:before="60" w:after="60"/>
              <w:jc w:val="left"/>
              <w:rPr>
                <w:sz w:val="16"/>
                <w:szCs w:val="16"/>
              </w:rPr>
            </w:pPr>
            <w:r w:rsidRPr="00FA7F13">
              <w:rPr>
                <w:sz w:val="16"/>
                <w:szCs w:val="16"/>
              </w:rPr>
              <w:t>integer</w:t>
            </w:r>
          </w:p>
        </w:tc>
      </w:tr>
      <w:tr w:rsidR="00BA2DBB" w:rsidRPr="00FA7F13" w14:paraId="17F3B1BD" w14:textId="77777777" w:rsidTr="00E24DF9">
        <w:tc>
          <w:tcPr>
            <w:tcW w:w="1242" w:type="dxa"/>
            <w:tcBorders>
              <w:top w:val="single" w:sz="4" w:space="0" w:color="auto"/>
              <w:left w:val="single" w:sz="4" w:space="0" w:color="auto"/>
              <w:bottom w:val="single" w:sz="4" w:space="0" w:color="auto"/>
              <w:right w:val="single" w:sz="4" w:space="0" w:color="auto"/>
            </w:tcBorders>
          </w:tcPr>
          <w:p w14:paraId="2C504520"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E78A083" w14:textId="77777777" w:rsidR="00BA2DBB" w:rsidRPr="00FA7F13" w:rsidRDefault="00BA2DBB" w:rsidP="00E24DF9">
            <w:pPr>
              <w:spacing w:before="60" w:after="60"/>
              <w:jc w:val="left"/>
              <w:rPr>
                <w:sz w:val="16"/>
                <w:szCs w:val="16"/>
              </w:rPr>
            </w:pPr>
            <w:r w:rsidRPr="00FA7F13">
              <w:rPr>
                <w:sz w:val="16"/>
                <w:szCs w:val="16"/>
              </w:rPr>
              <w:t>featureReference</w:t>
            </w:r>
          </w:p>
        </w:tc>
        <w:tc>
          <w:tcPr>
            <w:tcW w:w="3861" w:type="dxa"/>
            <w:tcBorders>
              <w:top w:val="single" w:sz="4" w:space="0" w:color="auto"/>
              <w:left w:val="single" w:sz="4" w:space="0" w:color="auto"/>
              <w:bottom w:val="single" w:sz="4" w:space="0" w:color="auto"/>
              <w:right w:val="single" w:sz="4" w:space="0" w:color="auto"/>
            </w:tcBorders>
          </w:tcPr>
          <w:p w14:paraId="14B28ACC" w14:textId="77777777" w:rsidR="00BA2DBB" w:rsidRPr="00FA7F13" w:rsidRDefault="00BA2DBB" w:rsidP="00E24DF9">
            <w:pPr>
              <w:spacing w:before="60" w:after="60"/>
              <w:jc w:val="left"/>
              <w:rPr>
                <w:sz w:val="16"/>
                <w:szCs w:val="16"/>
              </w:rPr>
            </w:pPr>
            <w:r w:rsidRPr="00FA7F13">
              <w:rPr>
                <w:sz w:val="16"/>
                <w:szCs w:val="16"/>
              </w:rPr>
              <w:t>The reference to the feature type that will</w:t>
            </w:r>
            <w:r w:rsidR="00E24DF9" w:rsidRPr="00FA7F13">
              <w:rPr>
                <w:sz w:val="16"/>
                <w:szCs w:val="16"/>
              </w:rPr>
              <w:t xml:space="preserve"> be depicted by the instruction</w:t>
            </w:r>
          </w:p>
        </w:tc>
        <w:tc>
          <w:tcPr>
            <w:tcW w:w="709" w:type="dxa"/>
            <w:tcBorders>
              <w:top w:val="single" w:sz="4" w:space="0" w:color="auto"/>
              <w:left w:val="single" w:sz="4" w:space="0" w:color="auto"/>
              <w:bottom w:val="single" w:sz="4" w:space="0" w:color="auto"/>
              <w:right w:val="single" w:sz="4" w:space="0" w:color="auto"/>
            </w:tcBorders>
          </w:tcPr>
          <w:p w14:paraId="20837958" w14:textId="77777777" w:rsidR="00BA2DBB" w:rsidRPr="00FA7F13" w:rsidRDefault="00BA2DBB" w:rsidP="00E24DF9">
            <w:pPr>
              <w:spacing w:before="60" w:after="60"/>
              <w:jc w:val="center"/>
              <w:rPr>
                <w:sz w:val="16"/>
                <w:szCs w:val="16"/>
              </w:rPr>
            </w:pPr>
            <w:r w:rsidRPr="00FA7F13">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6ED2F883" w14:textId="77777777" w:rsidR="00BA2DBB" w:rsidRPr="00FA7F13" w:rsidRDefault="00BA2DBB" w:rsidP="00E24DF9">
            <w:pPr>
              <w:spacing w:before="60" w:after="60"/>
              <w:jc w:val="left"/>
              <w:rPr>
                <w:sz w:val="16"/>
                <w:szCs w:val="16"/>
              </w:rPr>
            </w:pPr>
            <w:r w:rsidRPr="00FA7F13">
              <w:rPr>
                <w:sz w:val="16"/>
                <w:szCs w:val="16"/>
              </w:rPr>
              <w:t>FeatureReference</w:t>
            </w:r>
          </w:p>
          <w:p w14:paraId="2E94A7BC" w14:textId="77777777" w:rsidR="00BA2DBB" w:rsidRPr="00FA7F13" w:rsidRDefault="00BA2DBB" w:rsidP="00E24DF9">
            <w:pPr>
              <w:spacing w:before="60" w:after="60"/>
              <w:jc w:val="left"/>
              <w:rPr>
                <w:sz w:val="16"/>
                <w:szCs w:val="16"/>
              </w:rPr>
            </w:pPr>
          </w:p>
        </w:tc>
      </w:tr>
      <w:tr w:rsidR="00BA2DBB" w:rsidRPr="00FA7F13" w14:paraId="1038A0FB" w14:textId="77777777" w:rsidTr="00E24DF9">
        <w:tc>
          <w:tcPr>
            <w:tcW w:w="1242" w:type="dxa"/>
            <w:tcBorders>
              <w:top w:val="single" w:sz="4" w:space="0" w:color="auto"/>
              <w:left w:val="single" w:sz="4" w:space="0" w:color="auto"/>
              <w:bottom w:val="single" w:sz="4" w:space="0" w:color="auto"/>
              <w:right w:val="single" w:sz="4" w:space="0" w:color="auto"/>
            </w:tcBorders>
          </w:tcPr>
          <w:p w14:paraId="7AF65C59"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841C77A" w14:textId="77777777" w:rsidR="00BA2DBB" w:rsidRPr="00FA7F13" w:rsidRDefault="00BA2DBB" w:rsidP="00E24DF9">
            <w:pPr>
              <w:spacing w:before="60" w:after="60"/>
              <w:jc w:val="left"/>
              <w:rPr>
                <w:sz w:val="16"/>
                <w:szCs w:val="16"/>
              </w:rPr>
            </w:pPr>
            <w:r w:rsidRPr="00FA7F13">
              <w:rPr>
                <w:sz w:val="16"/>
                <w:szCs w:val="16"/>
              </w:rPr>
              <w:t>spatialReference</w:t>
            </w:r>
          </w:p>
        </w:tc>
        <w:tc>
          <w:tcPr>
            <w:tcW w:w="3861" w:type="dxa"/>
            <w:tcBorders>
              <w:top w:val="single" w:sz="4" w:space="0" w:color="auto"/>
              <w:left w:val="single" w:sz="4" w:space="0" w:color="auto"/>
              <w:bottom w:val="single" w:sz="4" w:space="0" w:color="auto"/>
              <w:right w:val="single" w:sz="4" w:space="0" w:color="auto"/>
            </w:tcBorders>
          </w:tcPr>
          <w:p w14:paraId="6E8E8AFA" w14:textId="77777777" w:rsidR="00BA2DBB" w:rsidRPr="00FA7F13" w:rsidRDefault="00BA2DBB" w:rsidP="00E24DF9">
            <w:pPr>
              <w:spacing w:before="60" w:after="60"/>
              <w:jc w:val="left"/>
              <w:rPr>
                <w:sz w:val="16"/>
                <w:szCs w:val="16"/>
              </w:rPr>
            </w:pPr>
            <w:r w:rsidRPr="00FA7F13">
              <w:rPr>
                <w:sz w:val="16"/>
                <w:szCs w:val="16"/>
              </w:rPr>
              <w:t>The reference(s) to the spatial type components of the feature that defines the geometry used for the depiction. Not used when the entire geometry of</w:t>
            </w:r>
            <w:r w:rsidR="00E24DF9" w:rsidRPr="00FA7F13">
              <w:rPr>
                <w:sz w:val="16"/>
                <w:szCs w:val="16"/>
              </w:rPr>
              <w:t xml:space="preserve"> the feature should be depicted</w:t>
            </w:r>
          </w:p>
        </w:tc>
        <w:tc>
          <w:tcPr>
            <w:tcW w:w="709" w:type="dxa"/>
            <w:tcBorders>
              <w:top w:val="single" w:sz="4" w:space="0" w:color="auto"/>
              <w:left w:val="single" w:sz="4" w:space="0" w:color="auto"/>
              <w:bottom w:val="single" w:sz="4" w:space="0" w:color="auto"/>
              <w:right w:val="single" w:sz="4" w:space="0" w:color="auto"/>
            </w:tcBorders>
          </w:tcPr>
          <w:p w14:paraId="6D769C18" w14:textId="77777777" w:rsidR="00BA2DBB" w:rsidRPr="00FA7F13" w:rsidRDefault="00BA2DBB" w:rsidP="00E24DF9">
            <w:pPr>
              <w:spacing w:before="60" w:after="60"/>
              <w:jc w:val="center"/>
              <w:rPr>
                <w:sz w:val="16"/>
                <w:szCs w:val="16"/>
              </w:rPr>
            </w:pPr>
            <w:r w:rsidRPr="00FA7F13">
              <w:rPr>
                <w:sz w:val="16"/>
                <w:szCs w:val="16"/>
              </w:rPr>
              <w:t>0..*</w:t>
            </w:r>
          </w:p>
        </w:tc>
        <w:tc>
          <w:tcPr>
            <w:tcW w:w="1809" w:type="dxa"/>
            <w:tcBorders>
              <w:top w:val="single" w:sz="4" w:space="0" w:color="auto"/>
              <w:left w:val="single" w:sz="4" w:space="0" w:color="auto"/>
              <w:bottom w:val="single" w:sz="4" w:space="0" w:color="auto"/>
              <w:right w:val="single" w:sz="4" w:space="0" w:color="auto"/>
            </w:tcBorders>
          </w:tcPr>
          <w:p w14:paraId="7A4F278C" w14:textId="77777777" w:rsidR="00BA2DBB" w:rsidRPr="00FA7F13" w:rsidRDefault="00BA2DBB" w:rsidP="00E24DF9">
            <w:pPr>
              <w:spacing w:before="60" w:after="60"/>
              <w:jc w:val="left"/>
              <w:rPr>
                <w:sz w:val="16"/>
                <w:szCs w:val="16"/>
              </w:rPr>
            </w:pPr>
            <w:r w:rsidRPr="00FA7F13">
              <w:rPr>
                <w:sz w:val="16"/>
                <w:szCs w:val="16"/>
              </w:rPr>
              <w:t>SpatialReference</w:t>
            </w:r>
          </w:p>
          <w:p w14:paraId="49AD162D" w14:textId="77777777" w:rsidR="00BA2DBB" w:rsidRPr="00FA7F13" w:rsidRDefault="00BA2DBB" w:rsidP="00E24DF9">
            <w:pPr>
              <w:spacing w:before="60" w:after="60"/>
              <w:jc w:val="left"/>
              <w:rPr>
                <w:sz w:val="16"/>
                <w:szCs w:val="16"/>
              </w:rPr>
            </w:pPr>
          </w:p>
        </w:tc>
      </w:tr>
      <w:tr w:rsidR="00643FAE" w:rsidRPr="00FA7F13" w14:paraId="3DFCC92D" w14:textId="77777777" w:rsidTr="00E24DF9">
        <w:trPr>
          <w:ins w:id="107" w:author="David M. Grant" w:date="2019-08-13T16:40:00Z"/>
        </w:trPr>
        <w:tc>
          <w:tcPr>
            <w:tcW w:w="1242" w:type="dxa"/>
            <w:tcBorders>
              <w:top w:val="single" w:sz="4" w:space="0" w:color="auto"/>
              <w:left w:val="single" w:sz="4" w:space="0" w:color="auto"/>
              <w:bottom w:val="single" w:sz="4" w:space="0" w:color="auto"/>
              <w:right w:val="single" w:sz="4" w:space="0" w:color="auto"/>
            </w:tcBorders>
          </w:tcPr>
          <w:p w14:paraId="67846E7C" w14:textId="77777777" w:rsidR="00643FAE" w:rsidRDefault="00643FAE" w:rsidP="00E24DF9">
            <w:pPr>
              <w:spacing w:before="60" w:after="60"/>
              <w:jc w:val="left"/>
              <w:rPr>
                <w:ins w:id="108" w:author="David M. Grant" w:date="2019-08-13T16:40:00Z"/>
                <w:sz w:val="16"/>
                <w:szCs w:val="16"/>
              </w:rPr>
            </w:pPr>
            <w:ins w:id="109" w:author="David M. Grant" w:date="2019-08-13T16:40:00Z">
              <w:r>
                <w:rPr>
                  <w:sz w:val="16"/>
                  <w:szCs w:val="16"/>
                </w:rPr>
                <w:t>Role</w:t>
              </w:r>
            </w:ins>
          </w:p>
        </w:tc>
        <w:tc>
          <w:tcPr>
            <w:tcW w:w="1843" w:type="dxa"/>
            <w:tcBorders>
              <w:top w:val="single" w:sz="4" w:space="0" w:color="auto"/>
              <w:left w:val="single" w:sz="4" w:space="0" w:color="auto"/>
              <w:bottom w:val="single" w:sz="4" w:space="0" w:color="auto"/>
              <w:right w:val="single" w:sz="4" w:space="0" w:color="auto"/>
            </w:tcBorders>
          </w:tcPr>
          <w:p w14:paraId="5E8F78D1" w14:textId="77777777" w:rsidR="00643FAE" w:rsidRDefault="0004726A" w:rsidP="00E24DF9">
            <w:pPr>
              <w:spacing w:before="60" w:after="60"/>
              <w:jc w:val="left"/>
              <w:rPr>
                <w:ins w:id="110" w:author="David M. Grant" w:date="2019-08-13T16:40:00Z"/>
                <w:sz w:val="16"/>
                <w:szCs w:val="16"/>
              </w:rPr>
            </w:pPr>
            <w:ins w:id="111" w:author="David M. Grant" w:date="2019-08-15T13:53:00Z">
              <w:r>
                <w:rPr>
                  <w:sz w:val="16"/>
                  <w:szCs w:val="16"/>
                </w:rPr>
                <w:t>timeValid</w:t>
              </w:r>
            </w:ins>
          </w:p>
        </w:tc>
        <w:tc>
          <w:tcPr>
            <w:tcW w:w="3861" w:type="dxa"/>
            <w:tcBorders>
              <w:top w:val="single" w:sz="4" w:space="0" w:color="auto"/>
              <w:left w:val="single" w:sz="4" w:space="0" w:color="auto"/>
              <w:bottom w:val="single" w:sz="4" w:space="0" w:color="auto"/>
              <w:right w:val="single" w:sz="4" w:space="0" w:color="auto"/>
            </w:tcBorders>
          </w:tcPr>
          <w:p w14:paraId="411AC7BC" w14:textId="77777777" w:rsidR="00643FAE" w:rsidRDefault="0004726A" w:rsidP="00643FAE">
            <w:pPr>
              <w:spacing w:before="60" w:after="60"/>
              <w:jc w:val="left"/>
              <w:rPr>
                <w:ins w:id="112" w:author="David M. Grant" w:date="2019-08-13T16:40:00Z"/>
                <w:sz w:val="16"/>
                <w:szCs w:val="16"/>
              </w:rPr>
            </w:pPr>
            <w:ins w:id="113" w:author="David M. Grant" w:date="2019-08-15T13:53:00Z">
              <w:r>
                <w:rPr>
                  <w:sz w:val="16"/>
                  <w:szCs w:val="16"/>
                </w:rPr>
                <w:t>The drawing instruction is valid during the specified time interval(s)</w:t>
              </w:r>
            </w:ins>
          </w:p>
        </w:tc>
        <w:tc>
          <w:tcPr>
            <w:tcW w:w="709" w:type="dxa"/>
            <w:tcBorders>
              <w:top w:val="single" w:sz="4" w:space="0" w:color="auto"/>
              <w:left w:val="single" w:sz="4" w:space="0" w:color="auto"/>
              <w:bottom w:val="single" w:sz="4" w:space="0" w:color="auto"/>
              <w:right w:val="single" w:sz="4" w:space="0" w:color="auto"/>
            </w:tcBorders>
          </w:tcPr>
          <w:p w14:paraId="3B6D6105" w14:textId="77777777" w:rsidR="00643FAE" w:rsidRDefault="0004726A" w:rsidP="00E24DF9">
            <w:pPr>
              <w:spacing w:before="60" w:after="60"/>
              <w:jc w:val="center"/>
              <w:rPr>
                <w:ins w:id="114" w:author="David M. Grant" w:date="2019-08-13T16:40:00Z"/>
                <w:sz w:val="16"/>
                <w:szCs w:val="16"/>
              </w:rPr>
            </w:pPr>
            <w:ins w:id="115" w:author="David M. Grant" w:date="2019-08-15T13:53:00Z">
              <w:r>
                <w:rPr>
                  <w:sz w:val="16"/>
                  <w:szCs w:val="16"/>
                </w:rPr>
                <w:t>0..*</w:t>
              </w:r>
            </w:ins>
          </w:p>
        </w:tc>
        <w:tc>
          <w:tcPr>
            <w:tcW w:w="1809" w:type="dxa"/>
            <w:tcBorders>
              <w:top w:val="single" w:sz="4" w:space="0" w:color="auto"/>
              <w:left w:val="single" w:sz="4" w:space="0" w:color="auto"/>
              <w:bottom w:val="single" w:sz="4" w:space="0" w:color="auto"/>
              <w:right w:val="single" w:sz="4" w:space="0" w:color="auto"/>
            </w:tcBorders>
          </w:tcPr>
          <w:p w14:paraId="6E2FE1F8" w14:textId="77777777" w:rsidR="00643FAE" w:rsidRDefault="0004726A" w:rsidP="00E24DF9">
            <w:pPr>
              <w:spacing w:before="60" w:after="60"/>
              <w:jc w:val="left"/>
              <w:rPr>
                <w:ins w:id="116" w:author="David M. Grant" w:date="2019-08-13T16:40:00Z"/>
                <w:sz w:val="16"/>
                <w:szCs w:val="16"/>
              </w:rPr>
            </w:pPr>
            <w:ins w:id="117" w:author="David M. Grant" w:date="2019-08-15T13:53:00Z">
              <w:r>
                <w:rPr>
                  <w:sz w:val="16"/>
                  <w:szCs w:val="16"/>
                </w:rPr>
                <w:t>TimeInterval</w:t>
              </w:r>
            </w:ins>
          </w:p>
        </w:tc>
      </w:tr>
    </w:tbl>
    <w:p w14:paraId="25BE9459" w14:textId="77777777" w:rsidR="00BA2DBB" w:rsidRPr="00FA7F13" w:rsidRDefault="00BA2DBB" w:rsidP="00BA2DBB"/>
    <w:p w14:paraId="1B4DDB5F" w14:textId="77777777" w:rsidR="00A73A7B" w:rsidRPr="00FA7F13" w:rsidRDefault="00A73A7B" w:rsidP="00531C7D">
      <w:pPr>
        <w:pStyle w:val="Heading3"/>
        <w:numPr>
          <w:ilvl w:val="2"/>
          <w:numId w:val="13"/>
        </w:numPr>
      </w:pPr>
      <w:bookmarkStart w:id="118" w:name="_Toc8985852"/>
      <w:r w:rsidRPr="00FA7F13">
        <w:t>FeatureReference</w:t>
      </w:r>
      <w:bookmarkEnd w:id="118"/>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43"/>
        <w:gridCol w:w="1809"/>
      </w:tblGrid>
      <w:tr w:rsidR="00BA2DBB" w:rsidRPr="00FA7F13" w14:paraId="73DB2D7D"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14E59877"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716D59C"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20DAD58" w14:textId="77777777" w:rsidR="00BA2DBB" w:rsidRPr="00FA7F13" w:rsidRDefault="00BA2DBB" w:rsidP="00E24DF9">
            <w:pPr>
              <w:spacing w:before="60" w:after="60"/>
              <w:jc w:val="left"/>
              <w:rPr>
                <w:b/>
                <w:sz w:val="16"/>
                <w:szCs w:val="16"/>
              </w:rPr>
            </w:pPr>
            <w:r w:rsidRPr="00FA7F13">
              <w:rPr>
                <w:b/>
                <w:sz w:val="16"/>
                <w:szCs w:val="16"/>
              </w:rPr>
              <w:t>Description</w:t>
            </w:r>
          </w:p>
        </w:tc>
        <w:tc>
          <w:tcPr>
            <w:tcW w:w="743" w:type="dxa"/>
            <w:tcBorders>
              <w:top w:val="single" w:sz="4" w:space="0" w:color="auto"/>
              <w:left w:val="single" w:sz="4" w:space="0" w:color="auto"/>
              <w:bottom w:val="single" w:sz="4" w:space="0" w:color="auto"/>
              <w:right w:val="single" w:sz="4" w:space="0" w:color="auto"/>
            </w:tcBorders>
          </w:tcPr>
          <w:p w14:paraId="71BFE37B" w14:textId="77777777" w:rsidR="00BA2DBB" w:rsidRPr="00FA7F13" w:rsidRDefault="00BA2DBB" w:rsidP="00E24DF9">
            <w:pPr>
              <w:spacing w:before="60" w:after="60"/>
              <w:jc w:val="center"/>
              <w:rPr>
                <w:b/>
                <w:sz w:val="16"/>
                <w:szCs w:val="16"/>
              </w:rPr>
            </w:pPr>
            <w:r w:rsidRPr="00FA7F13">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6986CFB4"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2DA893AF" w14:textId="77777777" w:rsidTr="00E24DF9">
        <w:tc>
          <w:tcPr>
            <w:tcW w:w="1242" w:type="dxa"/>
            <w:tcBorders>
              <w:top w:val="single" w:sz="4" w:space="0" w:color="auto"/>
              <w:left w:val="single" w:sz="4" w:space="0" w:color="auto"/>
              <w:bottom w:val="single" w:sz="4" w:space="0" w:color="auto"/>
              <w:right w:val="single" w:sz="4" w:space="0" w:color="auto"/>
            </w:tcBorders>
          </w:tcPr>
          <w:p w14:paraId="3A6D1357"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58BBF0F" w14:textId="77777777" w:rsidR="00BA2DBB" w:rsidRPr="00FA7F13" w:rsidRDefault="00BA2DBB" w:rsidP="00E24DF9">
            <w:pPr>
              <w:spacing w:before="60" w:after="60"/>
              <w:jc w:val="left"/>
              <w:rPr>
                <w:sz w:val="16"/>
                <w:szCs w:val="16"/>
              </w:rPr>
            </w:pPr>
            <w:r w:rsidRPr="00FA7F13">
              <w:rPr>
                <w:sz w:val="16"/>
                <w:szCs w:val="16"/>
              </w:rPr>
              <w:t>FeatureReference</w:t>
            </w:r>
          </w:p>
        </w:tc>
        <w:tc>
          <w:tcPr>
            <w:tcW w:w="3827" w:type="dxa"/>
            <w:tcBorders>
              <w:top w:val="single" w:sz="4" w:space="0" w:color="auto"/>
              <w:left w:val="single" w:sz="4" w:space="0" w:color="auto"/>
              <w:bottom w:val="single" w:sz="4" w:space="0" w:color="auto"/>
              <w:right w:val="single" w:sz="4" w:space="0" w:color="auto"/>
            </w:tcBorders>
          </w:tcPr>
          <w:p w14:paraId="5D2D5CBE" w14:textId="77777777" w:rsidR="00BA2DBB" w:rsidRPr="00FA7F13" w:rsidRDefault="00BA2DBB" w:rsidP="00E24DF9">
            <w:pPr>
              <w:spacing w:before="60" w:after="60"/>
              <w:jc w:val="left"/>
              <w:rPr>
                <w:sz w:val="16"/>
                <w:szCs w:val="16"/>
              </w:rPr>
            </w:pPr>
            <w:r w:rsidRPr="00FA7F13">
              <w:rPr>
                <w:sz w:val="16"/>
                <w:szCs w:val="16"/>
              </w:rPr>
              <w:t>A reference to a feature type</w:t>
            </w:r>
          </w:p>
        </w:tc>
        <w:tc>
          <w:tcPr>
            <w:tcW w:w="743" w:type="dxa"/>
            <w:tcBorders>
              <w:top w:val="single" w:sz="4" w:space="0" w:color="auto"/>
              <w:left w:val="single" w:sz="4" w:space="0" w:color="auto"/>
              <w:bottom w:val="single" w:sz="4" w:space="0" w:color="auto"/>
              <w:right w:val="single" w:sz="4" w:space="0" w:color="auto"/>
            </w:tcBorders>
          </w:tcPr>
          <w:p w14:paraId="304BCB01" w14:textId="77777777" w:rsidR="00BA2DBB" w:rsidRPr="00FA7F13" w:rsidRDefault="00BA2DBB" w:rsidP="00E24DF9">
            <w:pPr>
              <w:spacing w:before="60" w:after="60"/>
              <w:jc w:val="center"/>
              <w:rPr>
                <w:sz w:val="16"/>
                <w:szCs w:val="16"/>
              </w:rPr>
            </w:pPr>
            <w:r w:rsidRPr="00FA7F13">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66B7A101"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3F56B0A9" w14:textId="77777777" w:rsidTr="00E24DF9">
        <w:tc>
          <w:tcPr>
            <w:tcW w:w="1242" w:type="dxa"/>
            <w:tcBorders>
              <w:top w:val="single" w:sz="4" w:space="0" w:color="auto"/>
              <w:left w:val="single" w:sz="4" w:space="0" w:color="auto"/>
              <w:bottom w:val="single" w:sz="4" w:space="0" w:color="auto"/>
              <w:right w:val="single" w:sz="4" w:space="0" w:color="auto"/>
            </w:tcBorders>
          </w:tcPr>
          <w:p w14:paraId="37365EC4"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BDE55E7" w14:textId="77777777" w:rsidR="00BA2DBB" w:rsidRPr="00FA7F13" w:rsidRDefault="00BA2DBB" w:rsidP="00E24DF9">
            <w:pPr>
              <w:spacing w:before="60" w:after="60"/>
              <w:jc w:val="left"/>
              <w:rPr>
                <w:sz w:val="16"/>
                <w:szCs w:val="16"/>
              </w:rPr>
            </w:pPr>
            <w:r w:rsidRPr="00FA7F13">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5B924A72" w14:textId="77777777" w:rsidR="00BA2DBB" w:rsidRPr="00FA7F13" w:rsidRDefault="00BA2DBB" w:rsidP="00E24DF9">
            <w:pPr>
              <w:spacing w:before="60" w:after="60"/>
              <w:jc w:val="left"/>
              <w:rPr>
                <w:sz w:val="16"/>
                <w:szCs w:val="16"/>
              </w:rPr>
            </w:pPr>
            <w:r w:rsidRPr="00FA7F13">
              <w:rPr>
                <w:sz w:val="16"/>
                <w:szCs w:val="16"/>
              </w:rPr>
              <w:t>The identifier of the feature type</w:t>
            </w:r>
          </w:p>
        </w:tc>
        <w:tc>
          <w:tcPr>
            <w:tcW w:w="743" w:type="dxa"/>
            <w:tcBorders>
              <w:top w:val="single" w:sz="4" w:space="0" w:color="auto"/>
              <w:left w:val="single" w:sz="4" w:space="0" w:color="auto"/>
              <w:bottom w:val="single" w:sz="4" w:space="0" w:color="auto"/>
              <w:right w:val="single" w:sz="4" w:space="0" w:color="auto"/>
            </w:tcBorders>
          </w:tcPr>
          <w:p w14:paraId="163ED4DA" w14:textId="77777777" w:rsidR="00BA2DBB" w:rsidRPr="00FA7F13" w:rsidRDefault="00BA2DBB" w:rsidP="00E24DF9">
            <w:pPr>
              <w:spacing w:before="60" w:after="60"/>
              <w:jc w:val="center"/>
              <w:rPr>
                <w:sz w:val="16"/>
                <w:szCs w:val="16"/>
              </w:rPr>
            </w:pPr>
            <w:r w:rsidRPr="00FA7F13">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03787615" w14:textId="77777777" w:rsidR="00BA2DBB" w:rsidRPr="00FA7F13" w:rsidRDefault="00BA2DBB" w:rsidP="00E24DF9">
            <w:pPr>
              <w:spacing w:before="60" w:after="60"/>
              <w:jc w:val="left"/>
              <w:rPr>
                <w:sz w:val="16"/>
                <w:szCs w:val="16"/>
              </w:rPr>
            </w:pPr>
            <w:r w:rsidRPr="00FA7F13">
              <w:rPr>
                <w:sz w:val="16"/>
                <w:szCs w:val="16"/>
              </w:rPr>
              <w:t>string</w:t>
            </w:r>
          </w:p>
        </w:tc>
      </w:tr>
    </w:tbl>
    <w:p w14:paraId="7BC42399" w14:textId="77777777" w:rsidR="00BA2DBB" w:rsidRPr="00FA7F13" w:rsidRDefault="00BA2DBB" w:rsidP="00BA2DBB"/>
    <w:p w14:paraId="2E96AD7A" w14:textId="77777777" w:rsidR="00A73A7B" w:rsidRPr="00FA7F13" w:rsidRDefault="00A73A7B" w:rsidP="00531C7D">
      <w:pPr>
        <w:pStyle w:val="Heading3"/>
        <w:numPr>
          <w:ilvl w:val="2"/>
          <w:numId w:val="13"/>
        </w:numPr>
      </w:pPr>
      <w:bookmarkStart w:id="119" w:name="_Toc8985853"/>
      <w:r w:rsidRPr="00FA7F13">
        <w:t>SpatialReference</w:t>
      </w:r>
      <w:bookmarkEnd w:id="1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62ED2E96"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6589F5C3"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8A62EE0"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A613CF1"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F6B9CE1"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7E6E2778"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0551E524" w14:textId="77777777" w:rsidTr="00E24DF9">
        <w:tc>
          <w:tcPr>
            <w:tcW w:w="1242" w:type="dxa"/>
            <w:tcBorders>
              <w:top w:val="single" w:sz="4" w:space="0" w:color="auto"/>
              <w:left w:val="single" w:sz="4" w:space="0" w:color="auto"/>
              <w:bottom w:val="single" w:sz="4" w:space="0" w:color="auto"/>
              <w:right w:val="single" w:sz="4" w:space="0" w:color="auto"/>
            </w:tcBorders>
          </w:tcPr>
          <w:p w14:paraId="40212468"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27E838B" w14:textId="77777777" w:rsidR="00BA2DBB" w:rsidRPr="00FA7F13" w:rsidRDefault="00BA2DBB" w:rsidP="00E24DF9">
            <w:pPr>
              <w:spacing w:before="60" w:after="60"/>
              <w:jc w:val="left"/>
              <w:rPr>
                <w:sz w:val="16"/>
                <w:szCs w:val="16"/>
              </w:rPr>
            </w:pPr>
            <w:r w:rsidRPr="00FA7F13">
              <w:rPr>
                <w:sz w:val="16"/>
                <w:szCs w:val="16"/>
              </w:rPr>
              <w:t>SpatialReference</w:t>
            </w:r>
          </w:p>
        </w:tc>
        <w:tc>
          <w:tcPr>
            <w:tcW w:w="3827" w:type="dxa"/>
            <w:tcBorders>
              <w:top w:val="single" w:sz="4" w:space="0" w:color="auto"/>
              <w:left w:val="single" w:sz="4" w:space="0" w:color="auto"/>
              <w:bottom w:val="single" w:sz="4" w:space="0" w:color="auto"/>
              <w:right w:val="single" w:sz="4" w:space="0" w:color="auto"/>
            </w:tcBorders>
          </w:tcPr>
          <w:p w14:paraId="5A895C90" w14:textId="77777777" w:rsidR="00BA2DBB" w:rsidRPr="00FA7F13" w:rsidRDefault="00E24DF9" w:rsidP="00E24DF9">
            <w:pPr>
              <w:spacing w:before="60" w:after="60"/>
              <w:jc w:val="left"/>
              <w:rPr>
                <w:sz w:val="16"/>
                <w:szCs w:val="16"/>
              </w:rPr>
            </w:pPr>
            <w:r w:rsidRPr="00FA7F13">
              <w:rPr>
                <w:sz w:val="16"/>
                <w:szCs w:val="16"/>
              </w:rPr>
              <w:t>A reference to a spatial type</w:t>
            </w:r>
          </w:p>
        </w:tc>
        <w:tc>
          <w:tcPr>
            <w:tcW w:w="709" w:type="dxa"/>
            <w:tcBorders>
              <w:top w:val="single" w:sz="4" w:space="0" w:color="auto"/>
              <w:left w:val="single" w:sz="4" w:space="0" w:color="auto"/>
              <w:bottom w:val="single" w:sz="4" w:space="0" w:color="auto"/>
              <w:right w:val="single" w:sz="4" w:space="0" w:color="auto"/>
            </w:tcBorders>
          </w:tcPr>
          <w:p w14:paraId="62B0DDD2"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63AB581"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71ABDB1E" w14:textId="77777777" w:rsidTr="00E24DF9">
        <w:tc>
          <w:tcPr>
            <w:tcW w:w="1242" w:type="dxa"/>
            <w:tcBorders>
              <w:top w:val="single" w:sz="4" w:space="0" w:color="auto"/>
              <w:left w:val="single" w:sz="4" w:space="0" w:color="auto"/>
              <w:bottom w:val="single" w:sz="4" w:space="0" w:color="auto"/>
              <w:right w:val="single" w:sz="4" w:space="0" w:color="auto"/>
            </w:tcBorders>
          </w:tcPr>
          <w:p w14:paraId="31D0504C"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FA5529F" w14:textId="77777777" w:rsidR="00BA2DBB" w:rsidRPr="00FA7F13" w:rsidRDefault="00BA2DBB" w:rsidP="00E24DF9">
            <w:pPr>
              <w:spacing w:before="60" w:after="60"/>
              <w:jc w:val="left"/>
              <w:rPr>
                <w:sz w:val="16"/>
                <w:szCs w:val="16"/>
              </w:rPr>
            </w:pPr>
            <w:r w:rsidRPr="00FA7F13">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245F5D87" w14:textId="77777777" w:rsidR="00BA2DBB" w:rsidRPr="00FA7F13" w:rsidRDefault="00BA2DBB" w:rsidP="00E24DF9">
            <w:pPr>
              <w:spacing w:before="60" w:after="60"/>
              <w:jc w:val="left"/>
              <w:rPr>
                <w:sz w:val="16"/>
                <w:szCs w:val="16"/>
              </w:rPr>
            </w:pPr>
            <w:r w:rsidRPr="00FA7F13">
              <w:rPr>
                <w:sz w:val="16"/>
                <w:szCs w:val="16"/>
              </w:rPr>
              <w:t>The identi</w:t>
            </w:r>
            <w:r w:rsidR="00E24DF9" w:rsidRPr="00FA7F13">
              <w:rPr>
                <w:sz w:val="16"/>
                <w:szCs w:val="16"/>
              </w:rPr>
              <w:t>fier of the spatial type</w:t>
            </w:r>
          </w:p>
        </w:tc>
        <w:tc>
          <w:tcPr>
            <w:tcW w:w="709" w:type="dxa"/>
            <w:tcBorders>
              <w:top w:val="single" w:sz="4" w:space="0" w:color="auto"/>
              <w:left w:val="single" w:sz="4" w:space="0" w:color="auto"/>
              <w:bottom w:val="single" w:sz="4" w:space="0" w:color="auto"/>
              <w:right w:val="single" w:sz="4" w:space="0" w:color="auto"/>
            </w:tcBorders>
          </w:tcPr>
          <w:p w14:paraId="7993CD9F"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64434D7" w14:textId="77777777" w:rsidR="00BA2DBB" w:rsidRPr="00FA7F13" w:rsidRDefault="00BA2DBB" w:rsidP="00E24DF9">
            <w:pPr>
              <w:spacing w:before="60" w:after="60"/>
              <w:jc w:val="left"/>
              <w:rPr>
                <w:sz w:val="16"/>
                <w:szCs w:val="16"/>
              </w:rPr>
            </w:pPr>
            <w:r w:rsidRPr="00FA7F13">
              <w:rPr>
                <w:sz w:val="16"/>
                <w:szCs w:val="16"/>
              </w:rPr>
              <w:t>string</w:t>
            </w:r>
          </w:p>
        </w:tc>
      </w:tr>
      <w:tr w:rsidR="00BA2DBB" w:rsidRPr="00FA7F13" w14:paraId="7D27F594" w14:textId="77777777" w:rsidTr="00E24DF9">
        <w:tc>
          <w:tcPr>
            <w:tcW w:w="1242" w:type="dxa"/>
            <w:tcBorders>
              <w:top w:val="single" w:sz="4" w:space="0" w:color="auto"/>
              <w:left w:val="single" w:sz="4" w:space="0" w:color="auto"/>
              <w:bottom w:val="single" w:sz="4" w:space="0" w:color="auto"/>
              <w:right w:val="single" w:sz="4" w:space="0" w:color="auto"/>
            </w:tcBorders>
          </w:tcPr>
          <w:p w14:paraId="690204E2" w14:textId="77777777" w:rsidR="00BA2DBB" w:rsidRPr="00FA7F13" w:rsidRDefault="00BA2DBB" w:rsidP="00E24DF9">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D823D07" w14:textId="77777777" w:rsidR="00BA2DBB" w:rsidRPr="00FA7F13" w:rsidRDefault="00BA2DBB" w:rsidP="00E24DF9">
            <w:pPr>
              <w:spacing w:before="60" w:after="60"/>
              <w:jc w:val="left"/>
              <w:rPr>
                <w:sz w:val="16"/>
                <w:szCs w:val="16"/>
              </w:rPr>
            </w:pPr>
            <w:r w:rsidRPr="00FA7F13">
              <w:rPr>
                <w:sz w:val="16"/>
                <w:szCs w:val="16"/>
              </w:rPr>
              <w:t>forward</w:t>
            </w:r>
          </w:p>
        </w:tc>
        <w:tc>
          <w:tcPr>
            <w:tcW w:w="3827" w:type="dxa"/>
            <w:tcBorders>
              <w:top w:val="single" w:sz="4" w:space="0" w:color="auto"/>
              <w:left w:val="single" w:sz="4" w:space="0" w:color="auto"/>
              <w:bottom w:val="single" w:sz="4" w:space="0" w:color="auto"/>
              <w:right w:val="single" w:sz="4" w:space="0" w:color="auto"/>
            </w:tcBorders>
          </w:tcPr>
          <w:p w14:paraId="586BF0BC" w14:textId="77777777" w:rsidR="00BA2DBB" w:rsidRPr="00FA7F13" w:rsidRDefault="00BA2DBB" w:rsidP="00E24DF9">
            <w:pPr>
              <w:spacing w:before="60" w:after="60"/>
              <w:jc w:val="left"/>
              <w:rPr>
                <w:sz w:val="16"/>
                <w:szCs w:val="16"/>
              </w:rPr>
            </w:pPr>
            <w:r w:rsidRPr="00FA7F13">
              <w:rPr>
                <w:sz w:val="16"/>
                <w:szCs w:val="16"/>
              </w:rPr>
              <w:t>If true the spatial object is used in the direction in which it is stored in th</w:t>
            </w:r>
            <w:r w:rsidR="00E24DF9" w:rsidRPr="00FA7F13">
              <w:rPr>
                <w:sz w:val="16"/>
                <w:szCs w:val="16"/>
              </w:rPr>
              <w:t>e data. Only applies to curves</w:t>
            </w:r>
          </w:p>
        </w:tc>
        <w:tc>
          <w:tcPr>
            <w:tcW w:w="709" w:type="dxa"/>
            <w:tcBorders>
              <w:top w:val="single" w:sz="4" w:space="0" w:color="auto"/>
              <w:left w:val="single" w:sz="4" w:space="0" w:color="auto"/>
              <w:bottom w:val="single" w:sz="4" w:space="0" w:color="auto"/>
              <w:right w:val="single" w:sz="4" w:space="0" w:color="auto"/>
            </w:tcBorders>
          </w:tcPr>
          <w:p w14:paraId="3FFF492B"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FA6CD8A" w14:textId="77777777" w:rsidR="00BA2DBB" w:rsidRPr="00FA7F13" w:rsidRDefault="00BA2DBB" w:rsidP="00E24DF9">
            <w:pPr>
              <w:spacing w:before="60" w:after="60"/>
              <w:jc w:val="left"/>
              <w:rPr>
                <w:sz w:val="16"/>
                <w:szCs w:val="16"/>
              </w:rPr>
            </w:pPr>
            <w:r w:rsidRPr="00FA7F13">
              <w:rPr>
                <w:sz w:val="16"/>
                <w:szCs w:val="16"/>
              </w:rPr>
              <w:t>boolean</w:t>
            </w:r>
          </w:p>
        </w:tc>
      </w:tr>
    </w:tbl>
    <w:p w14:paraId="010535CA" w14:textId="77777777" w:rsidR="00BA2DBB" w:rsidRPr="00FA7F13" w:rsidRDefault="00BA2DBB" w:rsidP="00BA2DBB"/>
    <w:p w14:paraId="3FED4626" w14:textId="77777777" w:rsidR="00E87CAC" w:rsidRDefault="00E87CAC" w:rsidP="00531C7D">
      <w:pPr>
        <w:pStyle w:val="Heading3"/>
        <w:numPr>
          <w:ilvl w:val="2"/>
          <w:numId w:val="13"/>
        </w:numPr>
        <w:rPr>
          <w:ins w:id="120" w:author="David M. Grant" w:date="2019-08-13T16:48:00Z"/>
        </w:rPr>
      </w:pPr>
      <w:bookmarkStart w:id="121" w:name="_Toc8985854"/>
      <w:ins w:id="122" w:author="David M. Grant" w:date="2019-08-13T16:48:00Z">
        <w:r>
          <w:t>TimeInterval</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87CAC" w:rsidRPr="00FA7F13" w14:paraId="57B83F84" w14:textId="77777777" w:rsidTr="00414684">
        <w:trPr>
          <w:trHeight w:val="311"/>
          <w:ins w:id="123" w:author="David M. Grant" w:date="2019-08-13T16:48:00Z"/>
        </w:trPr>
        <w:tc>
          <w:tcPr>
            <w:tcW w:w="1242" w:type="dxa"/>
            <w:tcBorders>
              <w:top w:val="single" w:sz="4" w:space="0" w:color="auto"/>
              <w:left w:val="single" w:sz="4" w:space="0" w:color="auto"/>
              <w:bottom w:val="single" w:sz="4" w:space="0" w:color="auto"/>
              <w:right w:val="single" w:sz="4" w:space="0" w:color="auto"/>
            </w:tcBorders>
          </w:tcPr>
          <w:p w14:paraId="0CA8E964" w14:textId="77777777" w:rsidR="00E87CAC" w:rsidRPr="00FA7F13" w:rsidRDefault="00E87CAC" w:rsidP="00414684">
            <w:pPr>
              <w:spacing w:before="60" w:after="60"/>
              <w:jc w:val="left"/>
              <w:rPr>
                <w:ins w:id="124" w:author="David M. Grant" w:date="2019-08-13T16:48:00Z"/>
                <w:b/>
                <w:sz w:val="16"/>
                <w:szCs w:val="16"/>
              </w:rPr>
            </w:pPr>
            <w:ins w:id="125" w:author="David M. Grant" w:date="2019-08-13T16:48:00Z">
              <w:r w:rsidRPr="00FA7F13">
                <w:rPr>
                  <w:b/>
                  <w:sz w:val="16"/>
                  <w:szCs w:val="16"/>
                </w:rPr>
                <w:t>Role Name</w:t>
              </w:r>
            </w:ins>
          </w:p>
        </w:tc>
        <w:tc>
          <w:tcPr>
            <w:tcW w:w="1843" w:type="dxa"/>
            <w:tcBorders>
              <w:top w:val="single" w:sz="4" w:space="0" w:color="auto"/>
              <w:left w:val="single" w:sz="4" w:space="0" w:color="auto"/>
              <w:bottom w:val="single" w:sz="4" w:space="0" w:color="auto"/>
              <w:right w:val="single" w:sz="4" w:space="0" w:color="auto"/>
            </w:tcBorders>
          </w:tcPr>
          <w:p w14:paraId="470E4824" w14:textId="77777777" w:rsidR="00E87CAC" w:rsidRPr="00FA7F13" w:rsidRDefault="00E87CAC" w:rsidP="00414684">
            <w:pPr>
              <w:spacing w:before="60" w:after="60"/>
              <w:jc w:val="left"/>
              <w:rPr>
                <w:ins w:id="126" w:author="David M. Grant" w:date="2019-08-13T16:48:00Z"/>
                <w:b/>
                <w:sz w:val="16"/>
                <w:szCs w:val="16"/>
              </w:rPr>
            </w:pPr>
            <w:ins w:id="127" w:author="David M. Grant" w:date="2019-08-13T16:48:00Z">
              <w:r w:rsidRPr="00FA7F13">
                <w:rPr>
                  <w:b/>
                  <w:sz w:val="16"/>
                  <w:szCs w:val="16"/>
                </w:rPr>
                <w:t>Name</w:t>
              </w:r>
            </w:ins>
          </w:p>
        </w:tc>
        <w:tc>
          <w:tcPr>
            <w:tcW w:w="3827" w:type="dxa"/>
            <w:tcBorders>
              <w:top w:val="single" w:sz="4" w:space="0" w:color="auto"/>
              <w:left w:val="single" w:sz="4" w:space="0" w:color="auto"/>
              <w:bottom w:val="single" w:sz="4" w:space="0" w:color="auto"/>
              <w:right w:val="single" w:sz="4" w:space="0" w:color="auto"/>
            </w:tcBorders>
          </w:tcPr>
          <w:p w14:paraId="09F26A5E" w14:textId="77777777" w:rsidR="00E87CAC" w:rsidRPr="00FA7F13" w:rsidRDefault="00E87CAC" w:rsidP="00414684">
            <w:pPr>
              <w:spacing w:before="60" w:after="60"/>
              <w:jc w:val="left"/>
              <w:rPr>
                <w:ins w:id="128" w:author="David M. Grant" w:date="2019-08-13T16:48:00Z"/>
                <w:b/>
                <w:sz w:val="16"/>
                <w:szCs w:val="16"/>
              </w:rPr>
            </w:pPr>
            <w:ins w:id="129" w:author="David M. Grant" w:date="2019-08-13T16:48:00Z">
              <w:r w:rsidRPr="00FA7F13">
                <w:rPr>
                  <w:b/>
                  <w:sz w:val="16"/>
                  <w:szCs w:val="16"/>
                </w:rPr>
                <w:t>Description</w:t>
              </w:r>
            </w:ins>
          </w:p>
        </w:tc>
        <w:tc>
          <w:tcPr>
            <w:tcW w:w="709" w:type="dxa"/>
            <w:tcBorders>
              <w:top w:val="single" w:sz="4" w:space="0" w:color="auto"/>
              <w:left w:val="single" w:sz="4" w:space="0" w:color="auto"/>
              <w:bottom w:val="single" w:sz="4" w:space="0" w:color="auto"/>
              <w:right w:val="single" w:sz="4" w:space="0" w:color="auto"/>
            </w:tcBorders>
          </w:tcPr>
          <w:p w14:paraId="33E75118" w14:textId="77777777" w:rsidR="00E87CAC" w:rsidRPr="00FA7F13" w:rsidRDefault="00E87CAC" w:rsidP="00414684">
            <w:pPr>
              <w:spacing w:before="60" w:after="60"/>
              <w:jc w:val="center"/>
              <w:rPr>
                <w:ins w:id="130" w:author="David M. Grant" w:date="2019-08-13T16:48:00Z"/>
                <w:b/>
                <w:sz w:val="16"/>
                <w:szCs w:val="16"/>
              </w:rPr>
            </w:pPr>
            <w:ins w:id="131" w:author="David M. Grant" w:date="2019-08-13T16:48:00Z">
              <w:r w:rsidRPr="00FA7F13">
                <w:rPr>
                  <w:b/>
                  <w:sz w:val="16"/>
                  <w:szCs w:val="16"/>
                </w:rPr>
                <w:t>Mult.</w:t>
              </w:r>
            </w:ins>
          </w:p>
        </w:tc>
        <w:tc>
          <w:tcPr>
            <w:tcW w:w="1843" w:type="dxa"/>
            <w:tcBorders>
              <w:top w:val="single" w:sz="4" w:space="0" w:color="auto"/>
              <w:left w:val="single" w:sz="4" w:space="0" w:color="auto"/>
              <w:bottom w:val="single" w:sz="4" w:space="0" w:color="auto"/>
              <w:right w:val="single" w:sz="4" w:space="0" w:color="auto"/>
            </w:tcBorders>
          </w:tcPr>
          <w:p w14:paraId="4C1EE15B" w14:textId="77777777" w:rsidR="00E87CAC" w:rsidRPr="00FA7F13" w:rsidRDefault="00E87CAC" w:rsidP="00414684">
            <w:pPr>
              <w:spacing w:before="60" w:after="60"/>
              <w:jc w:val="left"/>
              <w:rPr>
                <w:ins w:id="132" w:author="David M. Grant" w:date="2019-08-13T16:48:00Z"/>
                <w:b/>
                <w:sz w:val="16"/>
                <w:szCs w:val="16"/>
              </w:rPr>
            </w:pPr>
            <w:ins w:id="133" w:author="David M. Grant" w:date="2019-08-13T16:48:00Z">
              <w:r w:rsidRPr="00FA7F13">
                <w:rPr>
                  <w:b/>
                  <w:sz w:val="16"/>
                  <w:szCs w:val="16"/>
                </w:rPr>
                <w:t>Type</w:t>
              </w:r>
            </w:ins>
          </w:p>
        </w:tc>
      </w:tr>
      <w:tr w:rsidR="00E87CAC" w:rsidRPr="00FA7F13" w14:paraId="090F644A" w14:textId="77777777" w:rsidTr="00414684">
        <w:trPr>
          <w:ins w:id="134" w:author="David M. Grant" w:date="2019-08-13T16:48:00Z"/>
        </w:trPr>
        <w:tc>
          <w:tcPr>
            <w:tcW w:w="1242" w:type="dxa"/>
            <w:tcBorders>
              <w:top w:val="single" w:sz="4" w:space="0" w:color="auto"/>
              <w:left w:val="single" w:sz="4" w:space="0" w:color="auto"/>
              <w:bottom w:val="single" w:sz="4" w:space="0" w:color="auto"/>
              <w:right w:val="single" w:sz="4" w:space="0" w:color="auto"/>
            </w:tcBorders>
          </w:tcPr>
          <w:p w14:paraId="52699487" w14:textId="77777777" w:rsidR="00E87CAC" w:rsidRPr="00FA7F13" w:rsidRDefault="00E87CAC" w:rsidP="00414684">
            <w:pPr>
              <w:spacing w:before="60" w:after="60"/>
              <w:jc w:val="left"/>
              <w:rPr>
                <w:ins w:id="135" w:author="David M. Grant" w:date="2019-08-13T16:48:00Z"/>
                <w:sz w:val="16"/>
                <w:szCs w:val="16"/>
              </w:rPr>
            </w:pPr>
            <w:ins w:id="136" w:author="David M. Grant" w:date="2019-08-13T16:48:00Z">
              <w:r w:rsidRPr="00FA7F13">
                <w:rPr>
                  <w:sz w:val="16"/>
                  <w:szCs w:val="16"/>
                </w:rPr>
                <w:t>Class</w:t>
              </w:r>
            </w:ins>
          </w:p>
        </w:tc>
        <w:tc>
          <w:tcPr>
            <w:tcW w:w="1843" w:type="dxa"/>
            <w:tcBorders>
              <w:top w:val="single" w:sz="4" w:space="0" w:color="auto"/>
              <w:left w:val="single" w:sz="4" w:space="0" w:color="auto"/>
              <w:bottom w:val="single" w:sz="4" w:space="0" w:color="auto"/>
              <w:right w:val="single" w:sz="4" w:space="0" w:color="auto"/>
            </w:tcBorders>
          </w:tcPr>
          <w:p w14:paraId="3773D643" w14:textId="77777777" w:rsidR="00E87CAC" w:rsidRPr="00FA7F13" w:rsidRDefault="00E87CAC" w:rsidP="00414684">
            <w:pPr>
              <w:spacing w:before="60" w:after="60"/>
              <w:jc w:val="left"/>
              <w:rPr>
                <w:ins w:id="137" w:author="David M. Grant" w:date="2019-08-13T16:48:00Z"/>
                <w:sz w:val="16"/>
                <w:szCs w:val="16"/>
              </w:rPr>
            </w:pPr>
            <w:ins w:id="138" w:author="David M. Grant" w:date="2019-08-13T16:49:00Z">
              <w:r>
                <w:rPr>
                  <w:sz w:val="16"/>
                  <w:szCs w:val="16"/>
                </w:rPr>
                <w:t>TimeInterval</w:t>
              </w:r>
            </w:ins>
          </w:p>
        </w:tc>
        <w:tc>
          <w:tcPr>
            <w:tcW w:w="3827" w:type="dxa"/>
            <w:tcBorders>
              <w:top w:val="single" w:sz="4" w:space="0" w:color="auto"/>
              <w:left w:val="single" w:sz="4" w:space="0" w:color="auto"/>
              <w:bottom w:val="single" w:sz="4" w:space="0" w:color="auto"/>
              <w:right w:val="single" w:sz="4" w:space="0" w:color="auto"/>
            </w:tcBorders>
          </w:tcPr>
          <w:p w14:paraId="71EF8C4C" w14:textId="77777777" w:rsidR="00BD21C9" w:rsidRDefault="00E87CAC" w:rsidP="00414684">
            <w:pPr>
              <w:spacing w:before="60" w:after="60"/>
              <w:jc w:val="left"/>
              <w:rPr>
                <w:ins w:id="139" w:author="David M. Grant" w:date="2019-08-14T09:56:00Z"/>
                <w:sz w:val="16"/>
                <w:szCs w:val="16"/>
              </w:rPr>
            </w:pPr>
            <w:ins w:id="140" w:author="David M. Grant" w:date="2019-08-13T16:49:00Z">
              <w:r>
                <w:rPr>
                  <w:sz w:val="16"/>
                  <w:szCs w:val="16"/>
                </w:rPr>
                <w:t>A time or time period</w:t>
              </w:r>
            </w:ins>
            <w:ins w:id="141" w:author="David M. Grant" w:date="2019-08-13T16:55:00Z">
              <w:r>
                <w:rPr>
                  <w:sz w:val="16"/>
                  <w:szCs w:val="16"/>
                </w:rPr>
                <w:t>.</w:t>
              </w:r>
            </w:ins>
          </w:p>
          <w:p w14:paraId="0DE63626" w14:textId="77777777" w:rsidR="00E87CAC" w:rsidRPr="00FA7F13" w:rsidRDefault="00BD21C9" w:rsidP="00BD21C9">
            <w:pPr>
              <w:spacing w:before="60" w:after="60"/>
              <w:jc w:val="left"/>
              <w:rPr>
                <w:ins w:id="142" w:author="David M. Grant" w:date="2019-08-13T16:48:00Z"/>
                <w:sz w:val="16"/>
                <w:szCs w:val="16"/>
              </w:rPr>
            </w:pPr>
            <w:ins w:id="143" w:author="David M. Grant" w:date="2019-08-14T09:56:00Z">
              <w:r>
                <w:rPr>
                  <w:sz w:val="16"/>
                  <w:szCs w:val="16"/>
                </w:rPr>
                <w:t>S</w:t>
              </w:r>
            </w:ins>
            <w:ins w:id="144" w:author="David M. Grant" w:date="2019-08-13T16:56:00Z">
              <w:r w:rsidR="00E87CAC">
                <w:rPr>
                  <w:sz w:val="16"/>
                  <w:szCs w:val="16"/>
                </w:rPr>
                <w:t>ingle value interval</w:t>
              </w:r>
            </w:ins>
            <w:ins w:id="145" w:author="David M. Grant" w:date="2019-08-14T09:56:00Z">
              <w:r>
                <w:rPr>
                  <w:sz w:val="16"/>
                  <w:szCs w:val="16"/>
                </w:rPr>
                <w:t>s</w:t>
              </w:r>
            </w:ins>
            <w:ins w:id="146" w:author="David M. Grant" w:date="2019-08-13T16:56:00Z">
              <w:r w:rsidR="00E87CAC">
                <w:rPr>
                  <w:sz w:val="16"/>
                  <w:szCs w:val="16"/>
                </w:rPr>
                <w:t xml:space="preserve"> </w:t>
              </w:r>
            </w:ins>
            <w:ins w:id="147" w:author="David M. Grant" w:date="2019-08-14T09:56:00Z">
              <w:r>
                <w:rPr>
                  <w:sz w:val="16"/>
                  <w:szCs w:val="16"/>
                </w:rPr>
                <w:t>are</w:t>
              </w:r>
            </w:ins>
            <w:ins w:id="148" w:author="David M. Grant" w:date="2019-08-13T16:56:00Z">
              <w:r w:rsidR="00E87CAC">
                <w:rPr>
                  <w:sz w:val="16"/>
                  <w:szCs w:val="16"/>
                </w:rPr>
                <w:t xml:space="preserve"> encoded with </w:t>
              </w:r>
              <w:r w:rsidR="00E87CAC" w:rsidRPr="00E87CAC">
                <w:rPr>
                  <w:i/>
                  <w:sz w:val="16"/>
                  <w:szCs w:val="16"/>
                </w:rPr>
                <w:t>upper</w:t>
              </w:r>
              <w:r w:rsidR="00E87CAC">
                <w:rPr>
                  <w:i/>
                  <w:sz w:val="16"/>
                  <w:szCs w:val="16"/>
                </w:rPr>
                <w:t xml:space="preserve"> </w:t>
              </w:r>
              <w:r w:rsidR="00E87CAC">
                <w:rPr>
                  <w:sz w:val="16"/>
                  <w:szCs w:val="16"/>
                </w:rPr>
                <w:t xml:space="preserve">= </w:t>
              </w:r>
              <w:r w:rsidR="00E87CAC" w:rsidRPr="00E87CAC">
                <w:rPr>
                  <w:i/>
                  <w:sz w:val="16"/>
                  <w:szCs w:val="16"/>
                </w:rPr>
                <w:t>lower</w:t>
              </w:r>
              <w:r w:rsidR="00E87CAC">
                <w:rPr>
                  <w:sz w:val="16"/>
                  <w:szCs w:val="16"/>
                </w:rPr>
                <w:t xml:space="preserve"> and </w:t>
              </w:r>
              <w:r w:rsidR="00E87CAC" w:rsidRPr="00BD21C9">
                <w:rPr>
                  <w:i/>
                  <w:sz w:val="16"/>
                  <w:szCs w:val="16"/>
                </w:rPr>
                <w:t>closure</w:t>
              </w:r>
              <w:r w:rsidR="00E87CAC">
                <w:rPr>
                  <w:sz w:val="16"/>
                  <w:szCs w:val="16"/>
                </w:rPr>
                <w:t xml:space="preserve"> </w:t>
              </w:r>
            </w:ins>
            <w:ins w:id="149" w:author="David M. Grant" w:date="2019-08-14T09:57:00Z">
              <w:r>
                <w:rPr>
                  <w:sz w:val="16"/>
                  <w:szCs w:val="16"/>
                </w:rPr>
                <w:t>=</w:t>
              </w:r>
            </w:ins>
            <w:ins w:id="150" w:author="David M. Grant" w:date="2019-08-13T16:56:00Z">
              <w:r w:rsidR="00E87CAC">
                <w:rPr>
                  <w:sz w:val="16"/>
                  <w:szCs w:val="16"/>
                </w:rPr>
                <w:t xml:space="preserve"> </w:t>
              </w:r>
              <w:r w:rsidR="00E87CAC" w:rsidRPr="00E87CAC">
                <w:rPr>
                  <w:i/>
                  <w:sz w:val="16"/>
                  <w:szCs w:val="16"/>
                </w:rPr>
                <w:t>closedInterval</w:t>
              </w:r>
              <w:r w:rsidR="00E87CAC">
                <w:rPr>
                  <w:sz w:val="16"/>
                  <w:szCs w:val="16"/>
                </w:rPr>
                <w:t xml:space="preserve"> (or omitted)</w:t>
              </w:r>
            </w:ins>
          </w:p>
        </w:tc>
        <w:tc>
          <w:tcPr>
            <w:tcW w:w="709" w:type="dxa"/>
            <w:tcBorders>
              <w:top w:val="single" w:sz="4" w:space="0" w:color="auto"/>
              <w:left w:val="single" w:sz="4" w:space="0" w:color="auto"/>
              <w:bottom w:val="single" w:sz="4" w:space="0" w:color="auto"/>
              <w:right w:val="single" w:sz="4" w:space="0" w:color="auto"/>
            </w:tcBorders>
          </w:tcPr>
          <w:p w14:paraId="53B81111" w14:textId="77777777" w:rsidR="00E87CAC" w:rsidRPr="00FA7F13" w:rsidRDefault="00E87CAC" w:rsidP="00414684">
            <w:pPr>
              <w:spacing w:before="60" w:after="60"/>
              <w:jc w:val="center"/>
              <w:rPr>
                <w:ins w:id="151" w:author="David M. Grant" w:date="2019-08-13T16:48:00Z"/>
                <w:sz w:val="16"/>
                <w:szCs w:val="16"/>
              </w:rPr>
            </w:pPr>
            <w:ins w:id="152" w:author="David M. Grant" w:date="2019-08-13T16:48:00Z">
              <w:r w:rsidRPr="00FA7F13">
                <w:rPr>
                  <w:sz w:val="16"/>
                  <w:szCs w:val="16"/>
                </w:rPr>
                <w:t>-</w:t>
              </w:r>
            </w:ins>
          </w:p>
        </w:tc>
        <w:tc>
          <w:tcPr>
            <w:tcW w:w="1843" w:type="dxa"/>
            <w:tcBorders>
              <w:top w:val="single" w:sz="4" w:space="0" w:color="auto"/>
              <w:left w:val="single" w:sz="4" w:space="0" w:color="auto"/>
              <w:bottom w:val="single" w:sz="4" w:space="0" w:color="auto"/>
              <w:right w:val="single" w:sz="4" w:space="0" w:color="auto"/>
            </w:tcBorders>
          </w:tcPr>
          <w:p w14:paraId="57739B08" w14:textId="77777777" w:rsidR="00E87CAC" w:rsidRPr="00FA7F13" w:rsidRDefault="00E87CAC" w:rsidP="00414684">
            <w:pPr>
              <w:spacing w:before="60" w:after="60"/>
              <w:jc w:val="left"/>
              <w:rPr>
                <w:ins w:id="153" w:author="David M. Grant" w:date="2019-08-13T16:48:00Z"/>
                <w:sz w:val="16"/>
                <w:szCs w:val="16"/>
              </w:rPr>
            </w:pPr>
            <w:ins w:id="154" w:author="David M. Grant" w:date="2019-08-13T16:48:00Z">
              <w:r w:rsidRPr="00FA7F13">
                <w:rPr>
                  <w:sz w:val="16"/>
                  <w:szCs w:val="16"/>
                </w:rPr>
                <w:t>-</w:t>
              </w:r>
            </w:ins>
          </w:p>
        </w:tc>
      </w:tr>
      <w:tr w:rsidR="00E87CAC" w:rsidRPr="00FA7F13" w14:paraId="38FDA64F" w14:textId="77777777" w:rsidTr="00414684">
        <w:trPr>
          <w:ins w:id="155" w:author="David M. Grant" w:date="2019-08-13T16:48:00Z"/>
        </w:trPr>
        <w:tc>
          <w:tcPr>
            <w:tcW w:w="1242" w:type="dxa"/>
            <w:tcBorders>
              <w:top w:val="single" w:sz="4" w:space="0" w:color="auto"/>
              <w:left w:val="single" w:sz="4" w:space="0" w:color="auto"/>
              <w:bottom w:val="single" w:sz="4" w:space="0" w:color="auto"/>
              <w:right w:val="single" w:sz="4" w:space="0" w:color="auto"/>
            </w:tcBorders>
          </w:tcPr>
          <w:p w14:paraId="2E873151" w14:textId="77777777" w:rsidR="00E87CAC" w:rsidRPr="00FA7F13" w:rsidRDefault="00E87CAC" w:rsidP="00414684">
            <w:pPr>
              <w:spacing w:before="60" w:after="60"/>
              <w:jc w:val="left"/>
              <w:rPr>
                <w:ins w:id="156" w:author="David M. Grant" w:date="2019-08-13T16:48:00Z"/>
                <w:sz w:val="16"/>
                <w:szCs w:val="16"/>
              </w:rPr>
            </w:pPr>
            <w:ins w:id="157" w:author="David M. Grant" w:date="2019-08-13T16:48:00Z">
              <w:r w:rsidRPr="00FA7F13">
                <w:rPr>
                  <w:sz w:val="16"/>
                  <w:szCs w:val="16"/>
                </w:rPr>
                <w:t>Attribute</w:t>
              </w:r>
            </w:ins>
          </w:p>
        </w:tc>
        <w:tc>
          <w:tcPr>
            <w:tcW w:w="1843" w:type="dxa"/>
            <w:tcBorders>
              <w:top w:val="single" w:sz="4" w:space="0" w:color="auto"/>
              <w:left w:val="single" w:sz="4" w:space="0" w:color="auto"/>
              <w:bottom w:val="single" w:sz="4" w:space="0" w:color="auto"/>
              <w:right w:val="single" w:sz="4" w:space="0" w:color="auto"/>
            </w:tcBorders>
          </w:tcPr>
          <w:p w14:paraId="137BC061" w14:textId="77777777" w:rsidR="00E87CAC" w:rsidRPr="00FA7F13" w:rsidRDefault="00E87CAC" w:rsidP="00414684">
            <w:pPr>
              <w:spacing w:before="60" w:after="60"/>
              <w:jc w:val="left"/>
              <w:rPr>
                <w:ins w:id="158" w:author="David M. Grant" w:date="2019-08-13T16:48:00Z"/>
                <w:sz w:val="16"/>
                <w:szCs w:val="16"/>
              </w:rPr>
            </w:pPr>
            <w:ins w:id="159" w:author="David M. Grant" w:date="2019-08-13T16:50:00Z">
              <w:r>
                <w:rPr>
                  <w:sz w:val="16"/>
                  <w:szCs w:val="16"/>
                </w:rPr>
                <w:t>closure</w:t>
              </w:r>
            </w:ins>
          </w:p>
        </w:tc>
        <w:tc>
          <w:tcPr>
            <w:tcW w:w="3827" w:type="dxa"/>
            <w:tcBorders>
              <w:top w:val="single" w:sz="4" w:space="0" w:color="auto"/>
              <w:left w:val="single" w:sz="4" w:space="0" w:color="auto"/>
              <w:bottom w:val="single" w:sz="4" w:space="0" w:color="auto"/>
              <w:right w:val="single" w:sz="4" w:space="0" w:color="auto"/>
            </w:tcBorders>
          </w:tcPr>
          <w:p w14:paraId="0D8FF573" w14:textId="77777777" w:rsidR="00814350" w:rsidRDefault="00E87CAC" w:rsidP="00E87CAC">
            <w:pPr>
              <w:spacing w:before="60" w:after="60"/>
              <w:jc w:val="left"/>
              <w:rPr>
                <w:ins w:id="160" w:author="David M. Grant" w:date="2019-08-13T16:50:00Z"/>
                <w:sz w:val="16"/>
                <w:szCs w:val="16"/>
              </w:rPr>
            </w:pPr>
            <w:ins w:id="161" w:author="David M. Grant" w:date="2019-08-13T16:50:00Z">
              <w:r>
                <w:rPr>
                  <w:sz w:val="16"/>
                  <w:szCs w:val="16"/>
                </w:rPr>
                <w:t xml:space="preserve">Specifies an </w:t>
              </w:r>
              <w:r w:rsidRPr="00814350">
                <w:rPr>
                  <w:i/>
                  <w:sz w:val="16"/>
                  <w:szCs w:val="16"/>
                </w:rPr>
                <w:t>S10</w:t>
              </w:r>
              <w:r w:rsidR="00814350" w:rsidRPr="00814350">
                <w:rPr>
                  <w:i/>
                  <w:sz w:val="16"/>
                  <w:szCs w:val="16"/>
                </w:rPr>
                <w:t>0_IntervalType</w:t>
              </w:r>
            </w:ins>
          </w:p>
          <w:p w14:paraId="66C7F6B2" w14:textId="77777777" w:rsidR="00E87CAC" w:rsidRPr="00FA7F13" w:rsidRDefault="00E87CAC" w:rsidP="00E87CAC">
            <w:pPr>
              <w:spacing w:before="60" w:after="60"/>
              <w:jc w:val="left"/>
              <w:rPr>
                <w:ins w:id="162" w:author="David M. Grant" w:date="2019-08-13T16:48:00Z"/>
                <w:sz w:val="16"/>
                <w:szCs w:val="16"/>
              </w:rPr>
            </w:pPr>
            <w:ins w:id="163" w:author="David M. Grant" w:date="2019-08-13T16:50:00Z">
              <w:r>
                <w:rPr>
                  <w:sz w:val="16"/>
                  <w:szCs w:val="16"/>
                </w:rPr>
                <w:t xml:space="preserve">Default is </w:t>
              </w:r>
              <w:r w:rsidRPr="00E87CAC">
                <w:rPr>
                  <w:i/>
                  <w:sz w:val="16"/>
                  <w:szCs w:val="16"/>
                </w:rPr>
                <w:t>closedInterval</w:t>
              </w:r>
            </w:ins>
          </w:p>
        </w:tc>
        <w:tc>
          <w:tcPr>
            <w:tcW w:w="709" w:type="dxa"/>
            <w:tcBorders>
              <w:top w:val="single" w:sz="4" w:space="0" w:color="auto"/>
              <w:left w:val="single" w:sz="4" w:space="0" w:color="auto"/>
              <w:bottom w:val="single" w:sz="4" w:space="0" w:color="auto"/>
              <w:right w:val="single" w:sz="4" w:space="0" w:color="auto"/>
            </w:tcBorders>
          </w:tcPr>
          <w:p w14:paraId="204FF42A" w14:textId="77777777" w:rsidR="00E87CAC" w:rsidRPr="00FA7F13" w:rsidRDefault="00E87CAC" w:rsidP="00414684">
            <w:pPr>
              <w:spacing w:before="60" w:after="60"/>
              <w:jc w:val="center"/>
              <w:rPr>
                <w:ins w:id="164" w:author="David M. Grant" w:date="2019-08-13T16:48:00Z"/>
                <w:sz w:val="16"/>
                <w:szCs w:val="16"/>
              </w:rPr>
            </w:pPr>
            <w:ins w:id="165" w:author="David M. Grant" w:date="2019-08-13T16:48:00Z">
              <w:r>
                <w:rPr>
                  <w:sz w:val="16"/>
                  <w:szCs w:val="16"/>
                </w:rPr>
                <w:t>0..</w:t>
              </w:r>
              <w:r w:rsidRPr="00FA7F13">
                <w:rPr>
                  <w:sz w:val="16"/>
                  <w:szCs w:val="16"/>
                </w:rPr>
                <w:t>1</w:t>
              </w:r>
            </w:ins>
          </w:p>
        </w:tc>
        <w:tc>
          <w:tcPr>
            <w:tcW w:w="1843" w:type="dxa"/>
            <w:tcBorders>
              <w:top w:val="single" w:sz="4" w:space="0" w:color="auto"/>
              <w:left w:val="single" w:sz="4" w:space="0" w:color="auto"/>
              <w:bottom w:val="single" w:sz="4" w:space="0" w:color="auto"/>
              <w:right w:val="single" w:sz="4" w:space="0" w:color="auto"/>
            </w:tcBorders>
          </w:tcPr>
          <w:p w14:paraId="3656BF82" w14:textId="77777777" w:rsidR="00E87CAC" w:rsidRPr="00FA7F13" w:rsidRDefault="00E87CAC" w:rsidP="00414684">
            <w:pPr>
              <w:spacing w:before="60" w:after="60"/>
              <w:jc w:val="left"/>
              <w:rPr>
                <w:ins w:id="166" w:author="David M. Grant" w:date="2019-08-13T16:48:00Z"/>
                <w:sz w:val="16"/>
                <w:szCs w:val="16"/>
              </w:rPr>
            </w:pPr>
            <w:ins w:id="167" w:author="David M. Grant" w:date="2019-08-13T16:48:00Z">
              <w:r w:rsidRPr="00FA7F13">
                <w:rPr>
                  <w:sz w:val="16"/>
                  <w:szCs w:val="16"/>
                </w:rPr>
                <w:t>string</w:t>
              </w:r>
            </w:ins>
          </w:p>
        </w:tc>
      </w:tr>
      <w:tr w:rsidR="00E87CAC" w:rsidRPr="00FA7F13" w14:paraId="0B0D5732" w14:textId="77777777" w:rsidTr="00414684">
        <w:trPr>
          <w:ins w:id="168" w:author="David M. Grant" w:date="2019-08-13T16:48:00Z"/>
        </w:trPr>
        <w:tc>
          <w:tcPr>
            <w:tcW w:w="1242" w:type="dxa"/>
            <w:tcBorders>
              <w:top w:val="single" w:sz="4" w:space="0" w:color="auto"/>
              <w:left w:val="single" w:sz="4" w:space="0" w:color="auto"/>
              <w:bottom w:val="single" w:sz="4" w:space="0" w:color="auto"/>
              <w:right w:val="single" w:sz="4" w:space="0" w:color="auto"/>
            </w:tcBorders>
          </w:tcPr>
          <w:p w14:paraId="75E1F47F" w14:textId="77777777" w:rsidR="00E87CAC" w:rsidRPr="00FA7F13" w:rsidRDefault="00E87CAC" w:rsidP="00414684">
            <w:pPr>
              <w:spacing w:before="60" w:after="60"/>
              <w:jc w:val="left"/>
              <w:rPr>
                <w:ins w:id="169" w:author="David M. Grant" w:date="2019-08-13T16:48:00Z"/>
                <w:sz w:val="16"/>
                <w:szCs w:val="16"/>
              </w:rPr>
            </w:pPr>
            <w:ins w:id="170" w:author="David M. Grant" w:date="2019-08-13T16:52:00Z">
              <w:r>
                <w:rPr>
                  <w:sz w:val="16"/>
                  <w:szCs w:val="16"/>
                </w:rPr>
                <w:t>Role</w:t>
              </w:r>
            </w:ins>
          </w:p>
        </w:tc>
        <w:tc>
          <w:tcPr>
            <w:tcW w:w="1843" w:type="dxa"/>
            <w:tcBorders>
              <w:top w:val="single" w:sz="4" w:space="0" w:color="auto"/>
              <w:left w:val="single" w:sz="4" w:space="0" w:color="auto"/>
              <w:bottom w:val="single" w:sz="4" w:space="0" w:color="auto"/>
              <w:right w:val="single" w:sz="4" w:space="0" w:color="auto"/>
            </w:tcBorders>
          </w:tcPr>
          <w:p w14:paraId="786D9722" w14:textId="77777777" w:rsidR="00E87CAC" w:rsidRPr="00FA7F13" w:rsidRDefault="00E87CAC" w:rsidP="00414684">
            <w:pPr>
              <w:spacing w:before="60" w:after="60"/>
              <w:jc w:val="left"/>
              <w:rPr>
                <w:ins w:id="171" w:author="David M. Grant" w:date="2019-08-13T16:48:00Z"/>
                <w:sz w:val="16"/>
                <w:szCs w:val="16"/>
              </w:rPr>
            </w:pPr>
            <w:ins w:id="172" w:author="David M. Grant" w:date="2019-08-13T16:52:00Z">
              <w:r>
                <w:rPr>
                  <w:sz w:val="16"/>
                  <w:szCs w:val="16"/>
                </w:rPr>
                <w:t>lower</w:t>
              </w:r>
            </w:ins>
          </w:p>
        </w:tc>
        <w:tc>
          <w:tcPr>
            <w:tcW w:w="3827" w:type="dxa"/>
            <w:tcBorders>
              <w:top w:val="single" w:sz="4" w:space="0" w:color="auto"/>
              <w:left w:val="single" w:sz="4" w:space="0" w:color="auto"/>
              <w:bottom w:val="single" w:sz="4" w:space="0" w:color="auto"/>
              <w:right w:val="single" w:sz="4" w:space="0" w:color="auto"/>
            </w:tcBorders>
          </w:tcPr>
          <w:p w14:paraId="1F4BDBE1" w14:textId="77777777" w:rsidR="00E87CAC" w:rsidRPr="00FA7F13" w:rsidRDefault="00E87CAC" w:rsidP="00E87CAC">
            <w:pPr>
              <w:spacing w:before="60" w:after="60"/>
              <w:jc w:val="left"/>
              <w:rPr>
                <w:ins w:id="173" w:author="David M. Grant" w:date="2019-08-13T16:48:00Z"/>
                <w:sz w:val="16"/>
                <w:szCs w:val="16"/>
              </w:rPr>
            </w:pPr>
            <w:ins w:id="174" w:author="David M. Grant" w:date="2019-08-13T16:54:00Z">
              <w:r>
                <w:rPr>
                  <w:sz w:val="16"/>
                  <w:szCs w:val="16"/>
                </w:rPr>
                <w:t>Start of the interval</w:t>
              </w:r>
            </w:ins>
          </w:p>
        </w:tc>
        <w:tc>
          <w:tcPr>
            <w:tcW w:w="709" w:type="dxa"/>
            <w:tcBorders>
              <w:top w:val="single" w:sz="4" w:space="0" w:color="auto"/>
              <w:left w:val="single" w:sz="4" w:space="0" w:color="auto"/>
              <w:bottom w:val="single" w:sz="4" w:space="0" w:color="auto"/>
              <w:right w:val="single" w:sz="4" w:space="0" w:color="auto"/>
            </w:tcBorders>
          </w:tcPr>
          <w:p w14:paraId="3C3F0933" w14:textId="77777777" w:rsidR="00E87CAC" w:rsidRPr="00FA7F13" w:rsidRDefault="00E87CAC" w:rsidP="00414684">
            <w:pPr>
              <w:spacing w:before="60" w:after="60"/>
              <w:jc w:val="center"/>
              <w:rPr>
                <w:ins w:id="175" w:author="David M. Grant" w:date="2019-08-13T16:48:00Z"/>
                <w:sz w:val="16"/>
                <w:szCs w:val="16"/>
              </w:rPr>
            </w:pPr>
            <w:ins w:id="176" w:author="David M. Grant" w:date="2019-08-13T16:48:00Z">
              <w:r>
                <w:rPr>
                  <w:sz w:val="16"/>
                  <w:szCs w:val="16"/>
                </w:rPr>
                <w:t>0..</w:t>
              </w:r>
              <w:r w:rsidRPr="00FA7F13">
                <w:rPr>
                  <w:sz w:val="16"/>
                  <w:szCs w:val="16"/>
                </w:rPr>
                <w:t>1</w:t>
              </w:r>
            </w:ins>
          </w:p>
        </w:tc>
        <w:tc>
          <w:tcPr>
            <w:tcW w:w="1843" w:type="dxa"/>
            <w:tcBorders>
              <w:top w:val="single" w:sz="4" w:space="0" w:color="auto"/>
              <w:left w:val="single" w:sz="4" w:space="0" w:color="auto"/>
              <w:bottom w:val="single" w:sz="4" w:space="0" w:color="auto"/>
              <w:right w:val="single" w:sz="4" w:space="0" w:color="auto"/>
            </w:tcBorders>
          </w:tcPr>
          <w:p w14:paraId="5950C7C9" w14:textId="77777777" w:rsidR="00E87CAC" w:rsidRPr="00FA7F13" w:rsidRDefault="00BD21C9" w:rsidP="00414684">
            <w:pPr>
              <w:spacing w:before="60" w:after="60"/>
              <w:jc w:val="left"/>
              <w:rPr>
                <w:ins w:id="177" w:author="David M. Grant" w:date="2019-08-13T16:48:00Z"/>
                <w:sz w:val="16"/>
                <w:szCs w:val="16"/>
              </w:rPr>
            </w:pPr>
            <w:ins w:id="178" w:author="David M. Grant" w:date="2019-08-14T10:04:00Z">
              <w:r>
                <w:rPr>
                  <w:sz w:val="16"/>
                  <w:szCs w:val="16"/>
                </w:rPr>
                <w:t>Instant</w:t>
              </w:r>
            </w:ins>
          </w:p>
        </w:tc>
      </w:tr>
      <w:tr w:rsidR="00E87CAC" w:rsidRPr="00FA7F13" w14:paraId="2379F074" w14:textId="77777777" w:rsidTr="00414684">
        <w:trPr>
          <w:ins w:id="179" w:author="David M. Grant" w:date="2019-08-13T16:48:00Z"/>
        </w:trPr>
        <w:tc>
          <w:tcPr>
            <w:tcW w:w="1242" w:type="dxa"/>
            <w:tcBorders>
              <w:top w:val="single" w:sz="4" w:space="0" w:color="auto"/>
              <w:left w:val="single" w:sz="4" w:space="0" w:color="auto"/>
              <w:bottom w:val="single" w:sz="4" w:space="0" w:color="auto"/>
              <w:right w:val="single" w:sz="4" w:space="0" w:color="auto"/>
            </w:tcBorders>
          </w:tcPr>
          <w:p w14:paraId="19D6BF3B" w14:textId="77777777" w:rsidR="00E87CAC" w:rsidRPr="00FA7F13" w:rsidRDefault="00E87CAC" w:rsidP="00414684">
            <w:pPr>
              <w:spacing w:before="60" w:after="60"/>
              <w:jc w:val="left"/>
              <w:rPr>
                <w:ins w:id="180" w:author="David M. Grant" w:date="2019-08-13T16:48:00Z"/>
                <w:sz w:val="16"/>
                <w:szCs w:val="16"/>
              </w:rPr>
            </w:pPr>
            <w:ins w:id="181" w:author="David M. Grant" w:date="2019-08-13T16:48:00Z">
              <w:r>
                <w:rPr>
                  <w:sz w:val="16"/>
                  <w:szCs w:val="16"/>
                </w:rPr>
                <w:t>Role</w:t>
              </w:r>
            </w:ins>
          </w:p>
        </w:tc>
        <w:tc>
          <w:tcPr>
            <w:tcW w:w="1843" w:type="dxa"/>
            <w:tcBorders>
              <w:top w:val="single" w:sz="4" w:space="0" w:color="auto"/>
              <w:left w:val="single" w:sz="4" w:space="0" w:color="auto"/>
              <w:bottom w:val="single" w:sz="4" w:space="0" w:color="auto"/>
              <w:right w:val="single" w:sz="4" w:space="0" w:color="auto"/>
            </w:tcBorders>
          </w:tcPr>
          <w:p w14:paraId="5E72F866" w14:textId="77777777" w:rsidR="00E87CAC" w:rsidRDefault="00E87CAC" w:rsidP="00414684">
            <w:pPr>
              <w:spacing w:before="60" w:after="60"/>
              <w:jc w:val="left"/>
              <w:rPr>
                <w:ins w:id="182" w:author="David M. Grant" w:date="2019-08-13T16:48:00Z"/>
                <w:sz w:val="16"/>
                <w:szCs w:val="16"/>
              </w:rPr>
            </w:pPr>
            <w:ins w:id="183" w:author="David M. Grant" w:date="2019-08-13T16:52:00Z">
              <w:r>
                <w:rPr>
                  <w:sz w:val="16"/>
                  <w:szCs w:val="16"/>
                </w:rPr>
                <w:t>upper</w:t>
              </w:r>
            </w:ins>
          </w:p>
        </w:tc>
        <w:tc>
          <w:tcPr>
            <w:tcW w:w="3827" w:type="dxa"/>
            <w:tcBorders>
              <w:top w:val="single" w:sz="4" w:space="0" w:color="auto"/>
              <w:left w:val="single" w:sz="4" w:space="0" w:color="auto"/>
              <w:bottom w:val="single" w:sz="4" w:space="0" w:color="auto"/>
              <w:right w:val="single" w:sz="4" w:space="0" w:color="auto"/>
            </w:tcBorders>
          </w:tcPr>
          <w:p w14:paraId="7BB04335" w14:textId="77777777" w:rsidR="00E87CAC" w:rsidRPr="00FA7F13" w:rsidRDefault="00E87CAC" w:rsidP="00E87CAC">
            <w:pPr>
              <w:spacing w:before="60" w:after="60"/>
              <w:jc w:val="left"/>
              <w:rPr>
                <w:ins w:id="184" w:author="David M. Grant" w:date="2019-08-13T16:48:00Z"/>
                <w:sz w:val="16"/>
                <w:szCs w:val="16"/>
              </w:rPr>
            </w:pPr>
            <w:ins w:id="185" w:author="David M. Grant" w:date="2019-08-13T16:54:00Z">
              <w:r>
                <w:rPr>
                  <w:sz w:val="16"/>
                  <w:szCs w:val="16"/>
                </w:rPr>
                <w:t>End of the interval</w:t>
              </w:r>
            </w:ins>
          </w:p>
        </w:tc>
        <w:tc>
          <w:tcPr>
            <w:tcW w:w="709" w:type="dxa"/>
            <w:tcBorders>
              <w:top w:val="single" w:sz="4" w:space="0" w:color="auto"/>
              <w:left w:val="single" w:sz="4" w:space="0" w:color="auto"/>
              <w:bottom w:val="single" w:sz="4" w:space="0" w:color="auto"/>
              <w:right w:val="single" w:sz="4" w:space="0" w:color="auto"/>
            </w:tcBorders>
          </w:tcPr>
          <w:p w14:paraId="340F4682" w14:textId="77777777" w:rsidR="00E87CAC" w:rsidRDefault="00E87CAC" w:rsidP="00414684">
            <w:pPr>
              <w:spacing w:before="60" w:after="60"/>
              <w:jc w:val="center"/>
              <w:rPr>
                <w:ins w:id="186" w:author="David M. Grant" w:date="2019-08-13T16:48:00Z"/>
                <w:sz w:val="16"/>
                <w:szCs w:val="16"/>
              </w:rPr>
            </w:pPr>
            <w:ins w:id="187" w:author="David M. Grant" w:date="2019-08-13T16:48:00Z">
              <w:r>
                <w:rPr>
                  <w:sz w:val="16"/>
                  <w:szCs w:val="16"/>
                </w:rPr>
                <w:t>0..1</w:t>
              </w:r>
            </w:ins>
          </w:p>
        </w:tc>
        <w:tc>
          <w:tcPr>
            <w:tcW w:w="1843" w:type="dxa"/>
            <w:tcBorders>
              <w:top w:val="single" w:sz="4" w:space="0" w:color="auto"/>
              <w:left w:val="single" w:sz="4" w:space="0" w:color="auto"/>
              <w:bottom w:val="single" w:sz="4" w:space="0" w:color="auto"/>
              <w:right w:val="single" w:sz="4" w:space="0" w:color="auto"/>
            </w:tcBorders>
          </w:tcPr>
          <w:p w14:paraId="4910C59D" w14:textId="77777777" w:rsidR="00E87CAC" w:rsidRDefault="00BD21C9" w:rsidP="00414684">
            <w:pPr>
              <w:spacing w:before="60" w:after="60"/>
              <w:jc w:val="left"/>
              <w:rPr>
                <w:ins w:id="188" w:author="David M. Grant" w:date="2019-08-13T16:48:00Z"/>
                <w:sz w:val="16"/>
                <w:szCs w:val="16"/>
              </w:rPr>
            </w:pPr>
            <w:ins w:id="189" w:author="David M. Grant" w:date="2019-08-14T10:04:00Z">
              <w:r>
                <w:rPr>
                  <w:sz w:val="16"/>
                  <w:szCs w:val="16"/>
                </w:rPr>
                <w:t>Instant</w:t>
              </w:r>
            </w:ins>
          </w:p>
        </w:tc>
      </w:tr>
    </w:tbl>
    <w:p w14:paraId="180A5282" w14:textId="77777777" w:rsidR="00E87CAC" w:rsidRPr="00E87CAC" w:rsidRDefault="00E87CAC" w:rsidP="00E87CAC">
      <w:pPr>
        <w:rPr>
          <w:ins w:id="190" w:author="David M. Grant" w:date="2019-08-13T16:48:00Z"/>
        </w:rPr>
      </w:pPr>
    </w:p>
    <w:p w14:paraId="5F0BF9D3" w14:textId="77777777" w:rsidR="00E87CAC" w:rsidRDefault="00BD21C9" w:rsidP="00531C7D">
      <w:pPr>
        <w:pStyle w:val="Heading3"/>
        <w:numPr>
          <w:ilvl w:val="2"/>
          <w:numId w:val="13"/>
        </w:numPr>
        <w:rPr>
          <w:ins w:id="191" w:author="David M. Grant" w:date="2019-08-13T16:48:00Z"/>
        </w:rPr>
      </w:pPr>
      <w:ins w:id="192" w:author="David M. Grant" w:date="2019-08-14T10:04:00Z">
        <w:r>
          <w:t>I</w:t>
        </w:r>
      </w:ins>
      <w:ins w:id="193" w:author="David M. Grant" w:date="2019-08-13T16:48:00Z">
        <w:r>
          <w:t>nstant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87CAC" w:rsidRPr="00FA7F13" w14:paraId="09CBD425" w14:textId="77777777" w:rsidTr="00414684">
        <w:trPr>
          <w:trHeight w:val="311"/>
          <w:ins w:id="194" w:author="David M. Grant" w:date="2019-08-13T16:49:00Z"/>
        </w:trPr>
        <w:tc>
          <w:tcPr>
            <w:tcW w:w="1242" w:type="dxa"/>
            <w:tcBorders>
              <w:top w:val="single" w:sz="4" w:space="0" w:color="auto"/>
              <w:left w:val="single" w:sz="4" w:space="0" w:color="auto"/>
              <w:bottom w:val="single" w:sz="4" w:space="0" w:color="auto"/>
              <w:right w:val="single" w:sz="4" w:space="0" w:color="auto"/>
            </w:tcBorders>
          </w:tcPr>
          <w:p w14:paraId="697C011F" w14:textId="77777777" w:rsidR="00E87CAC" w:rsidRPr="00FA7F13" w:rsidRDefault="00E87CAC" w:rsidP="00414684">
            <w:pPr>
              <w:spacing w:before="60" w:after="60"/>
              <w:jc w:val="left"/>
              <w:rPr>
                <w:ins w:id="195" w:author="David M. Grant" w:date="2019-08-13T16:49:00Z"/>
                <w:b/>
                <w:sz w:val="16"/>
                <w:szCs w:val="16"/>
              </w:rPr>
            </w:pPr>
            <w:ins w:id="196" w:author="David M. Grant" w:date="2019-08-13T16:49:00Z">
              <w:r w:rsidRPr="00FA7F13">
                <w:rPr>
                  <w:b/>
                  <w:sz w:val="16"/>
                  <w:szCs w:val="16"/>
                </w:rPr>
                <w:t>Role Name</w:t>
              </w:r>
            </w:ins>
          </w:p>
        </w:tc>
        <w:tc>
          <w:tcPr>
            <w:tcW w:w="1843" w:type="dxa"/>
            <w:tcBorders>
              <w:top w:val="single" w:sz="4" w:space="0" w:color="auto"/>
              <w:left w:val="single" w:sz="4" w:space="0" w:color="auto"/>
              <w:bottom w:val="single" w:sz="4" w:space="0" w:color="auto"/>
              <w:right w:val="single" w:sz="4" w:space="0" w:color="auto"/>
            </w:tcBorders>
          </w:tcPr>
          <w:p w14:paraId="5543EA90" w14:textId="77777777" w:rsidR="00E87CAC" w:rsidRPr="00FA7F13" w:rsidRDefault="00E87CAC" w:rsidP="00414684">
            <w:pPr>
              <w:spacing w:before="60" w:after="60"/>
              <w:jc w:val="left"/>
              <w:rPr>
                <w:ins w:id="197" w:author="David M. Grant" w:date="2019-08-13T16:49:00Z"/>
                <w:b/>
                <w:sz w:val="16"/>
                <w:szCs w:val="16"/>
              </w:rPr>
            </w:pPr>
            <w:ins w:id="198" w:author="David M. Grant" w:date="2019-08-13T16:49:00Z">
              <w:r w:rsidRPr="00FA7F13">
                <w:rPr>
                  <w:b/>
                  <w:sz w:val="16"/>
                  <w:szCs w:val="16"/>
                </w:rPr>
                <w:t>Name</w:t>
              </w:r>
            </w:ins>
          </w:p>
        </w:tc>
        <w:tc>
          <w:tcPr>
            <w:tcW w:w="3827" w:type="dxa"/>
            <w:tcBorders>
              <w:top w:val="single" w:sz="4" w:space="0" w:color="auto"/>
              <w:left w:val="single" w:sz="4" w:space="0" w:color="auto"/>
              <w:bottom w:val="single" w:sz="4" w:space="0" w:color="auto"/>
              <w:right w:val="single" w:sz="4" w:space="0" w:color="auto"/>
            </w:tcBorders>
          </w:tcPr>
          <w:p w14:paraId="298A6A29" w14:textId="77777777" w:rsidR="00E87CAC" w:rsidRPr="00FA7F13" w:rsidRDefault="00E87CAC" w:rsidP="00414684">
            <w:pPr>
              <w:spacing w:before="60" w:after="60"/>
              <w:jc w:val="left"/>
              <w:rPr>
                <w:ins w:id="199" w:author="David M. Grant" w:date="2019-08-13T16:49:00Z"/>
                <w:b/>
                <w:sz w:val="16"/>
                <w:szCs w:val="16"/>
              </w:rPr>
            </w:pPr>
            <w:ins w:id="200" w:author="David M. Grant" w:date="2019-08-13T16:49:00Z">
              <w:r w:rsidRPr="00FA7F13">
                <w:rPr>
                  <w:b/>
                  <w:sz w:val="16"/>
                  <w:szCs w:val="16"/>
                </w:rPr>
                <w:t>Description</w:t>
              </w:r>
            </w:ins>
          </w:p>
        </w:tc>
        <w:tc>
          <w:tcPr>
            <w:tcW w:w="709" w:type="dxa"/>
            <w:tcBorders>
              <w:top w:val="single" w:sz="4" w:space="0" w:color="auto"/>
              <w:left w:val="single" w:sz="4" w:space="0" w:color="auto"/>
              <w:bottom w:val="single" w:sz="4" w:space="0" w:color="auto"/>
              <w:right w:val="single" w:sz="4" w:space="0" w:color="auto"/>
            </w:tcBorders>
          </w:tcPr>
          <w:p w14:paraId="3E176430" w14:textId="77777777" w:rsidR="00E87CAC" w:rsidRPr="00FA7F13" w:rsidRDefault="00E87CAC" w:rsidP="00414684">
            <w:pPr>
              <w:spacing w:before="60" w:after="60"/>
              <w:jc w:val="center"/>
              <w:rPr>
                <w:ins w:id="201" w:author="David M. Grant" w:date="2019-08-13T16:49:00Z"/>
                <w:b/>
                <w:sz w:val="16"/>
                <w:szCs w:val="16"/>
              </w:rPr>
            </w:pPr>
            <w:ins w:id="202" w:author="David M. Grant" w:date="2019-08-13T16:49:00Z">
              <w:r w:rsidRPr="00FA7F13">
                <w:rPr>
                  <w:b/>
                  <w:sz w:val="16"/>
                  <w:szCs w:val="16"/>
                </w:rPr>
                <w:t>Mult.</w:t>
              </w:r>
            </w:ins>
          </w:p>
        </w:tc>
        <w:tc>
          <w:tcPr>
            <w:tcW w:w="1843" w:type="dxa"/>
            <w:tcBorders>
              <w:top w:val="single" w:sz="4" w:space="0" w:color="auto"/>
              <w:left w:val="single" w:sz="4" w:space="0" w:color="auto"/>
              <w:bottom w:val="single" w:sz="4" w:space="0" w:color="auto"/>
              <w:right w:val="single" w:sz="4" w:space="0" w:color="auto"/>
            </w:tcBorders>
          </w:tcPr>
          <w:p w14:paraId="226B4F3E" w14:textId="77777777" w:rsidR="00E87CAC" w:rsidRPr="00FA7F13" w:rsidRDefault="00E87CAC" w:rsidP="00414684">
            <w:pPr>
              <w:spacing w:before="60" w:after="60"/>
              <w:jc w:val="left"/>
              <w:rPr>
                <w:ins w:id="203" w:author="David M. Grant" w:date="2019-08-13T16:49:00Z"/>
                <w:b/>
                <w:sz w:val="16"/>
                <w:szCs w:val="16"/>
              </w:rPr>
            </w:pPr>
            <w:ins w:id="204" w:author="David M. Grant" w:date="2019-08-13T16:49:00Z">
              <w:r w:rsidRPr="00FA7F13">
                <w:rPr>
                  <w:b/>
                  <w:sz w:val="16"/>
                  <w:szCs w:val="16"/>
                </w:rPr>
                <w:t>Type</w:t>
              </w:r>
            </w:ins>
          </w:p>
        </w:tc>
      </w:tr>
      <w:tr w:rsidR="00E87CAC" w:rsidRPr="00FA7F13" w14:paraId="076A63FC" w14:textId="77777777" w:rsidTr="00414684">
        <w:trPr>
          <w:ins w:id="205" w:author="David M. Grant" w:date="2019-08-13T16:49:00Z"/>
        </w:trPr>
        <w:tc>
          <w:tcPr>
            <w:tcW w:w="1242" w:type="dxa"/>
            <w:tcBorders>
              <w:top w:val="single" w:sz="4" w:space="0" w:color="auto"/>
              <w:left w:val="single" w:sz="4" w:space="0" w:color="auto"/>
              <w:bottom w:val="single" w:sz="4" w:space="0" w:color="auto"/>
              <w:right w:val="single" w:sz="4" w:space="0" w:color="auto"/>
            </w:tcBorders>
          </w:tcPr>
          <w:p w14:paraId="6B964204" w14:textId="77777777" w:rsidR="00E87CAC" w:rsidRPr="00FA7F13" w:rsidRDefault="00E87CAC" w:rsidP="00414684">
            <w:pPr>
              <w:spacing w:before="60" w:after="60"/>
              <w:jc w:val="left"/>
              <w:rPr>
                <w:ins w:id="206" w:author="David M. Grant" w:date="2019-08-13T16:49:00Z"/>
                <w:sz w:val="16"/>
                <w:szCs w:val="16"/>
              </w:rPr>
            </w:pPr>
            <w:ins w:id="207" w:author="David M. Grant" w:date="2019-08-13T16:49:00Z">
              <w:r w:rsidRPr="00FA7F13">
                <w:rPr>
                  <w:sz w:val="16"/>
                  <w:szCs w:val="16"/>
                </w:rPr>
                <w:t>Class</w:t>
              </w:r>
            </w:ins>
          </w:p>
        </w:tc>
        <w:tc>
          <w:tcPr>
            <w:tcW w:w="1843" w:type="dxa"/>
            <w:tcBorders>
              <w:top w:val="single" w:sz="4" w:space="0" w:color="auto"/>
              <w:left w:val="single" w:sz="4" w:space="0" w:color="auto"/>
              <w:bottom w:val="single" w:sz="4" w:space="0" w:color="auto"/>
              <w:right w:val="single" w:sz="4" w:space="0" w:color="auto"/>
            </w:tcBorders>
          </w:tcPr>
          <w:p w14:paraId="7E6F8497" w14:textId="77777777" w:rsidR="00E87CAC" w:rsidRPr="00FA7F13" w:rsidRDefault="004B661D" w:rsidP="00414684">
            <w:pPr>
              <w:spacing w:before="60" w:after="60"/>
              <w:jc w:val="left"/>
              <w:rPr>
                <w:ins w:id="208" w:author="David M. Grant" w:date="2019-08-13T16:49:00Z"/>
                <w:sz w:val="16"/>
                <w:szCs w:val="16"/>
              </w:rPr>
            </w:pPr>
            <w:ins w:id="209" w:author="David M. Grant" w:date="2019-08-14T10:12:00Z">
              <w:r>
                <w:rPr>
                  <w:sz w:val="16"/>
                  <w:szCs w:val="16"/>
                </w:rPr>
                <w:t>Instant</w:t>
              </w:r>
            </w:ins>
          </w:p>
        </w:tc>
        <w:tc>
          <w:tcPr>
            <w:tcW w:w="3827" w:type="dxa"/>
            <w:tcBorders>
              <w:top w:val="single" w:sz="4" w:space="0" w:color="auto"/>
              <w:left w:val="single" w:sz="4" w:space="0" w:color="auto"/>
              <w:bottom w:val="single" w:sz="4" w:space="0" w:color="auto"/>
              <w:right w:val="single" w:sz="4" w:space="0" w:color="auto"/>
            </w:tcBorders>
          </w:tcPr>
          <w:p w14:paraId="173E9FDA" w14:textId="77777777" w:rsidR="00E87CAC" w:rsidRPr="00FA7F13" w:rsidRDefault="004B661D" w:rsidP="004B661D">
            <w:pPr>
              <w:spacing w:before="60" w:after="60"/>
              <w:jc w:val="left"/>
              <w:rPr>
                <w:ins w:id="210" w:author="David M. Grant" w:date="2019-08-13T16:49:00Z"/>
                <w:sz w:val="16"/>
                <w:szCs w:val="16"/>
              </w:rPr>
            </w:pPr>
            <w:ins w:id="211" w:author="David M. Grant" w:date="2019-08-14T10:05:00Z">
              <w:r>
                <w:rPr>
                  <w:sz w:val="16"/>
                  <w:szCs w:val="16"/>
                </w:rPr>
                <w:t>A point in</w:t>
              </w:r>
            </w:ins>
            <w:ins w:id="212" w:author="David M. Grant" w:date="2019-08-13T16:54:00Z">
              <w:r w:rsidR="00BD21C9">
                <w:rPr>
                  <w:sz w:val="16"/>
                  <w:szCs w:val="16"/>
                </w:rPr>
                <w:t xml:space="preserve"> time. </w:t>
              </w:r>
            </w:ins>
            <w:ins w:id="213" w:author="David M. Grant" w:date="2019-08-14T10:00:00Z">
              <w:r w:rsidR="00BD21C9">
                <w:rPr>
                  <w:sz w:val="16"/>
                  <w:szCs w:val="16"/>
                </w:rPr>
                <w:t xml:space="preserve">Multiple </w:t>
              </w:r>
            </w:ins>
            <w:ins w:id="214" w:author="David M. Grant" w:date="2019-08-14T10:05:00Z">
              <w:r>
                <w:rPr>
                  <w:sz w:val="16"/>
                  <w:szCs w:val="16"/>
                </w:rPr>
                <w:t>points</w:t>
              </w:r>
            </w:ins>
            <w:ins w:id="215" w:author="David M. Grant" w:date="2019-08-14T10:00:00Z">
              <w:r w:rsidR="00BD21C9">
                <w:rPr>
                  <w:sz w:val="16"/>
                  <w:szCs w:val="16"/>
                </w:rPr>
                <w:t xml:space="preserve"> may be described via truncated dates</w:t>
              </w:r>
            </w:ins>
            <w:ins w:id="216" w:author="David M. Grant" w:date="2019-08-13T16:54:00Z">
              <w:r>
                <w:rPr>
                  <w:sz w:val="16"/>
                  <w:szCs w:val="16"/>
                </w:rPr>
                <w:t xml:space="preserve"> used to represent recurring instants.</w:t>
              </w:r>
            </w:ins>
          </w:p>
        </w:tc>
        <w:tc>
          <w:tcPr>
            <w:tcW w:w="709" w:type="dxa"/>
            <w:tcBorders>
              <w:top w:val="single" w:sz="4" w:space="0" w:color="auto"/>
              <w:left w:val="single" w:sz="4" w:space="0" w:color="auto"/>
              <w:bottom w:val="single" w:sz="4" w:space="0" w:color="auto"/>
              <w:right w:val="single" w:sz="4" w:space="0" w:color="auto"/>
            </w:tcBorders>
          </w:tcPr>
          <w:p w14:paraId="58871F92" w14:textId="77777777" w:rsidR="00E87CAC" w:rsidRPr="00FA7F13" w:rsidRDefault="00E87CAC" w:rsidP="00414684">
            <w:pPr>
              <w:spacing w:before="60" w:after="60"/>
              <w:jc w:val="center"/>
              <w:rPr>
                <w:ins w:id="217" w:author="David M. Grant" w:date="2019-08-13T16:49:00Z"/>
                <w:sz w:val="16"/>
                <w:szCs w:val="16"/>
              </w:rPr>
            </w:pPr>
            <w:ins w:id="218" w:author="David M. Grant" w:date="2019-08-13T16:49:00Z">
              <w:r w:rsidRPr="00FA7F13">
                <w:rPr>
                  <w:sz w:val="16"/>
                  <w:szCs w:val="16"/>
                </w:rPr>
                <w:t>-</w:t>
              </w:r>
            </w:ins>
          </w:p>
        </w:tc>
        <w:tc>
          <w:tcPr>
            <w:tcW w:w="1843" w:type="dxa"/>
            <w:tcBorders>
              <w:top w:val="single" w:sz="4" w:space="0" w:color="auto"/>
              <w:left w:val="single" w:sz="4" w:space="0" w:color="auto"/>
              <w:bottom w:val="single" w:sz="4" w:space="0" w:color="auto"/>
              <w:right w:val="single" w:sz="4" w:space="0" w:color="auto"/>
            </w:tcBorders>
          </w:tcPr>
          <w:p w14:paraId="52D318C7" w14:textId="77777777" w:rsidR="00E87CAC" w:rsidRPr="00FA7F13" w:rsidRDefault="00E87CAC" w:rsidP="00414684">
            <w:pPr>
              <w:spacing w:before="60" w:after="60"/>
              <w:jc w:val="left"/>
              <w:rPr>
                <w:ins w:id="219" w:author="David M. Grant" w:date="2019-08-13T16:49:00Z"/>
                <w:sz w:val="16"/>
                <w:szCs w:val="16"/>
              </w:rPr>
            </w:pPr>
            <w:ins w:id="220" w:author="David M. Grant" w:date="2019-08-13T16:49:00Z">
              <w:r w:rsidRPr="00FA7F13">
                <w:rPr>
                  <w:sz w:val="16"/>
                  <w:szCs w:val="16"/>
                </w:rPr>
                <w:t>-</w:t>
              </w:r>
            </w:ins>
          </w:p>
        </w:tc>
      </w:tr>
      <w:tr w:rsidR="00E87CAC" w:rsidRPr="00FA7F13" w14:paraId="7E12EF41" w14:textId="77777777" w:rsidTr="00414684">
        <w:trPr>
          <w:ins w:id="221" w:author="David M. Grant" w:date="2019-08-13T16:49:00Z"/>
        </w:trPr>
        <w:tc>
          <w:tcPr>
            <w:tcW w:w="1242" w:type="dxa"/>
            <w:tcBorders>
              <w:top w:val="single" w:sz="4" w:space="0" w:color="auto"/>
              <w:left w:val="single" w:sz="4" w:space="0" w:color="auto"/>
              <w:bottom w:val="single" w:sz="4" w:space="0" w:color="auto"/>
              <w:right w:val="single" w:sz="4" w:space="0" w:color="auto"/>
            </w:tcBorders>
          </w:tcPr>
          <w:p w14:paraId="178A7E49" w14:textId="77777777" w:rsidR="00E87CAC" w:rsidRPr="00FA7F13" w:rsidRDefault="00E87CAC" w:rsidP="00414684">
            <w:pPr>
              <w:spacing w:before="60" w:after="60"/>
              <w:jc w:val="left"/>
              <w:rPr>
                <w:ins w:id="222" w:author="David M. Grant" w:date="2019-08-13T16:49:00Z"/>
                <w:sz w:val="16"/>
                <w:szCs w:val="16"/>
              </w:rPr>
            </w:pPr>
            <w:ins w:id="223" w:author="David M. Grant" w:date="2019-08-13T16:49:00Z">
              <w:r w:rsidRPr="00FA7F13">
                <w:rPr>
                  <w:sz w:val="16"/>
                  <w:szCs w:val="16"/>
                </w:rPr>
                <w:t>Attribute</w:t>
              </w:r>
            </w:ins>
          </w:p>
        </w:tc>
        <w:tc>
          <w:tcPr>
            <w:tcW w:w="1843" w:type="dxa"/>
            <w:tcBorders>
              <w:top w:val="single" w:sz="4" w:space="0" w:color="auto"/>
              <w:left w:val="single" w:sz="4" w:space="0" w:color="auto"/>
              <w:bottom w:val="single" w:sz="4" w:space="0" w:color="auto"/>
              <w:right w:val="single" w:sz="4" w:space="0" w:color="auto"/>
            </w:tcBorders>
          </w:tcPr>
          <w:p w14:paraId="371B71CA" w14:textId="77777777" w:rsidR="00E87CAC" w:rsidRPr="00FA7F13" w:rsidRDefault="00E87CAC" w:rsidP="00414684">
            <w:pPr>
              <w:spacing w:before="60" w:after="60"/>
              <w:jc w:val="left"/>
              <w:rPr>
                <w:ins w:id="224" w:author="David M. Grant" w:date="2019-08-13T16:49:00Z"/>
                <w:sz w:val="16"/>
                <w:szCs w:val="16"/>
              </w:rPr>
            </w:pPr>
            <w:ins w:id="225" w:author="David M. Grant" w:date="2019-08-13T16:53:00Z">
              <w:r>
                <w:rPr>
                  <w:sz w:val="16"/>
                  <w:szCs w:val="16"/>
                </w:rPr>
                <w:t>date</w:t>
              </w:r>
            </w:ins>
          </w:p>
        </w:tc>
        <w:tc>
          <w:tcPr>
            <w:tcW w:w="3827" w:type="dxa"/>
            <w:tcBorders>
              <w:top w:val="single" w:sz="4" w:space="0" w:color="auto"/>
              <w:left w:val="single" w:sz="4" w:space="0" w:color="auto"/>
              <w:bottom w:val="single" w:sz="4" w:space="0" w:color="auto"/>
              <w:right w:val="single" w:sz="4" w:space="0" w:color="auto"/>
            </w:tcBorders>
          </w:tcPr>
          <w:p w14:paraId="32E91FDC" w14:textId="77777777" w:rsidR="00E87CAC" w:rsidRPr="00FA7F13" w:rsidRDefault="00E466CB" w:rsidP="00414684">
            <w:pPr>
              <w:spacing w:before="60" w:after="60"/>
              <w:jc w:val="left"/>
              <w:rPr>
                <w:ins w:id="226" w:author="David M. Grant" w:date="2019-08-13T16:49:00Z"/>
                <w:sz w:val="16"/>
                <w:szCs w:val="16"/>
              </w:rPr>
            </w:pPr>
            <w:ins w:id="227" w:author="David M. Grant" w:date="2019-08-13T17:02:00Z">
              <w:r>
                <w:rPr>
                  <w:sz w:val="16"/>
                  <w:szCs w:val="16"/>
                </w:rPr>
                <w:t>An S100_TruncatedDate</w:t>
              </w:r>
            </w:ins>
            <w:ins w:id="228" w:author="David M. Grant" w:date="2019-08-13T17:03:00Z">
              <w:r>
                <w:rPr>
                  <w:sz w:val="16"/>
                  <w:szCs w:val="16"/>
                </w:rPr>
                <w:t xml:space="preserve"> (see table 1-2)</w:t>
              </w:r>
            </w:ins>
          </w:p>
        </w:tc>
        <w:tc>
          <w:tcPr>
            <w:tcW w:w="709" w:type="dxa"/>
            <w:tcBorders>
              <w:top w:val="single" w:sz="4" w:space="0" w:color="auto"/>
              <w:left w:val="single" w:sz="4" w:space="0" w:color="auto"/>
              <w:bottom w:val="single" w:sz="4" w:space="0" w:color="auto"/>
              <w:right w:val="single" w:sz="4" w:space="0" w:color="auto"/>
            </w:tcBorders>
          </w:tcPr>
          <w:p w14:paraId="34780DB8" w14:textId="77777777" w:rsidR="00E87CAC" w:rsidRPr="00FA7F13" w:rsidRDefault="00E87CAC" w:rsidP="00414684">
            <w:pPr>
              <w:spacing w:before="60" w:after="60"/>
              <w:jc w:val="center"/>
              <w:rPr>
                <w:ins w:id="229" w:author="David M. Grant" w:date="2019-08-13T16:49:00Z"/>
                <w:sz w:val="16"/>
                <w:szCs w:val="16"/>
              </w:rPr>
            </w:pPr>
            <w:ins w:id="230" w:author="David M. Grant" w:date="2019-08-13T16:49:00Z">
              <w:r>
                <w:rPr>
                  <w:sz w:val="16"/>
                  <w:szCs w:val="16"/>
                </w:rPr>
                <w:t>0..</w:t>
              </w:r>
              <w:r w:rsidRPr="00FA7F13">
                <w:rPr>
                  <w:sz w:val="16"/>
                  <w:szCs w:val="16"/>
                </w:rPr>
                <w:t>1</w:t>
              </w:r>
            </w:ins>
          </w:p>
        </w:tc>
        <w:tc>
          <w:tcPr>
            <w:tcW w:w="1843" w:type="dxa"/>
            <w:tcBorders>
              <w:top w:val="single" w:sz="4" w:space="0" w:color="auto"/>
              <w:left w:val="single" w:sz="4" w:space="0" w:color="auto"/>
              <w:bottom w:val="single" w:sz="4" w:space="0" w:color="auto"/>
              <w:right w:val="single" w:sz="4" w:space="0" w:color="auto"/>
            </w:tcBorders>
          </w:tcPr>
          <w:p w14:paraId="7CB31AAA" w14:textId="77777777" w:rsidR="00E87CAC" w:rsidRPr="00FA7F13" w:rsidRDefault="00E87CAC" w:rsidP="00414684">
            <w:pPr>
              <w:spacing w:before="60" w:after="60"/>
              <w:jc w:val="left"/>
              <w:rPr>
                <w:ins w:id="231" w:author="David M. Grant" w:date="2019-08-13T16:49:00Z"/>
                <w:sz w:val="16"/>
                <w:szCs w:val="16"/>
              </w:rPr>
            </w:pPr>
            <w:ins w:id="232" w:author="David M. Grant" w:date="2019-08-13T16:49:00Z">
              <w:r w:rsidRPr="00FA7F13">
                <w:rPr>
                  <w:sz w:val="16"/>
                  <w:szCs w:val="16"/>
                </w:rPr>
                <w:t>string</w:t>
              </w:r>
            </w:ins>
          </w:p>
        </w:tc>
      </w:tr>
      <w:tr w:rsidR="00E87CAC" w:rsidRPr="00FA7F13" w14:paraId="70CA1457" w14:textId="77777777" w:rsidTr="00414684">
        <w:trPr>
          <w:ins w:id="233" w:author="David M. Grant" w:date="2019-08-13T16:49:00Z"/>
        </w:trPr>
        <w:tc>
          <w:tcPr>
            <w:tcW w:w="1242" w:type="dxa"/>
            <w:tcBorders>
              <w:top w:val="single" w:sz="4" w:space="0" w:color="auto"/>
              <w:left w:val="single" w:sz="4" w:space="0" w:color="auto"/>
              <w:bottom w:val="single" w:sz="4" w:space="0" w:color="auto"/>
              <w:right w:val="single" w:sz="4" w:space="0" w:color="auto"/>
            </w:tcBorders>
          </w:tcPr>
          <w:p w14:paraId="3771886D" w14:textId="77777777" w:rsidR="00E87CAC" w:rsidRPr="00FA7F13" w:rsidRDefault="00E87CAC" w:rsidP="00414684">
            <w:pPr>
              <w:spacing w:before="60" w:after="60"/>
              <w:jc w:val="left"/>
              <w:rPr>
                <w:ins w:id="234" w:author="David M. Grant" w:date="2019-08-13T16:49:00Z"/>
                <w:sz w:val="16"/>
                <w:szCs w:val="16"/>
              </w:rPr>
            </w:pPr>
            <w:ins w:id="235" w:author="David M. Grant" w:date="2019-08-13T16:49:00Z">
              <w:r w:rsidRPr="00FA7F13">
                <w:rPr>
                  <w:sz w:val="16"/>
                  <w:szCs w:val="16"/>
                </w:rPr>
                <w:t>Attribute</w:t>
              </w:r>
            </w:ins>
          </w:p>
        </w:tc>
        <w:tc>
          <w:tcPr>
            <w:tcW w:w="1843" w:type="dxa"/>
            <w:tcBorders>
              <w:top w:val="single" w:sz="4" w:space="0" w:color="auto"/>
              <w:left w:val="single" w:sz="4" w:space="0" w:color="auto"/>
              <w:bottom w:val="single" w:sz="4" w:space="0" w:color="auto"/>
              <w:right w:val="single" w:sz="4" w:space="0" w:color="auto"/>
            </w:tcBorders>
          </w:tcPr>
          <w:p w14:paraId="198B8229" w14:textId="77777777" w:rsidR="00E87CAC" w:rsidRPr="00FA7F13" w:rsidRDefault="00E87CAC" w:rsidP="00414684">
            <w:pPr>
              <w:spacing w:before="60" w:after="60"/>
              <w:jc w:val="left"/>
              <w:rPr>
                <w:ins w:id="236" w:author="David M. Grant" w:date="2019-08-13T16:49:00Z"/>
                <w:sz w:val="16"/>
                <w:szCs w:val="16"/>
              </w:rPr>
            </w:pPr>
            <w:ins w:id="237" w:author="David M. Grant" w:date="2019-08-13T16:53:00Z">
              <w:r>
                <w:rPr>
                  <w:sz w:val="16"/>
                  <w:szCs w:val="16"/>
                </w:rPr>
                <w:t>time</w:t>
              </w:r>
            </w:ins>
          </w:p>
        </w:tc>
        <w:tc>
          <w:tcPr>
            <w:tcW w:w="3827" w:type="dxa"/>
            <w:tcBorders>
              <w:top w:val="single" w:sz="4" w:space="0" w:color="auto"/>
              <w:left w:val="single" w:sz="4" w:space="0" w:color="auto"/>
              <w:bottom w:val="single" w:sz="4" w:space="0" w:color="auto"/>
              <w:right w:val="single" w:sz="4" w:space="0" w:color="auto"/>
            </w:tcBorders>
          </w:tcPr>
          <w:p w14:paraId="180D1A17" w14:textId="77777777" w:rsidR="00E87CAC" w:rsidRPr="00FA7F13" w:rsidRDefault="00E466CB" w:rsidP="00414684">
            <w:pPr>
              <w:spacing w:before="60" w:after="60"/>
              <w:jc w:val="left"/>
              <w:rPr>
                <w:ins w:id="238" w:author="David M. Grant" w:date="2019-08-13T16:49:00Z"/>
                <w:sz w:val="16"/>
                <w:szCs w:val="16"/>
              </w:rPr>
            </w:pPr>
            <w:ins w:id="239" w:author="David M. Grant" w:date="2019-08-13T17:02:00Z">
              <w:r>
                <w:rPr>
                  <w:sz w:val="16"/>
                  <w:szCs w:val="16"/>
                </w:rPr>
                <w:t xml:space="preserve">A Time (see table </w:t>
              </w:r>
            </w:ins>
            <w:ins w:id="240" w:author="David M. Grant" w:date="2019-08-13T17:04:00Z">
              <w:r>
                <w:rPr>
                  <w:sz w:val="16"/>
                  <w:szCs w:val="16"/>
                </w:rPr>
                <w:t>1-2)</w:t>
              </w:r>
            </w:ins>
          </w:p>
        </w:tc>
        <w:tc>
          <w:tcPr>
            <w:tcW w:w="709" w:type="dxa"/>
            <w:tcBorders>
              <w:top w:val="single" w:sz="4" w:space="0" w:color="auto"/>
              <w:left w:val="single" w:sz="4" w:space="0" w:color="auto"/>
              <w:bottom w:val="single" w:sz="4" w:space="0" w:color="auto"/>
              <w:right w:val="single" w:sz="4" w:space="0" w:color="auto"/>
            </w:tcBorders>
          </w:tcPr>
          <w:p w14:paraId="49AEAADD" w14:textId="77777777" w:rsidR="00E87CAC" w:rsidRPr="00FA7F13" w:rsidRDefault="00E87CAC" w:rsidP="00414684">
            <w:pPr>
              <w:spacing w:before="60" w:after="60"/>
              <w:jc w:val="center"/>
              <w:rPr>
                <w:ins w:id="241" w:author="David M. Grant" w:date="2019-08-13T16:49:00Z"/>
                <w:sz w:val="16"/>
                <w:szCs w:val="16"/>
              </w:rPr>
            </w:pPr>
            <w:ins w:id="242" w:author="David M. Grant" w:date="2019-08-13T16:49:00Z">
              <w:r>
                <w:rPr>
                  <w:sz w:val="16"/>
                  <w:szCs w:val="16"/>
                </w:rPr>
                <w:t>0..</w:t>
              </w:r>
              <w:r w:rsidRPr="00FA7F13">
                <w:rPr>
                  <w:sz w:val="16"/>
                  <w:szCs w:val="16"/>
                </w:rPr>
                <w:t>1</w:t>
              </w:r>
            </w:ins>
          </w:p>
        </w:tc>
        <w:tc>
          <w:tcPr>
            <w:tcW w:w="1843" w:type="dxa"/>
            <w:tcBorders>
              <w:top w:val="single" w:sz="4" w:space="0" w:color="auto"/>
              <w:left w:val="single" w:sz="4" w:space="0" w:color="auto"/>
              <w:bottom w:val="single" w:sz="4" w:space="0" w:color="auto"/>
              <w:right w:val="single" w:sz="4" w:space="0" w:color="auto"/>
            </w:tcBorders>
          </w:tcPr>
          <w:p w14:paraId="4CDDB734" w14:textId="77777777" w:rsidR="00E87CAC" w:rsidRPr="00FA7F13" w:rsidRDefault="00E466CB" w:rsidP="00414684">
            <w:pPr>
              <w:spacing w:before="60" w:after="60"/>
              <w:jc w:val="left"/>
              <w:rPr>
                <w:ins w:id="243" w:author="David M. Grant" w:date="2019-08-13T16:49:00Z"/>
                <w:sz w:val="16"/>
                <w:szCs w:val="16"/>
              </w:rPr>
            </w:pPr>
            <w:ins w:id="244" w:author="David M. Grant" w:date="2019-08-13T17:02:00Z">
              <w:r>
                <w:rPr>
                  <w:sz w:val="16"/>
                  <w:szCs w:val="16"/>
                </w:rPr>
                <w:t>string</w:t>
              </w:r>
            </w:ins>
          </w:p>
        </w:tc>
      </w:tr>
      <w:tr w:rsidR="00E87CAC" w:rsidRPr="00FA7F13" w14:paraId="3EFB7C8D" w14:textId="77777777" w:rsidTr="00414684">
        <w:trPr>
          <w:ins w:id="245" w:author="David M. Grant" w:date="2019-08-13T16:49:00Z"/>
        </w:trPr>
        <w:tc>
          <w:tcPr>
            <w:tcW w:w="1242" w:type="dxa"/>
            <w:tcBorders>
              <w:top w:val="single" w:sz="4" w:space="0" w:color="auto"/>
              <w:left w:val="single" w:sz="4" w:space="0" w:color="auto"/>
              <w:bottom w:val="single" w:sz="4" w:space="0" w:color="auto"/>
              <w:right w:val="single" w:sz="4" w:space="0" w:color="auto"/>
            </w:tcBorders>
          </w:tcPr>
          <w:p w14:paraId="137B2E44" w14:textId="77777777" w:rsidR="00E87CAC" w:rsidRPr="00FA7F13" w:rsidRDefault="00E87CAC" w:rsidP="00414684">
            <w:pPr>
              <w:spacing w:before="60" w:after="60"/>
              <w:jc w:val="left"/>
              <w:rPr>
                <w:ins w:id="246" w:author="David M. Grant" w:date="2019-08-13T16:49:00Z"/>
                <w:sz w:val="16"/>
                <w:szCs w:val="16"/>
              </w:rPr>
            </w:pPr>
            <w:ins w:id="247" w:author="David M. Grant" w:date="2019-08-13T16:53:00Z">
              <w:r>
                <w:rPr>
                  <w:sz w:val="16"/>
                  <w:szCs w:val="16"/>
                </w:rPr>
                <w:t>Attribute</w:t>
              </w:r>
            </w:ins>
          </w:p>
        </w:tc>
        <w:tc>
          <w:tcPr>
            <w:tcW w:w="1843" w:type="dxa"/>
            <w:tcBorders>
              <w:top w:val="single" w:sz="4" w:space="0" w:color="auto"/>
              <w:left w:val="single" w:sz="4" w:space="0" w:color="auto"/>
              <w:bottom w:val="single" w:sz="4" w:space="0" w:color="auto"/>
              <w:right w:val="single" w:sz="4" w:space="0" w:color="auto"/>
            </w:tcBorders>
          </w:tcPr>
          <w:p w14:paraId="77AAA677" w14:textId="77777777" w:rsidR="00E87CAC" w:rsidRDefault="00E87CAC" w:rsidP="00414684">
            <w:pPr>
              <w:spacing w:before="60" w:after="60"/>
              <w:jc w:val="left"/>
              <w:rPr>
                <w:ins w:id="248" w:author="David M. Grant" w:date="2019-08-13T16:49:00Z"/>
                <w:sz w:val="16"/>
                <w:szCs w:val="16"/>
              </w:rPr>
            </w:pPr>
            <w:ins w:id="249" w:author="David M. Grant" w:date="2019-08-13T16:53:00Z">
              <w:r>
                <w:rPr>
                  <w:sz w:val="16"/>
                  <w:szCs w:val="16"/>
                </w:rPr>
                <w:t>dateTime</w:t>
              </w:r>
            </w:ins>
          </w:p>
        </w:tc>
        <w:tc>
          <w:tcPr>
            <w:tcW w:w="3827" w:type="dxa"/>
            <w:tcBorders>
              <w:top w:val="single" w:sz="4" w:space="0" w:color="auto"/>
              <w:left w:val="single" w:sz="4" w:space="0" w:color="auto"/>
              <w:bottom w:val="single" w:sz="4" w:space="0" w:color="auto"/>
              <w:right w:val="single" w:sz="4" w:space="0" w:color="auto"/>
            </w:tcBorders>
          </w:tcPr>
          <w:p w14:paraId="68C1132C" w14:textId="77777777" w:rsidR="00E87CAC" w:rsidRPr="00FA7F13" w:rsidRDefault="00E466CB" w:rsidP="00414684">
            <w:pPr>
              <w:spacing w:before="60" w:after="60"/>
              <w:jc w:val="left"/>
              <w:rPr>
                <w:ins w:id="250" w:author="David M. Grant" w:date="2019-08-13T16:49:00Z"/>
                <w:sz w:val="16"/>
                <w:szCs w:val="16"/>
              </w:rPr>
            </w:pPr>
            <w:ins w:id="251" w:author="David M. Grant" w:date="2019-08-13T17:04:00Z">
              <w:r>
                <w:rPr>
                  <w:sz w:val="16"/>
                  <w:szCs w:val="16"/>
                </w:rPr>
                <w:t>A DateTime (see table 1-2)</w:t>
              </w:r>
            </w:ins>
          </w:p>
        </w:tc>
        <w:tc>
          <w:tcPr>
            <w:tcW w:w="709" w:type="dxa"/>
            <w:tcBorders>
              <w:top w:val="single" w:sz="4" w:space="0" w:color="auto"/>
              <w:left w:val="single" w:sz="4" w:space="0" w:color="auto"/>
              <w:bottom w:val="single" w:sz="4" w:space="0" w:color="auto"/>
              <w:right w:val="single" w:sz="4" w:space="0" w:color="auto"/>
            </w:tcBorders>
          </w:tcPr>
          <w:p w14:paraId="52096735" w14:textId="77777777" w:rsidR="00E87CAC" w:rsidRDefault="00E87CAC" w:rsidP="00414684">
            <w:pPr>
              <w:spacing w:before="60" w:after="60"/>
              <w:jc w:val="center"/>
              <w:rPr>
                <w:ins w:id="252" w:author="David M. Grant" w:date="2019-08-13T16:49:00Z"/>
                <w:sz w:val="16"/>
                <w:szCs w:val="16"/>
              </w:rPr>
            </w:pPr>
            <w:ins w:id="253" w:author="David M. Grant" w:date="2019-08-13T16:49:00Z">
              <w:r>
                <w:rPr>
                  <w:sz w:val="16"/>
                  <w:szCs w:val="16"/>
                </w:rPr>
                <w:t>0..</w:t>
              </w:r>
              <w:r w:rsidR="00E466CB">
                <w:rPr>
                  <w:sz w:val="16"/>
                  <w:szCs w:val="16"/>
                </w:rPr>
                <w:t>1</w:t>
              </w:r>
            </w:ins>
          </w:p>
        </w:tc>
        <w:tc>
          <w:tcPr>
            <w:tcW w:w="1843" w:type="dxa"/>
            <w:tcBorders>
              <w:top w:val="single" w:sz="4" w:space="0" w:color="auto"/>
              <w:left w:val="single" w:sz="4" w:space="0" w:color="auto"/>
              <w:bottom w:val="single" w:sz="4" w:space="0" w:color="auto"/>
              <w:right w:val="single" w:sz="4" w:space="0" w:color="auto"/>
            </w:tcBorders>
          </w:tcPr>
          <w:p w14:paraId="4DC94F7E" w14:textId="77777777" w:rsidR="00E87CAC" w:rsidRDefault="00E466CB" w:rsidP="00414684">
            <w:pPr>
              <w:spacing w:before="60" w:after="60"/>
              <w:jc w:val="left"/>
              <w:rPr>
                <w:ins w:id="254" w:author="David M. Grant" w:date="2019-08-13T16:49:00Z"/>
                <w:sz w:val="16"/>
                <w:szCs w:val="16"/>
              </w:rPr>
            </w:pPr>
            <w:ins w:id="255" w:author="David M. Grant" w:date="2019-08-13T17:02:00Z">
              <w:r>
                <w:rPr>
                  <w:sz w:val="16"/>
                  <w:szCs w:val="16"/>
                </w:rPr>
                <w:t>string</w:t>
              </w:r>
            </w:ins>
          </w:p>
        </w:tc>
      </w:tr>
    </w:tbl>
    <w:p w14:paraId="50E5F6A7" w14:textId="77777777" w:rsidR="00E87CAC" w:rsidRPr="00E87CAC" w:rsidRDefault="00E87CAC" w:rsidP="00E87CAC">
      <w:pPr>
        <w:rPr>
          <w:ins w:id="256" w:author="David M. Grant" w:date="2019-08-13T16:48:00Z"/>
        </w:rPr>
      </w:pPr>
    </w:p>
    <w:p w14:paraId="21343ECF" w14:textId="77777777" w:rsidR="00A73A7B" w:rsidRPr="00FA7F13" w:rsidRDefault="00A73A7B" w:rsidP="00531C7D">
      <w:pPr>
        <w:pStyle w:val="Heading3"/>
        <w:numPr>
          <w:ilvl w:val="2"/>
          <w:numId w:val="13"/>
        </w:numPr>
      </w:pPr>
      <w:r w:rsidRPr="00FA7F13">
        <w:t>NullInstruction</w:t>
      </w:r>
      <w:bookmarkEnd w:id="1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5DE013C3"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6C5A5261"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0174281"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775F4506"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CE7E22E"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06DCC0E0"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450DC003" w14:textId="77777777" w:rsidTr="00E24DF9">
        <w:tc>
          <w:tcPr>
            <w:tcW w:w="1242" w:type="dxa"/>
            <w:tcBorders>
              <w:top w:val="single" w:sz="4" w:space="0" w:color="auto"/>
              <w:left w:val="single" w:sz="4" w:space="0" w:color="auto"/>
              <w:bottom w:val="single" w:sz="4" w:space="0" w:color="auto"/>
              <w:right w:val="single" w:sz="4" w:space="0" w:color="auto"/>
            </w:tcBorders>
          </w:tcPr>
          <w:p w14:paraId="7862F721"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7AF9E49" w14:textId="77777777" w:rsidR="00BA2DBB" w:rsidRPr="00FA7F13" w:rsidRDefault="00BA2DBB" w:rsidP="00E24DF9">
            <w:pPr>
              <w:spacing w:before="60" w:after="60"/>
              <w:jc w:val="left"/>
              <w:rPr>
                <w:sz w:val="16"/>
                <w:szCs w:val="16"/>
              </w:rPr>
            </w:pPr>
            <w:r w:rsidRPr="00FA7F13">
              <w:rPr>
                <w:sz w:val="16"/>
                <w:szCs w:val="16"/>
              </w:rPr>
              <w:t>NullInstruction</w:t>
            </w:r>
          </w:p>
        </w:tc>
        <w:tc>
          <w:tcPr>
            <w:tcW w:w="3827" w:type="dxa"/>
            <w:tcBorders>
              <w:top w:val="single" w:sz="4" w:space="0" w:color="auto"/>
              <w:left w:val="single" w:sz="4" w:space="0" w:color="auto"/>
              <w:bottom w:val="single" w:sz="4" w:space="0" w:color="auto"/>
              <w:right w:val="single" w:sz="4" w:space="0" w:color="auto"/>
            </w:tcBorders>
          </w:tcPr>
          <w:p w14:paraId="7757FC35" w14:textId="77777777" w:rsidR="00BA2DBB" w:rsidRPr="00FA7F13" w:rsidRDefault="00BA2DBB" w:rsidP="00E24DF9">
            <w:pPr>
              <w:spacing w:before="60" w:after="60"/>
              <w:jc w:val="left"/>
              <w:rPr>
                <w:sz w:val="16"/>
                <w:szCs w:val="16"/>
              </w:rPr>
            </w:pPr>
            <w:r w:rsidRPr="00FA7F13">
              <w:rPr>
                <w:sz w:val="16"/>
                <w:szCs w:val="16"/>
              </w:rPr>
              <w:t>An instruction that indicates that no portrayal is requ</w:t>
            </w:r>
            <w:r w:rsidR="00E24DF9" w:rsidRPr="00FA7F13">
              <w:rPr>
                <w:sz w:val="16"/>
                <w:szCs w:val="16"/>
              </w:rPr>
              <w:t>ired for the referenced feature</w:t>
            </w:r>
          </w:p>
        </w:tc>
        <w:tc>
          <w:tcPr>
            <w:tcW w:w="709" w:type="dxa"/>
            <w:tcBorders>
              <w:top w:val="single" w:sz="4" w:space="0" w:color="auto"/>
              <w:left w:val="single" w:sz="4" w:space="0" w:color="auto"/>
              <w:bottom w:val="single" w:sz="4" w:space="0" w:color="auto"/>
              <w:right w:val="single" w:sz="4" w:space="0" w:color="auto"/>
            </w:tcBorders>
          </w:tcPr>
          <w:p w14:paraId="0573651C"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6FA8D5B" w14:textId="77777777" w:rsidR="00BA2DBB" w:rsidRPr="00FA7F13" w:rsidRDefault="00BA2DBB" w:rsidP="00E24DF9">
            <w:pPr>
              <w:spacing w:before="60" w:after="60"/>
              <w:jc w:val="left"/>
              <w:rPr>
                <w:sz w:val="16"/>
                <w:szCs w:val="16"/>
              </w:rPr>
            </w:pPr>
            <w:r w:rsidRPr="00FA7F13">
              <w:rPr>
                <w:sz w:val="16"/>
                <w:szCs w:val="16"/>
              </w:rPr>
              <w:t>-</w:t>
            </w:r>
          </w:p>
        </w:tc>
      </w:tr>
    </w:tbl>
    <w:p w14:paraId="3B8C18C5" w14:textId="77777777" w:rsidR="00BA2DBB" w:rsidRPr="00FA7F13" w:rsidRDefault="00BA2DBB" w:rsidP="00BA2DBB"/>
    <w:p w14:paraId="089F03B4" w14:textId="77777777" w:rsidR="00A73A7B" w:rsidRPr="00FA7F13" w:rsidRDefault="00A73A7B" w:rsidP="00531C7D">
      <w:pPr>
        <w:pStyle w:val="Heading3"/>
        <w:numPr>
          <w:ilvl w:val="2"/>
          <w:numId w:val="13"/>
        </w:numPr>
      </w:pPr>
      <w:bookmarkStart w:id="257" w:name="_Toc8985855"/>
      <w:r w:rsidRPr="00FA7F13">
        <w:t>PointInstruction</w:t>
      </w:r>
      <w:bookmarkEnd w:id="2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5D1768C7"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575DC477"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346EC49"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2E38B4F"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E64008F"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D7643E5"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449C46FA" w14:textId="77777777" w:rsidTr="00E24DF9">
        <w:tc>
          <w:tcPr>
            <w:tcW w:w="1242" w:type="dxa"/>
            <w:tcBorders>
              <w:top w:val="single" w:sz="4" w:space="0" w:color="auto"/>
              <w:left w:val="single" w:sz="4" w:space="0" w:color="auto"/>
              <w:bottom w:val="single" w:sz="4" w:space="0" w:color="auto"/>
              <w:right w:val="single" w:sz="4" w:space="0" w:color="auto"/>
            </w:tcBorders>
          </w:tcPr>
          <w:p w14:paraId="661B8A29"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9902800" w14:textId="77777777" w:rsidR="00BA2DBB" w:rsidRPr="00FA7F13" w:rsidRDefault="00BA2DBB" w:rsidP="00E24DF9">
            <w:pPr>
              <w:spacing w:before="60" w:after="60"/>
              <w:jc w:val="left"/>
              <w:rPr>
                <w:sz w:val="16"/>
                <w:szCs w:val="16"/>
              </w:rPr>
            </w:pPr>
            <w:r w:rsidRPr="00FA7F13">
              <w:rPr>
                <w:sz w:val="16"/>
                <w:szCs w:val="16"/>
              </w:rPr>
              <w:t>PointInstruction</w:t>
            </w:r>
          </w:p>
        </w:tc>
        <w:tc>
          <w:tcPr>
            <w:tcW w:w="3827" w:type="dxa"/>
            <w:tcBorders>
              <w:top w:val="single" w:sz="4" w:space="0" w:color="auto"/>
              <w:left w:val="single" w:sz="4" w:space="0" w:color="auto"/>
              <w:bottom w:val="single" w:sz="4" w:space="0" w:color="auto"/>
              <w:right w:val="single" w:sz="4" w:space="0" w:color="auto"/>
            </w:tcBorders>
          </w:tcPr>
          <w:p w14:paraId="3A5B716D" w14:textId="77777777" w:rsidR="00BA2DBB" w:rsidRPr="00FA7F13" w:rsidRDefault="00BA2DBB" w:rsidP="00E24DF9">
            <w:pPr>
              <w:spacing w:before="60" w:after="60"/>
              <w:jc w:val="left"/>
              <w:rPr>
                <w:sz w:val="16"/>
                <w:szCs w:val="16"/>
              </w:rPr>
            </w:pPr>
            <w:r w:rsidRPr="00FA7F13">
              <w:rPr>
                <w:sz w:val="16"/>
                <w:szCs w:val="16"/>
              </w:rPr>
              <w:t>A drawi</w:t>
            </w:r>
            <w:r w:rsidR="00E24DF9" w:rsidRPr="00FA7F13">
              <w:rPr>
                <w:sz w:val="16"/>
                <w:szCs w:val="16"/>
              </w:rPr>
              <w:t>ng instruction for point symbol</w:t>
            </w:r>
          </w:p>
        </w:tc>
        <w:tc>
          <w:tcPr>
            <w:tcW w:w="709" w:type="dxa"/>
            <w:tcBorders>
              <w:top w:val="single" w:sz="4" w:space="0" w:color="auto"/>
              <w:left w:val="single" w:sz="4" w:space="0" w:color="auto"/>
              <w:bottom w:val="single" w:sz="4" w:space="0" w:color="auto"/>
              <w:right w:val="single" w:sz="4" w:space="0" w:color="auto"/>
            </w:tcBorders>
          </w:tcPr>
          <w:p w14:paraId="611B2BE0"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6A6F22F0"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05E7E58C" w14:textId="77777777" w:rsidTr="00E24DF9">
        <w:tc>
          <w:tcPr>
            <w:tcW w:w="1242" w:type="dxa"/>
            <w:tcBorders>
              <w:top w:val="single" w:sz="4" w:space="0" w:color="auto"/>
              <w:left w:val="single" w:sz="4" w:space="0" w:color="auto"/>
              <w:bottom w:val="single" w:sz="4" w:space="0" w:color="auto"/>
              <w:right w:val="single" w:sz="4" w:space="0" w:color="auto"/>
            </w:tcBorders>
          </w:tcPr>
          <w:p w14:paraId="3A5BACFA"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A07C996" w14:textId="77777777" w:rsidR="00BA2DBB" w:rsidRPr="00FA7F13" w:rsidRDefault="00BA2DBB" w:rsidP="00E24DF9">
            <w:pPr>
              <w:spacing w:before="60" w:after="60"/>
              <w:jc w:val="left"/>
              <w:rPr>
                <w:sz w:val="16"/>
                <w:szCs w:val="16"/>
              </w:rPr>
            </w:pPr>
            <w:r w:rsidRPr="00FA7F13">
              <w:rPr>
                <w:sz w:val="16"/>
                <w:szCs w:val="16"/>
              </w:rPr>
              <w:t>symbol</w:t>
            </w:r>
          </w:p>
        </w:tc>
        <w:tc>
          <w:tcPr>
            <w:tcW w:w="3827" w:type="dxa"/>
            <w:tcBorders>
              <w:top w:val="single" w:sz="4" w:space="0" w:color="auto"/>
              <w:left w:val="single" w:sz="4" w:space="0" w:color="auto"/>
              <w:bottom w:val="single" w:sz="4" w:space="0" w:color="auto"/>
              <w:right w:val="single" w:sz="4" w:space="0" w:color="auto"/>
            </w:tcBorders>
          </w:tcPr>
          <w:p w14:paraId="47CD665E" w14:textId="77777777" w:rsidR="00BA2DBB" w:rsidRPr="00FA7F13" w:rsidRDefault="00E24DF9" w:rsidP="00E24DF9">
            <w:pPr>
              <w:spacing w:before="60" w:after="60"/>
              <w:jc w:val="left"/>
              <w:rPr>
                <w:sz w:val="16"/>
                <w:szCs w:val="16"/>
              </w:rPr>
            </w:pPr>
            <w:r w:rsidRPr="00FA7F13">
              <w:rPr>
                <w:sz w:val="16"/>
                <w:szCs w:val="16"/>
              </w:rPr>
              <w:t>The symbol to be depicted</w:t>
            </w:r>
          </w:p>
        </w:tc>
        <w:tc>
          <w:tcPr>
            <w:tcW w:w="709" w:type="dxa"/>
            <w:tcBorders>
              <w:top w:val="single" w:sz="4" w:space="0" w:color="auto"/>
              <w:left w:val="single" w:sz="4" w:space="0" w:color="auto"/>
              <w:bottom w:val="single" w:sz="4" w:space="0" w:color="auto"/>
              <w:right w:val="single" w:sz="4" w:space="0" w:color="auto"/>
            </w:tcBorders>
          </w:tcPr>
          <w:p w14:paraId="2DDD0D0D"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44A6A97" w14:textId="77777777" w:rsidR="00BA2DBB" w:rsidRPr="00FA7F13" w:rsidRDefault="00BA2DBB" w:rsidP="00E24DF9">
            <w:pPr>
              <w:spacing w:before="60" w:after="60"/>
              <w:jc w:val="left"/>
              <w:rPr>
                <w:sz w:val="16"/>
                <w:szCs w:val="16"/>
              </w:rPr>
            </w:pPr>
            <w:r w:rsidRPr="00FA7F13">
              <w:rPr>
                <w:sz w:val="16"/>
                <w:szCs w:val="16"/>
              </w:rPr>
              <w:t>Symbol::Symbol</w:t>
            </w:r>
          </w:p>
        </w:tc>
      </w:tr>
    </w:tbl>
    <w:p w14:paraId="2C5DD24D" w14:textId="77777777" w:rsidR="00BA2DBB" w:rsidRPr="00FA7F13" w:rsidRDefault="00BA2DBB" w:rsidP="00BA2DBB"/>
    <w:p w14:paraId="26598E6B" w14:textId="77777777" w:rsidR="00A73A7B" w:rsidRPr="00FA7F13" w:rsidRDefault="00A73A7B" w:rsidP="00531C7D">
      <w:pPr>
        <w:pStyle w:val="Heading3"/>
        <w:numPr>
          <w:ilvl w:val="2"/>
          <w:numId w:val="13"/>
        </w:numPr>
      </w:pPr>
      <w:bookmarkStart w:id="258" w:name="_Toc8985856"/>
      <w:r w:rsidRPr="00FA7F13">
        <w:t>LineInstruction</w:t>
      </w:r>
      <w:bookmarkEnd w:id="25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260"/>
        <w:gridCol w:w="709"/>
        <w:gridCol w:w="2410"/>
      </w:tblGrid>
      <w:tr w:rsidR="00BA2DBB" w:rsidRPr="00FA7F13" w14:paraId="61E780D7"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54B96C6C"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88144FF" w14:textId="77777777" w:rsidR="00BA2DBB" w:rsidRPr="00FA7F13" w:rsidRDefault="00BA2DBB" w:rsidP="00E24DF9">
            <w:pPr>
              <w:spacing w:before="60" w:after="60"/>
              <w:jc w:val="left"/>
              <w:rPr>
                <w:b/>
                <w:sz w:val="16"/>
                <w:szCs w:val="16"/>
              </w:rPr>
            </w:pPr>
            <w:r w:rsidRPr="00FA7F13">
              <w:rPr>
                <w:b/>
                <w:sz w:val="16"/>
                <w:szCs w:val="16"/>
              </w:rPr>
              <w:t>Name</w:t>
            </w:r>
          </w:p>
        </w:tc>
        <w:tc>
          <w:tcPr>
            <w:tcW w:w="3260" w:type="dxa"/>
            <w:tcBorders>
              <w:top w:val="single" w:sz="4" w:space="0" w:color="auto"/>
              <w:left w:val="single" w:sz="4" w:space="0" w:color="auto"/>
              <w:bottom w:val="single" w:sz="4" w:space="0" w:color="auto"/>
              <w:right w:val="single" w:sz="4" w:space="0" w:color="auto"/>
            </w:tcBorders>
          </w:tcPr>
          <w:p w14:paraId="4240DBB4"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D3965E7" w14:textId="77777777" w:rsidR="00BA2DBB" w:rsidRPr="00FA7F13" w:rsidRDefault="00BA2DBB" w:rsidP="00020E58">
            <w:pPr>
              <w:spacing w:before="60" w:after="60"/>
              <w:jc w:val="center"/>
              <w:rPr>
                <w:b/>
                <w:sz w:val="16"/>
                <w:szCs w:val="16"/>
              </w:rPr>
            </w:pPr>
            <w:r w:rsidRPr="00FA7F13">
              <w:rPr>
                <w:b/>
                <w:sz w:val="16"/>
                <w:szCs w:val="16"/>
              </w:rPr>
              <w:t>Mult.</w:t>
            </w:r>
          </w:p>
        </w:tc>
        <w:tc>
          <w:tcPr>
            <w:tcW w:w="2410" w:type="dxa"/>
            <w:tcBorders>
              <w:top w:val="single" w:sz="4" w:space="0" w:color="auto"/>
              <w:left w:val="single" w:sz="4" w:space="0" w:color="auto"/>
              <w:bottom w:val="single" w:sz="4" w:space="0" w:color="auto"/>
              <w:right w:val="single" w:sz="4" w:space="0" w:color="auto"/>
            </w:tcBorders>
          </w:tcPr>
          <w:p w14:paraId="2E071CC5"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4D94B9AA" w14:textId="77777777" w:rsidTr="00E24DF9">
        <w:tc>
          <w:tcPr>
            <w:tcW w:w="1242" w:type="dxa"/>
            <w:tcBorders>
              <w:top w:val="single" w:sz="4" w:space="0" w:color="auto"/>
              <w:left w:val="single" w:sz="4" w:space="0" w:color="auto"/>
              <w:bottom w:val="single" w:sz="4" w:space="0" w:color="auto"/>
              <w:right w:val="single" w:sz="4" w:space="0" w:color="auto"/>
            </w:tcBorders>
          </w:tcPr>
          <w:p w14:paraId="094698B1"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45C76F2" w14:textId="77777777" w:rsidR="00BA2DBB" w:rsidRPr="00FA7F13" w:rsidRDefault="00BA2DBB" w:rsidP="00E24DF9">
            <w:pPr>
              <w:spacing w:before="60" w:after="60"/>
              <w:jc w:val="left"/>
              <w:rPr>
                <w:sz w:val="16"/>
                <w:szCs w:val="16"/>
              </w:rPr>
            </w:pPr>
            <w:r w:rsidRPr="00FA7F13">
              <w:rPr>
                <w:sz w:val="16"/>
                <w:szCs w:val="16"/>
              </w:rPr>
              <w:t>LineInstruction</w:t>
            </w:r>
          </w:p>
        </w:tc>
        <w:tc>
          <w:tcPr>
            <w:tcW w:w="3260" w:type="dxa"/>
            <w:tcBorders>
              <w:top w:val="single" w:sz="4" w:space="0" w:color="auto"/>
              <w:left w:val="single" w:sz="4" w:space="0" w:color="auto"/>
              <w:bottom w:val="single" w:sz="4" w:space="0" w:color="auto"/>
              <w:right w:val="single" w:sz="4" w:space="0" w:color="auto"/>
            </w:tcBorders>
          </w:tcPr>
          <w:p w14:paraId="1A4C080B" w14:textId="77777777" w:rsidR="00BA2DBB" w:rsidRPr="00FA7F13" w:rsidRDefault="00BA2DBB" w:rsidP="00E24DF9">
            <w:pPr>
              <w:spacing w:before="60" w:after="60"/>
              <w:jc w:val="left"/>
              <w:rPr>
                <w:sz w:val="16"/>
                <w:szCs w:val="16"/>
              </w:rPr>
            </w:pPr>
            <w:r w:rsidRPr="00FA7F13">
              <w:rPr>
                <w:sz w:val="16"/>
                <w:szCs w:val="16"/>
              </w:rPr>
              <w:t>A drawin</w:t>
            </w:r>
            <w:r w:rsidR="00E24DF9" w:rsidRPr="00FA7F13">
              <w:rPr>
                <w:sz w:val="16"/>
                <w:szCs w:val="16"/>
              </w:rPr>
              <w:t>g instruction for line geometry</w:t>
            </w:r>
          </w:p>
        </w:tc>
        <w:tc>
          <w:tcPr>
            <w:tcW w:w="709" w:type="dxa"/>
            <w:tcBorders>
              <w:top w:val="single" w:sz="4" w:space="0" w:color="auto"/>
              <w:left w:val="single" w:sz="4" w:space="0" w:color="auto"/>
              <w:bottom w:val="single" w:sz="4" w:space="0" w:color="auto"/>
              <w:right w:val="single" w:sz="4" w:space="0" w:color="auto"/>
            </w:tcBorders>
          </w:tcPr>
          <w:p w14:paraId="71DD57A6" w14:textId="77777777" w:rsidR="00BA2DBB" w:rsidRPr="00FA7F13" w:rsidRDefault="00BA2DBB" w:rsidP="00020E58">
            <w:pPr>
              <w:spacing w:before="60" w:after="60"/>
              <w:jc w:val="center"/>
              <w:rPr>
                <w:sz w:val="16"/>
                <w:szCs w:val="16"/>
              </w:rPr>
            </w:pPr>
            <w:r w:rsidRPr="00FA7F13">
              <w:rPr>
                <w:sz w:val="16"/>
                <w:szCs w:val="16"/>
              </w:rPr>
              <w:t>-</w:t>
            </w:r>
          </w:p>
        </w:tc>
        <w:tc>
          <w:tcPr>
            <w:tcW w:w="2410" w:type="dxa"/>
            <w:tcBorders>
              <w:top w:val="single" w:sz="4" w:space="0" w:color="auto"/>
              <w:left w:val="single" w:sz="4" w:space="0" w:color="auto"/>
              <w:bottom w:val="single" w:sz="4" w:space="0" w:color="auto"/>
              <w:right w:val="single" w:sz="4" w:space="0" w:color="auto"/>
            </w:tcBorders>
          </w:tcPr>
          <w:p w14:paraId="53786A59" w14:textId="77777777" w:rsidR="00BA2DBB" w:rsidRPr="00FA7F13" w:rsidRDefault="00BA2DBB" w:rsidP="00E24DF9">
            <w:pPr>
              <w:spacing w:before="60" w:after="60"/>
              <w:jc w:val="left"/>
              <w:rPr>
                <w:sz w:val="16"/>
                <w:szCs w:val="16"/>
              </w:rPr>
            </w:pPr>
            <w:r w:rsidRPr="00FA7F13">
              <w:rPr>
                <w:sz w:val="16"/>
                <w:szCs w:val="16"/>
              </w:rPr>
              <w:t>-</w:t>
            </w:r>
          </w:p>
        </w:tc>
      </w:tr>
      <w:tr w:rsidR="004F77A3" w:rsidRPr="00FA7F13" w14:paraId="45133DFD" w14:textId="77777777" w:rsidTr="00E24DF9">
        <w:tc>
          <w:tcPr>
            <w:tcW w:w="1242" w:type="dxa"/>
            <w:tcBorders>
              <w:top w:val="single" w:sz="4" w:space="0" w:color="auto"/>
              <w:left w:val="single" w:sz="4" w:space="0" w:color="auto"/>
              <w:bottom w:val="single" w:sz="4" w:space="0" w:color="auto"/>
              <w:right w:val="single" w:sz="4" w:space="0" w:color="auto"/>
            </w:tcBorders>
          </w:tcPr>
          <w:p w14:paraId="5DA386B9" w14:textId="77777777" w:rsidR="004F77A3" w:rsidRPr="00FA7F13" w:rsidRDefault="004F77A3" w:rsidP="00E24DF9">
            <w:pPr>
              <w:spacing w:before="60" w:after="60"/>
              <w:jc w:val="left"/>
              <w:rPr>
                <w:sz w:val="16"/>
                <w:szCs w:val="16"/>
              </w:rPr>
            </w:pPr>
            <w:r>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5744A7C" w14:textId="77777777" w:rsidR="004F77A3" w:rsidRPr="00FA7F13" w:rsidRDefault="004F77A3" w:rsidP="00E24DF9">
            <w:pPr>
              <w:spacing w:before="60" w:after="60"/>
              <w:jc w:val="left"/>
              <w:rPr>
                <w:sz w:val="16"/>
                <w:szCs w:val="16"/>
              </w:rPr>
            </w:pPr>
            <w:r>
              <w:rPr>
                <w:sz w:val="16"/>
                <w:szCs w:val="16"/>
              </w:rPr>
              <w:t>suppression</w:t>
            </w:r>
          </w:p>
        </w:tc>
        <w:tc>
          <w:tcPr>
            <w:tcW w:w="3260" w:type="dxa"/>
            <w:tcBorders>
              <w:top w:val="single" w:sz="4" w:space="0" w:color="auto"/>
              <w:left w:val="single" w:sz="4" w:space="0" w:color="auto"/>
              <w:bottom w:val="single" w:sz="4" w:space="0" w:color="auto"/>
              <w:right w:val="single" w:sz="4" w:space="0" w:color="auto"/>
            </w:tcBorders>
          </w:tcPr>
          <w:p w14:paraId="395A6ABD" w14:textId="77777777" w:rsidR="004F77A3" w:rsidRPr="004F77A3" w:rsidRDefault="004F77A3" w:rsidP="00E24DF9">
            <w:pPr>
              <w:spacing w:before="60" w:after="60"/>
              <w:jc w:val="left"/>
              <w:rPr>
                <w:sz w:val="16"/>
                <w:szCs w:val="16"/>
              </w:rPr>
            </w:pPr>
            <w:r w:rsidRPr="004F77A3">
              <w:rPr>
                <w:sz w:val="16"/>
                <w:szCs w:val="16"/>
              </w:rPr>
              <w:t>Whether another line instruction of higher priority can suppress the drawing of this line instruction</w:t>
            </w:r>
          </w:p>
        </w:tc>
        <w:tc>
          <w:tcPr>
            <w:tcW w:w="709" w:type="dxa"/>
            <w:tcBorders>
              <w:top w:val="single" w:sz="4" w:space="0" w:color="auto"/>
              <w:left w:val="single" w:sz="4" w:space="0" w:color="auto"/>
              <w:bottom w:val="single" w:sz="4" w:space="0" w:color="auto"/>
              <w:right w:val="single" w:sz="4" w:space="0" w:color="auto"/>
            </w:tcBorders>
          </w:tcPr>
          <w:p w14:paraId="5CBD9985" w14:textId="77777777" w:rsidR="004F77A3" w:rsidRPr="00FA7F13" w:rsidRDefault="004F77A3" w:rsidP="00020E58">
            <w:pPr>
              <w:spacing w:before="60" w:after="60"/>
              <w:jc w:val="center"/>
              <w:rPr>
                <w:sz w:val="16"/>
                <w:szCs w:val="16"/>
              </w:rPr>
            </w:pPr>
            <w:r>
              <w:rPr>
                <w:sz w:val="16"/>
                <w:szCs w:val="16"/>
              </w:rPr>
              <w:t>1</w:t>
            </w:r>
          </w:p>
        </w:tc>
        <w:tc>
          <w:tcPr>
            <w:tcW w:w="2410" w:type="dxa"/>
            <w:tcBorders>
              <w:top w:val="single" w:sz="4" w:space="0" w:color="auto"/>
              <w:left w:val="single" w:sz="4" w:space="0" w:color="auto"/>
              <w:bottom w:val="single" w:sz="4" w:space="0" w:color="auto"/>
              <w:right w:val="single" w:sz="4" w:space="0" w:color="auto"/>
            </w:tcBorders>
          </w:tcPr>
          <w:p w14:paraId="70B75A61" w14:textId="77777777" w:rsidR="004F77A3" w:rsidRPr="00FA7F13" w:rsidRDefault="004F77A3" w:rsidP="00E24DF9">
            <w:pPr>
              <w:spacing w:before="60" w:after="60"/>
              <w:jc w:val="left"/>
              <w:rPr>
                <w:sz w:val="16"/>
                <w:szCs w:val="16"/>
              </w:rPr>
            </w:pPr>
            <w:r>
              <w:rPr>
                <w:sz w:val="16"/>
                <w:szCs w:val="16"/>
              </w:rPr>
              <w:t xml:space="preserve">boolean = </w:t>
            </w:r>
            <w:r w:rsidRPr="004E1D86">
              <w:rPr>
                <w:i/>
                <w:sz w:val="16"/>
                <w:szCs w:val="16"/>
              </w:rPr>
              <w:t>True</w:t>
            </w:r>
          </w:p>
        </w:tc>
      </w:tr>
      <w:tr w:rsidR="00BA2DBB" w:rsidRPr="00FA7F13" w14:paraId="0822D855" w14:textId="77777777" w:rsidTr="00E24DF9">
        <w:tc>
          <w:tcPr>
            <w:tcW w:w="1242" w:type="dxa"/>
            <w:tcBorders>
              <w:top w:val="single" w:sz="4" w:space="0" w:color="auto"/>
              <w:left w:val="single" w:sz="4" w:space="0" w:color="auto"/>
              <w:bottom w:val="single" w:sz="4" w:space="0" w:color="auto"/>
              <w:right w:val="single" w:sz="4" w:space="0" w:color="auto"/>
            </w:tcBorders>
          </w:tcPr>
          <w:p w14:paraId="0E3DEB67"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87C95BF" w14:textId="77777777" w:rsidR="00BA2DBB" w:rsidRPr="00FA7F13" w:rsidRDefault="00BA2DBB" w:rsidP="00E24DF9">
            <w:pPr>
              <w:spacing w:before="60" w:after="60"/>
              <w:jc w:val="left"/>
              <w:rPr>
                <w:sz w:val="16"/>
                <w:szCs w:val="16"/>
              </w:rPr>
            </w:pPr>
            <w:r w:rsidRPr="00FA7F13">
              <w:rPr>
                <w:sz w:val="16"/>
                <w:szCs w:val="16"/>
              </w:rPr>
              <w:t>lineStyle</w:t>
            </w:r>
          </w:p>
        </w:tc>
        <w:tc>
          <w:tcPr>
            <w:tcW w:w="3260" w:type="dxa"/>
            <w:tcBorders>
              <w:top w:val="single" w:sz="4" w:space="0" w:color="auto"/>
              <w:left w:val="single" w:sz="4" w:space="0" w:color="auto"/>
              <w:bottom w:val="single" w:sz="4" w:space="0" w:color="auto"/>
              <w:right w:val="single" w:sz="4" w:space="0" w:color="auto"/>
            </w:tcBorders>
          </w:tcPr>
          <w:p w14:paraId="5E89BD97" w14:textId="77777777" w:rsidR="00BA2DBB" w:rsidRPr="00FA7F13" w:rsidRDefault="00BA2DBB" w:rsidP="00E24DF9">
            <w:pPr>
              <w:spacing w:before="60" w:after="60"/>
              <w:jc w:val="left"/>
              <w:rPr>
                <w:sz w:val="16"/>
                <w:szCs w:val="16"/>
              </w:rPr>
            </w:pPr>
            <w:r w:rsidRPr="00FA7F13">
              <w:rPr>
                <w:sz w:val="16"/>
                <w:szCs w:val="16"/>
              </w:rPr>
              <w:t>The li</w:t>
            </w:r>
            <w:r w:rsidR="00E24DF9" w:rsidRPr="00FA7F13">
              <w:rPr>
                <w:sz w:val="16"/>
                <w:szCs w:val="16"/>
              </w:rPr>
              <w:t>ne style used for the depiction</w:t>
            </w:r>
          </w:p>
        </w:tc>
        <w:tc>
          <w:tcPr>
            <w:tcW w:w="709" w:type="dxa"/>
            <w:tcBorders>
              <w:top w:val="single" w:sz="4" w:space="0" w:color="auto"/>
              <w:left w:val="single" w:sz="4" w:space="0" w:color="auto"/>
              <w:bottom w:val="single" w:sz="4" w:space="0" w:color="auto"/>
              <w:right w:val="single" w:sz="4" w:space="0" w:color="auto"/>
            </w:tcBorders>
          </w:tcPr>
          <w:p w14:paraId="653B37C6" w14:textId="77777777" w:rsidR="00BA2DBB" w:rsidRPr="00FA7F13" w:rsidRDefault="00BA2DBB" w:rsidP="00020E58">
            <w:pPr>
              <w:spacing w:before="60" w:after="60"/>
              <w:jc w:val="center"/>
              <w:rPr>
                <w:sz w:val="16"/>
                <w:szCs w:val="16"/>
              </w:rPr>
            </w:pPr>
            <w:r w:rsidRPr="00FA7F13">
              <w:rPr>
                <w:sz w:val="16"/>
                <w:szCs w:val="16"/>
              </w:rPr>
              <w:t>1</w:t>
            </w:r>
          </w:p>
        </w:tc>
        <w:tc>
          <w:tcPr>
            <w:tcW w:w="2410" w:type="dxa"/>
            <w:tcBorders>
              <w:top w:val="single" w:sz="4" w:space="0" w:color="auto"/>
              <w:left w:val="single" w:sz="4" w:space="0" w:color="auto"/>
              <w:bottom w:val="single" w:sz="4" w:space="0" w:color="auto"/>
              <w:right w:val="single" w:sz="4" w:space="0" w:color="auto"/>
            </w:tcBorders>
          </w:tcPr>
          <w:p w14:paraId="2BD792AE" w14:textId="77777777" w:rsidR="00BA2DBB" w:rsidRPr="00FA7F13" w:rsidRDefault="00BA2DBB" w:rsidP="00E24DF9">
            <w:pPr>
              <w:spacing w:before="60" w:after="60"/>
              <w:jc w:val="left"/>
              <w:rPr>
                <w:sz w:val="16"/>
                <w:szCs w:val="16"/>
              </w:rPr>
            </w:pPr>
            <w:r w:rsidRPr="00FA7F13">
              <w:rPr>
                <w:sz w:val="16"/>
                <w:szCs w:val="16"/>
              </w:rPr>
              <w:t>LineStyles::AbstractLineStyle</w:t>
            </w:r>
          </w:p>
        </w:tc>
      </w:tr>
    </w:tbl>
    <w:p w14:paraId="3BD1F46B" w14:textId="77777777" w:rsidR="00BA2DBB" w:rsidRPr="00FA7F13" w:rsidRDefault="00BA2DBB" w:rsidP="00BA2DBB"/>
    <w:p w14:paraId="009A87EA" w14:textId="77777777" w:rsidR="00A73A7B" w:rsidRPr="00FA7F13" w:rsidRDefault="00A73A7B" w:rsidP="005304A1">
      <w:pPr>
        <w:pStyle w:val="Heading3"/>
        <w:keepLines/>
        <w:numPr>
          <w:ilvl w:val="2"/>
          <w:numId w:val="13"/>
        </w:numPr>
      </w:pPr>
      <w:bookmarkStart w:id="259" w:name="_Toc8985857"/>
      <w:r w:rsidRPr="00FA7F13">
        <w:t>AreaInstruction</w:t>
      </w:r>
      <w:bookmarkEnd w:id="2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402"/>
        <w:gridCol w:w="709"/>
        <w:gridCol w:w="2268"/>
      </w:tblGrid>
      <w:tr w:rsidR="00BA2DBB" w:rsidRPr="00FA7F13" w14:paraId="76D40196"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435CC3B8" w14:textId="77777777" w:rsidR="00BA2DBB" w:rsidRPr="00FA7F13" w:rsidRDefault="00BA2DBB" w:rsidP="005304A1">
            <w:pPr>
              <w:keepNext/>
              <w:keepLines/>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8CD4E06" w14:textId="77777777" w:rsidR="00BA2DBB" w:rsidRPr="00FA7F13" w:rsidRDefault="00BA2DBB" w:rsidP="005304A1">
            <w:pPr>
              <w:keepNext/>
              <w:keepLines/>
              <w:spacing w:before="60" w:after="60"/>
              <w:jc w:val="left"/>
              <w:rPr>
                <w:b/>
                <w:sz w:val="16"/>
                <w:szCs w:val="16"/>
              </w:rPr>
            </w:pPr>
            <w:r w:rsidRPr="00FA7F13">
              <w:rPr>
                <w:b/>
                <w:sz w:val="16"/>
                <w:szCs w:val="16"/>
              </w:rPr>
              <w:t>Name</w:t>
            </w:r>
          </w:p>
        </w:tc>
        <w:tc>
          <w:tcPr>
            <w:tcW w:w="3402" w:type="dxa"/>
            <w:tcBorders>
              <w:top w:val="single" w:sz="4" w:space="0" w:color="auto"/>
              <w:left w:val="single" w:sz="4" w:space="0" w:color="auto"/>
              <w:bottom w:val="single" w:sz="4" w:space="0" w:color="auto"/>
              <w:right w:val="single" w:sz="4" w:space="0" w:color="auto"/>
            </w:tcBorders>
          </w:tcPr>
          <w:p w14:paraId="57371BDD" w14:textId="77777777" w:rsidR="00BA2DBB" w:rsidRPr="00FA7F13" w:rsidRDefault="00BA2DBB" w:rsidP="005304A1">
            <w:pPr>
              <w:keepNext/>
              <w:keepLines/>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834C566" w14:textId="77777777" w:rsidR="00BA2DBB" w:rsidRPr="00FA7F13" w:rsidRDefault="00BA2DBB" w:rsidP="005304A1">
            <w:pPr>
              <w:keepNext/>
              <w:keepLines/>
              <w:spacing w:before="60" w:after="60"/>
              <w:jc w:val="center"/>
              <w:rPr>
                <w:b/>
                <w:sz w:val="16"/>
                <w:szCs w:val="16"/>
              </w:rPr>
            </w:pPr>
            <w:r w:rsidRPr="00FA7F13">
              <w:rPr>
                <w:b/>
                <w:sz w:val="16"/>
                <w:szCs w:val="16"/>
              </w:rPr>
              <w:t>Mult.</w:t>
            </w:r>
          </w:p>
        </w:tc>
        <w:tc>
          <w:tcPr>
            <w:tcW w:w="2268" w:type="dxa"/>
            <w:tcBorders>
              <w:top w:val="single" w:sz="4" w:space="0" w:color="auto"/>
              <w:left w:val="single" w:sz="4" w:space="0" w:color="auto"/>
              <w:bottom w:val="single" w:sz="4" w:space="0" w:color="auto"/>
              <w:right w:val="single" w:sz="4" w:space="0" w:color="auto"/>
            </w:tcBorders>
          </w:tcPr>
          <w:p w14:paraId="1B85CB46" w14:textId="77777777" w:rsidR="00BA2DBB" w:rsidRPr="00FA7F13" w:rsidRDefault="00BA2DBB" w:rsidP="005304A1">
            <w:pPr>
              <w:keepNext/>
              <w:keepLines/>
              <w:spacing w:before="60" w:after="60"/>
              <w:jc w:val="left"/>
              <w:rPr>
                <w:b/>
                <w:sz w:val="16"/>
                <w:szCs w:val="16"/>
              </w:rPr>
            </w:pPr>
            <w:r w:rsidRPr="00FA7F13">
              <w:rPr>
                <w:b/>
                <w:sz w:val="16"/>
                <w:szCs w:val="16"/>
              </w:rPr>
              <w:t>Type</w:t>
            </w:r>
          </w:p>
        </w:tc>
      </w:tr>
      <w:tr w:rsidR="00BA2DBB" w:rsidRPr="00FA7F13" w14:paraId="015CC919" w14:textId="77777777" w:rsidTr="00E24DF9">
        <w:tc>
          <w:tcPr>
            <w:tcW w:w="1242" w:type="dxa"/>
            <w:tcBorders>
              <w:top w:val="single" w:sz="4" w:space="0" w:color="auto"/>
              <w:left w:val="single" w:sz="4" w:space="0" w:color="auto"/>
              <w:bottom w:val="single" w:sz="4" w:space="0" w:color="auto"/>
              <w:right w:val="single" w:sz="4" w:space="0" w:color="auto"/>
            </w:tcBorders>
          </w:tcPr>
          <w:p w14:paraId="3E4DCA6F" w14:textId="77777777" w:rsidR="00BA2DBB" w:rsidRPr="00FA7F13" w:rsidRDefault="00BA2DBB" w:rsidP="005304A1">
            <w:pPr>
              <w:keepNext/>
              <w:keepLines/>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95BD060" w14:textId="77777777" w:rsidR="00BA2DBB" w:rsidRPr="00FA7F13" w:rsidRDefault="00BA2DBB" w:rsidP="005304A1">
            <w:pPr>
              <w:keepNext/>
              <w:keepLines/>
              <w:spacing w:before="60" w:after="60"/>
              <w:jc w:val="left"/>
              <w:rPr>
                <w:sz w:val="16"/>
                <w:szCs w:val="16"/>
              </w:rPr>
            </w:pPr>
            <w:r w:rsidRPr="00FA7F13">
              <w:rPr>
                <w:sz w:val="16"/>
                <w:szCs w:val="16"/>
              </w:rPr>
              <w:t>AreaInstruction</w:t>
            </w:r>
          </w:p>
        </w:tc>
        <w:tc>
          <w:tcPr>
            <w:tcW w:w="3402" w:type="dxa"/>
            <w:tcBorders>
              <w:top w:val="single" w:sz="4" w:space="0" w:color="auto"/>
              <w:left w:val="single" w:sz="4" w:space="0" w:color="auto"/>
              <w:bottom w:val="single" w:sz="4" w:space="0" w:color="auto"/>
              <w:right w:val="single" w:sz="4" w:space="0" w:color="auto"/>
            </w:tcBorders>
          </w:tcPr>
          <w:p w14:paraId="6255DAB9" w14:textId="77777777" w:rsidR="00BA2DBB" w:rsidRPr="00FA7F13" w:rsidRDefault="00BA2DBB" w:rsidP="005304A1">
            <w:pPr>
              <w:keepNext/>
              <w:keepLines/>
              <w:spacing w:before="60" w:after="60"/>
              <w:jc w:val="left"/>
              <w:rPr>
                <w:sz w:val="16"/>
                <w:szCs w:val="16"/>
              </w:rPr>
            </w:pPr>
            <w:r w:rsidRPr="00FA7F13">
              <w:rPr>
                <w:sz w:val="16"/>
                <w:szCs w:val="16"/>
              </w:rPr>
              <w:t>A drawin</w:t>
            </w:r>
            <w:r w:rsidR="00E24DF9" w:rsidRPr="00FA7F13">
              <w:rPr>
                <w:sz w:val="16"/>
                <w:szCs w:val="16"/>
              </w:rPr>
              <w:t>g instruction for area geometry</w:t>
            </w:r>
          </w:p>
        </w:tc>
        <w:tc>
          <w:tcPr>
            <w:tcW w:w="709" w:type="dxa"/>
            <w:tcBorders>
              <w:top w:val="single" w:sz="4" w:space="0" w:color="auto"/>
              <w:left w:val="single" w:sz="4" w:space="0" w:color="auto"/>
              <w:bottom w:val="single" w:sz="4" w:space="0" w:color="auto"/>
              <w:right w:val="single" w:sz="4" w:space="0" w:color="auto"/>
            </w:tcBorders>
          </w:tcPr>
          <w:p w14:paraId="12B4E1F9" w14:textId="77777777" w:rsidR="00BA2DBB" w:rsidRPr="00FA7F13" w:rsidRDefault="00BA2DBB" w:rsidP="005304A1">
            <w:pPr>
              <w:keepNext/>
              <w:keepLines/>
              <w:spacing w:before="60" w:after="60"/>
              <w:jc w:val="center"/>
              <w:rPr>
                <w:sz w:val="16"/>
                <w:szCs w:val="16"/>
              </w:rPr>
            </w:pPr>
            <w:r w:rsidRPr="00FA7F13">
              <w:rPr>
                <w:sz w:val="16"/>
                <w:szCs w:val="16"/>
              </w:rPr>
              <w:t>-</w:t>
            </w:r>
          </w:p>
        </w:tc>
        <w:tc>
          <w:tcPr>
            <w:tcW w:w="2268" w:type="dxa"/>
            <w:tcBorders>
              <w:top w:val="single" w:sz="4" w:space="0" w:color="auto"/>
              <w:left w:val="single" w:sz="4" w:space="0" w:color="auto"/>
              <w:bottom w:val="single" w:sz="4" w:space="0" w:color="auto"/>
              <w:right w:val="single" w:sz="4" w:space="0" w:color="auto"/>
            </w:tcBorders>
          </w:tcPr>
          <w:p w14:paraId="404DBD1D" w14:textId="77777777" w:rsidR="00BA2DBB" w:rsidRPr="00FA7F13" w:rsidRDefault="00BA2DBB" w:rsidP="005304A1">
            <w:pPr>
              <w:keepNext/>
              <w:keepLines/>
              <w:spacing w:before="60" w:after="60"/>
              <w:jc w:val="left"/>
              <w:rPr>
                <w:sz w:val="16"/>
                <w:szCs w:val="16"/>
              </w:rPr>
            </w:pPr>
            <w:r w:rsidRPr="00FA7F13">
              <w:rPr>
                <w:sz w:val="16"/>
                <w:szCs w:val="16"/>
              </w:rPr>
              <w:t>-</w:t>
            </w:r>
          </w:p>
        </w:tc>
      </w:tr>
      <w:tr w:rsidR="00BA2DBB" w:rsidRPr="00FA7F13" w14:paraId="61D73DF4" w14:textId="77777777" w:rsidTr="00E24DF9">
        <w:tc>
          <w:tcPr>
            <w:tcW w:w="1242" w:type="dxa"/>
            <w:tcBorders>
              <w:top w:val="single" w:sz="4" w:space="0" w:color="auto"/>
              <w:left w:val="single" w:sz="4" w:space="0" w:color="auto"/>
              <w:bottom w:val="single" w:sz="4" w:space="0" w:color="auto"/>
              <w:right w:val="single" w:sz="4" w:space="0" w:color="auto"/>
            </w:tcBorders>
          </w:tcPr>
          <w:p w14:paraId="5F9B631A"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735BDED" w14:textId="77777777" w:rsidR="00BA2DBB" w:rsidRPr="00FA7F13" w:rsidRDefault="00BA2DBB" w:rsidP="00E24DF9">
            <w:pPr>
              <w:spacing w:before="60" w:after="60"/>
              <w:jc w:val="left"/>
              <w:rPr>
                <w:sz w:val="16"/>
                <w:szCs w:val="16"/>
              </w:rPr>
            </w:pPr>
            <w:r w:rsidRPr="00FA7F13">
              <w:rPr>
                <w:sz w:val="16"/>
                <w:szCs w:val="16"/>
              </w:rPr>
              <w:t>areaFill</w:t>
            </w:r>
          </w:p>
        </w:tc>
        <w:tc>
          <w:tcPr>
            <w:tcW w:w="3402" w:type="dxa"/>
            <w:tcBorders>
              <w:top w:val="single" w:sz="4" w:space="0" w:color="auto"/>
              <w:left w:val="single" w:sz="4" w:space="0" w:color="auto"/>
              <w:bottom w:val="single" w:sz="4" w:space="0" w:color="auto"/>
              <w:right w:val="single" w:sz="4" w:space="0" w:color="auto"/>
            </w:tcBorders>
          </w:tcPr>
          <w:p w14:paraId="13C41E78" w14:textId="77777777" w:rsidR="00BA2DBB" w:rsidRPr="00FA7F13" w:rsidRDefault="00BA2DBB" w:rsidP="00E24DF9">
            <w:pPr>
              <w:spacing w:before="60" w:after="60"/>
              <w:jc w:val="left"/>
              <w:rPr>
                <w:sz w:val="16"/>
                <w:szCs w:val="16"/>
              </w:rPr>
            </w:pPr>
            <w:r w:rsidRPr="00FA7F13">
              <w:rPr>
                <w:sz w:val="16"/>
                <w:szCs w:val="16"/>
              </w:rPr>
              <w:t>The a</w:t>
            </w:r>
            <w:r w:rsidR="00E24DF9" w:rsidRPr="00FA7F13">
              <w:rPr>
                <w:sz w:val="16"/>
                <w:szCs w:val="16"/>
              </w:rPr>
              <w:t>rea fill used for the depiction</w:t>
            </w:r>
          </w:p>
        </w:tc>
        <w:tc>
          <w:tcPr>
            <w:tcW w:w="709" w:type="dxa"/>
            <w:tcBorders>
              <w:top w:val="single" w:sz="4" w:space="0" w:color="auto"/>
              <w:left w:val="single" w:sz="4" w:space="0" w:color="auto"/>
              <w:bottom w:val="single" w:sz="4" w:space="0" w:color="auto"/>
              <w:right w:val="single" w:sz="4" w:space="0" w:color="auto"/>
            </w:tcBorders>
          </w:tcPr>
          <w:p w14:paraId="65D18E40" w14:textId="77777777" w:rsidR="00BA2DBB" w:rsidRPr="00FA7F13" w:rsidRDefault="00BA2DBB" w:rsidP="00020E58">
            <w:pPr>
              <w:spacing w:before="60" w:after="60"/>
              <w:jc w:val="center"/>
              <w:rPr>
                <w:sz w:val="16"/>
                <w:szCs w:val="16"/>
              </w:rPr>
            </w:pPr>
            <w:r w:rsidRPr="00FA7F13">
              <w:rPr>
                <w:sz w:val="16"/>
                <w:szCs w:val="16"/>
              </w:rPr>
              <w:t>1</w:t>
            </w:r>
          </w:p>
        </w:tc>
        <w:tc>
          <w:tcPr>
            <w:tcW w:w="2268" w:type="dxa"/>
            <w:tcBorders>
              <w:top w:val="single" w:sz="4" w:space="0" w:color="auto"/>
              <w:left w:val="single" w:sz="4" w:space="0" w:color="auto"/>
              <w:bottom w:val="single" w:sz="4" w:space="0" w:color="auto"/>
              <w:right w:val="single" w:sz="4" w:space="0" w:color="auto"/>
            </w:tcBorders>
          </w:tcPr>
          <w:p w14:paraId="334B10FB" w14:textId="77777777" w:rsidR="00BA2DBB" w:rsidRPr="00FA7F13" w:rsidRDefault="00BA2DBB" w:rsidP="00E24DF9">
            <w:pPr>
              <w:spacing w:before="60" w:after="60"/>
              <w:jc w:val="left"/>
              <w:rPr>
                <w:sz w:val="16"/>
                <w:szCs w:val="16"/>
              </w:rPr>
            </w:pPr>
            <w:r w:rsidRPr="00FA7F13">
              <w:rPr>
                <w:sz w:val="16"/>
                <w:szCs w:val="16"/>
              </w:rPr>
              <w:t>AreaFills::AbstractAreaFill</w:t>
            </w:r>
          </w:p>
        </w:tc>
      </w:tr>
    </w:tbl>
    <w:p w14:paraId="1970B281" w14:textId="77777777" w:rsidR="00BA2DBB" w:rsidRPr="00FA7F13" w:rsidRDefault="00BA2DBB" w:rsidP="00BA2DBB"/>
    <w:p w14:paraId="137CB1D1" w14:textId="77777777" w:rsidR="00A73A7B" w:rsidRPr="00FA7F13" w:rsidRDefault="00A73A7B" w:rsidP="00531C7D">
      <w:pPr>
        <w:pStyle w:val="Heading3"/>
        <w:numPr>
          <w:ilvl w:val="2"/>
          <w:numId w:val="13"/>
        </w:numPr>
      </w:pPr>
      <w:bookmarkStart w:id="260" w:name="_Toc8985858"/>
      <w:r w:rsidRPr="00FA7F13">
        <w:t>TextInstruction</w:t>
      </w:r>
      <w:bookmarkEnd w:id="2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6FCF4B8C"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31BE662F"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062E8F2" w14:textId="77777777" w:rsidR="00BA2DBB" w:rsidRPr="00FA7F13" w:rsidRDefault="00BA2DBB" w:rsidP="00E24DF9">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D8F7DE2"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4DD0538"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4E1DFF13"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2DFAB1BC" w14:textId="77777777" w:rsidTr="00E24DF9">
        <w:tc>
          <w:tcPr>
            <w:tcW w:w="1242" w:type="dxa"/>
            <w:tcBorders>
              <w:top w:val="single" w:sz="4" w:space="0" w:color="auto"/>
              <w:left w:val="single" w:sz="4" w:space="0" w:color="auto"/>
              <w:bottom w:val="single" w:sz="4" w:space="0" w:color="auto"/>
              <w:right w:val="single" w:sz="4" w:space="0" w:color="auto"/>
            </w:tcBorders>
          </w:tcPr>
          <w:p w14:paraId="7E923D48"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B45E413" w14:textId="77777777" w:rsidR="00BA2DBB" w:rsidRPr="00FA7F13" w:rsidRDefault="00BA2DBB" w:rsidP="00E24DF9">
            <w:pPr>
              <w:spacing w:before="60" w:after="60"/>
              <w:jc w:val="left"/>
              <w:rPr>
                <w:sz w:val="16"/>
                <w:szCs w:val="16"/>
              </w:rPr>
            </w:pPr>
            <w:r w:rsidRPr="00FA7F13">
              <w:rPr>
                <w:sz w:val="16"/>
                <w:szCs w:val="16"/>
              </w:rPr>
              <w:t>TextInstruction</w:t>
            </w:r>
          </w:p>
        </w:tc>
        <w:tc>
          <w:tcPr>
            <w:tcW w:w="3827" w:type="dxa"/>
            <w:tcBorders>
              <w:top w:val="single" w:sz="4" w:space="0" w:color="auto"/>
              <w:left w:val="single" w:sz="4" w:space="0" w:color="auto"/>
              <w:bottom w:val="single" w:sz="4" w:space="0" w:color="auto"/>
              <w:right w:val="single" w:sz="4" w:space="0" w:color="auto"/>
            </w:tcBorders>
          </w:tcPr>
          <w:p w14:paraId="534B7C8D" w14:textId="77777777" w:rsidR="00BA2DBB" w:rsidRPr="00FA7F13" w:rsidRDefault="00BA2DBB" w:rsidP="00E24DF9">
            <w:pPr>
              <w:spacing w:before="60" w:after="60"/>
              <w:jc w:val="left"/>
              <w:rPr>
                <w:sz w:val="16"/>
                <w:szCs w:val="16"/>
              </w:rPr>
            </w:pPr>
            <w:r w:rsidRPr="00FA7F13">
              <w:rPr>
                <w:sz w:val="16"/>
                <w:szCs w:val="16"/>
              </w:rPr>
              <w:t>A drawing</w:t>
            </w:r>
            <w:r w:rsidR="00E24DF9" w:rsidRPr="00FA7F13">
              <w:rPr>
                <w:sz w:val="16"/>
                <w:szCs w:val="16"/>
              </w:rPr>
              <w:t xml:space="preserve"> instruction for depicting text</w:t>
            </w:r>
          </w:p>
        </w:tc>
        <w:tc>
          <w:tcPr>
            <w:tcW w:w="709" w:type="dxa"/>
            <w:tcBorders>
              <w:top w:val="single" w:sz="4" w:space="0" w:color="auto"/>
              <w:left w:val="single" w:sz="4" w:space="0" w:color="auto"/>
              <w:bottom w:val="single" w:sz="4" w:space="0" w:color="auto"/>
              <w:right w:val="single" w:sz="4" w:space="0" w:color="auto"/>
            </w:tcBorders>
          </w:tcPr>
          <w:p w14:paraId="11F60A49"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6F55CED"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4BE54ECB" w14:textId="77777777" w:rsidTr="00E24DF9">
        <w:tc>
          <w:tcPr>
            <w:tcW w:w="1242" w:type="dxa"/>
            <w:tcBorders>
              <w:top w:val="single" w:sz="4" w:space="0" w:color="auto"/>
              <w:left w:val="single" w:sz="4" w:space="0" w:color="auto"/>
              <w:bottom w:val="single" w:sz="4" w:space="0" w:color="auto"/>
              <w:right w:val="single" w:sz="4" w:space="0" w:color="auto"/>
            </w:tcBorders>
          </w:tcPr>
          <w:p w14:paraId="058157A3"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E0BAFA0" w14:textId="77777777" w:rsidR="00BA2DBB" w:rsidRPr="00FA7F13" w:rsidRDefault="00BA2DBB" w:rsidP="00E24DF9">
            <w:pPr>
              <w:spacing w:before="60" w:after="60"/>
              <w:jc w:val="left"/>
              <w:rPr>
                <w:sz w:val="16"/>
                <w:szCs w:val="16"/>
              </w:rPr>
            </w:pPr>
            <w:r w:rsidRPr="00FA7F13">
              <w:rPr>
                <w:sz w:val="16"/>
                <w:szCs w:val="16"/>
              </w:rPr>
              <w:t>text</w:t>
            </w:r>
          </w:p>
        </w:tc>
        <w:tc>
          <w:tcPr>
            <w:tcW w:w="3827" w:type="dxa"/>
            <w:tcBorders>
              <w:top w:val="single" w:sz="4" w:space="0" w:color="auto"/>
              <w:left w:val="single" w:sz="4" w:space="0" w:color="auto"/>
              <w:bottom w:val="single" w:sz="4" w:space="0" w:color="auto"/>
              <w:right w:val="single" w:sz="4" w:space="0" w:color="auto"/>
            </w:tcBorders>
          </w:tcPr>
          <w:p w14:paraId="315D7BCC" w14:textId="77777777" w:rsidR="00BA2DBB" w:rsidRPr="00FA7F13" w:rsidRDefault="00E24DF9" w:rsidP="00E24DF9">
            <w:pPr>
              <w:spacing w:before="60" w:after="60"/>
              <w:jc w:val="left"/>
              <w:rPr>
                <w:sz w:val="16"/>
                <w:szCs w:val="16"/>
              </w:rPr>
            </w:pPr>
            <w:r w:rsidRPr="00FA7F13">
              <w:rPr>
                <w:sz w:val="16"/>
                <w:szCs w:val="16"/>
              </w:rPr>
              <w:t>The text to be depicted</w:t>
            </w:r>
          </w:p>
        </w:tc>
        <w:tc>
          <w:tcPr>
            <w:tcW w:w="709" w:type="dxa"/>
            <w:tcBorders>
              <w:top w:val="single" w:sz="4" w:space="0" w:color="auto"/>
              <w:left w:val="single" w:sz="4" w:space="0" w:color="auto"/>
              <w:bottom w:val="single" w:sz="4" w:space="0" w:color="auto"/>
              <w:right w:val="single" w:sz="4" w:space="0" w:color="auto"/>
            </w:tcBorders>
          </w:tcPr>
          <w:p w14:paraId="6A62FF73"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2EEBD69" w14:textId="77777777" w:rsidR="00BA2DBB" w:rsidRPr="00FA7F13" w:rsidRDefault="00BA2DBB" w:rsidP="00E24DF9">
            <w:pPr>
              <w:spacing w:before="60" w:after="60"/>
              <w:jc w:val="left"/>
              <w:rPr>
                <w:sz w:val="16"/>
                <w:szCs w:val="16"/>
              </w:rPr>
            </w:pPr>
            <w:r w:rsidRPr="00FA7F13">
              <w:rPr>
                <w:sz w:val="16"/>
                <w:szCs w:val="16"/>
              </w:rPr>
              <w:t>Text::Text</w:t>
            </w:r>
          </w:p>
        </w:tc>
      </w:tr>
    </w:tbl>
    <w:p w14:paraId="370CA015" w14:textId="77777777" w:rsidR="00BA2DBB" w:rsidRPr="00FA7F13" w:rsidRDefault="00BA2DBB" w:rsidP="00BA2DBB"/>
    <w:p w14:paraId="7A661367" w14:textId="77777777" w:rsidR="00A73A7B" w:rsidRPr="00FA7F13" w:rsidRDefault="00A73A7B" w:rsidP="00531C7D">
      <w:pPr>
        <w:pStyle w:val="Heading3"/>
        <w:numPr>
          <w:ilvl w:val="2"/>
          <w:numId w:val="13"/>
        </w:numPr>
      </w:pPr>
      <w:bookmarkStart w:id="261" w:name="_Toc8985859"/>
      <w:r w:rsidRPr="00FA7F13">
        <w:t>CoverageInstruction</w:t>
      </w:r>
      <w:bookmarkEnd w:id="26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544"/>
        <w:gridCol w:w="709"/>
        <w:gridCol w:w="2126"/>
      </w:tblGrid>
      <w:tr w:rsidR="00BA2DBB" w:rsidRPr="00FA7F13" w14:paraId="314C7956" w14:textId="77777777" w:rsidTr="00E24DF9">
        <w:trPr>
          <w:trHeight w:val="311"/>
        </w:trPr>
        <w:tc>
          <w:tcPr>
            <w:tcW w:w="1242" w:type="dxa"/>
            <w:tcBorders>
              <w:top w:val="single" w:sz="4" w:space="0" w:color="auto"/>
              <w:left w:val="single" w:sz="4" w:space="0" w:color="auto"/>
              <w:bottom w:val="single" w:sz="4" w:space="0" w:color="auto"/>
              <w:right w:val="single" w:sz="4" w:space="0" w:color="auto"/>
            </w:tcBorders>
          </w:tcPr>
          <w:p w14:paraId="39034516" w14:textId="77777777" w:rsidR="00BA2DBB" w:rsidRPr="00FA7F13" w:rsidRDefault="00BA2DBB" w:rsidP="00E24DF9">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D7E41C5" w14:textId="77777777" w:rsidR="00BA2DBB" w:rsidRPr="00FA7F13" w:rsidRDefault="00BA2DBB" w:rsidP="00E24DF9">
            <w:pPr>
              <w:spacing w:before="60" w:after="60"/>
              <w:jc w:val="left"/>
              <w:rPr>
                <w:b/>
                <w:sz w:val="16"/>
                <w:szCs w:val="16"/>
              </w:rPr>
            </w:pPr>
            <w:r w:rsidRPr="00FA7F13">
              <w:rPr>
                <w:b/>
                <w:sz w:val="16"/>
                <w:szCs w:val="16"/>
              </w:rPr>
              <w:t>Name</w:t>
            </w:r>
          </w:p>
        </w:tc>
        <w:tc>
          <w:tcPr>
            <w:tcW w:w="3544" w:type="dxa"/>
            <w:tcBorders>
              <w:top w:val="single" w:sz="4" w:space="0" w:color="auto"/>
              <w:left w:val="single" w:sz="4" w:space="0" w:color="auto"/>
              <w:bottom w:val="single" w:sz="4" w:space="0" w:color="auto"/>
              <w:right w:val="single" w:sz="4" w:space="0" w:color="auto"/>
            </w:tcBorders>
          </w:tcPr>
          <w:p w14:paraId="7FAE082A" w14:textId="77777777" w:rsidR="00BA2DBB" w:rsidRPr="00FA7F13" w:rsidRDefault="00BA2DBB" w:rsidP="00E24DF9">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27C3F26" w14:textId="77777777" w:rsidR="00BA2DBB" w:rsidRPr="00FA7F13" w:rsidRDefault="00BA2DBB" w:rsidP="00020E58">
            <w:pPr>
              <w:spacing w:before="60" w:after="60"/>
              <w:jc w:val="center"/>
              <w:rPr>
                <w:b/>
                <w:sz w:val="16"/>
                <w:szCs w:val="16"/>
              </w:rPr>
            </w:pPr>
            <w:r w:rsidRPr="00FA7F13">
              <w:rPr>
                <w:b/>
                <w:sz w:val="16"/>
                <w:szCs w:val="16"/>
              </w:rPr>
              <w:t>Mult.</w:t>
            </w:r>
          </w:p>
        </w:tc>
        <w:tc>
          <w:tcPr>
            <w:tcW w:w="2126" w:type="dxa"/>
            <w:tcBorders>
              <w:top w:val="single" w:sz="4" w:space="0" w:color="auto"/>
              <w:left w:val="single" w:sz="4" w:space="0" w:color="auto"/>
              <w:bottom w:val="single" w:sz="4" w:space="0" w:color="auto"/>
              <w:right w:val="single" w:sz="4" w:space="0" w:color="auto"/>
            </w:tcBorders>
          </w:tcPr>
          <w:p w14:paraId="038F7371" w14:textId="77777777" w:rsidR="00BA2DBB" w:rsidRPr="00FA7F13" w:rsidRDefault="00BA2DBB" w:rsidP="00E24DF9">
            <w:pPr>
              <w:spacing w:before="60" w:after="60"/>
              <w:jc w:val="left"/>
              <w:rPr>
                <w:b/>
                <w:sz w:val="16"/>
                <w:szCs w:val="16"/>
              </w:rPr>
            </w:pPr>
            <w:r w:rsidRPr="00FA7F13">
              <w:rPr>
                <w:b/>
                <w:sz w:val="16"/>
                <w:szCs w:val="16"/>
              </w:rPr>
              <w:t>Type</w:t>
            </w:r>
          </w:p>
        </w:tc>
      </w:tr>
      <w:tr w:rsidR="00BA2DBB" w:rsidRPr="00FA7F13" w14:paraId="6B446704" w14:textId="77777777" w:rsidTr="00E24DF9">
        <w:tc>
          <w:tcPr>
            <w:tcW w:w="1242" w:type="dxa"/>
            <w:tcBorders>
              <w:top w:val="single" w:sz="4" w:space="0" w:color="auto"/>
              <w:left w:val="single" w:sz="4" w:space="0" w:color="auto"/>
              <w:bottom w:val="single" w:sz="4" w:space="0" w:color="auto"/>
              <w:right w:val="single" w:sz="4" w:space="0" w:color="auto"/>
            </w:tcBorders>
          </w:tcPr>
          <w:p w14:paraId="5DD7B66D" w14:textId="77777777" w:rsidR="00BA2DBB" w:rsidRPr="00FA7F13" w:rsidRDefault="00BA2DBB" w:rsidP="00E24DF9">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77E59CD" w14:textId="77777777" w:rsidR="00BA2DBB" w:rsidRPr="00FA7F13" w:rsidRDefault="00BA2DBB" w:rsidP="00E24DF9">
            <w:pPr>
              <w:spacing w:before="60" w:after="60"/>
              <w:jc w:val="left"/>
              <w:rPr>
                <w:sz w:val="16"/>
                <w:szCs w:val="16"/>
              </w:rPr>
            </w:pPr>
            <w:r w:rsidRPr="00FA7F13">
              <w:rPr>
                <w:sz w:val="16"/>
                <w:szCs w:val="16"/>
              </w:rPr>
              <w:t>CoverageInstruction</w:t>
            </w:r>
          </w:p>
        </w:tc>
        <w:tc>
          <w:tcPr>
            <w:tcW w:w="3544" w:type="dxa"/>
            <w:tcBorders>
              <w:top w:val="single" w:sz="4" w:space="0" w:color="auto"/>
              <w:left w:val="single" w:sz="4" w:space="0" w:color="auto"/>
              <w:bottom w:val="single" w:sz="4" w:space="0" w:color="auto"/>
              <w:right w:val="single" w:sz="4" w:space="0" w:color="auto"/>
            </w:tcBorders>
          </w:tcPr>
          <w:p w14:paraId="0547DE06" w14:textId="77777777" w:rsidR="00BA2DBB" w:rsidRPr="00FA7F13" w:rsidRDefault="00BA2DBB" w:rsidP="00E24DF9">
            <w:pPr>
              <w:spacing w:before="60" w:after="60"/>
              <w:jc w:val="left"/>
              <w:rPr>
                <w:sz w:val="16"/>
                <w:szCs w:val="16"/>
              </w:rPr>
            </w:pPr>
            <w:r w:rsidRPr="00FA7F13">
              <w:rPr>
                <w:sz w:val="16"/>
                <w:szCs w:val="16"/>
              </w:rPr>
              <w:t xml:space="preserve">A drawing instruction </w:t>
            </w:r>
            <w:r w:rsidR="00020E58" w:rsidRPr="00FA7F13">
              <w:rPr>
                <w:sz w:val="16"/>
                <w:szCs w:val="16"/>
              </w:rPr>
              <w:t>for depicting coverages of data</w:t>
            </w:r>
          </w:p>
        </w:tc>
        <w:tc>
          <w:tcPr>
            <w:tcW w:w="709" w:type="dxa"/>
            <w:tcBorders>
              <w:top w:val="single" w:sz="4" w:space="0" w:color="auto"/>
              <w:left w:val="single" w:sz="4" w:space="0" w:color="auto"/>
              <w:bottom w:val="single" w:sz="4" w:space="0" w:color="auto"/>
              <w:right w:val="single" w:sz="4" w:space="0" w:color="auto"/>
            </w:tcBorders>
          </w:tcPr>
          <w:p w14:paraId="311D49C6" w14:textId="77777777" w:rsidR="00BA2DBB" w:rsidRPr="00FA7F13" w:rsidRDefault="00BA2DBB" w:rsidP="00020E58">
            <w:pPr>
              <w:spacing w:before="60" w:after="60"/>
              <w:jc w:val="center"/>
              <w:rPr>
                <w:sz w:val="16"/>
                <w:szCs w:val="16"/>
              </w:rPr>
            </w:pPr>
            <w:r w:rsidRPr="00FA7F13">
              <w:rPr>
                <w:sz w:val="16"/>
                <w:szCs w:val="16"/>
              </w:rPr>
              <w:t>-</w:t>
            </w:r>
          </w:p>
        </w:tc>
        <w:tc>
          <w:tcPr>
            <w:tcW w:w="2126" w:type="dxa"/>
            <w:tcBorders>
              <w:top w:val="single" w:sz="4" w:space="0" w:color="auto"/>
              <w:left w:val="single" w:sz="4" w:space="0" w:color="auto"/>
              <w:bottom w:val="single" w:sz="4" w:space="0" w:color="auto"/>
              <w:right w:val="single" w:sz="4" w:space="0" w:color="auto"/>
            </w:tcBorders>
          </w:tcPr>
          <w:p w14:paraId="4BA3F03E" w14:textId="77777777" w:rsidR="00BA2DBB" w:rsidRPr="00FA7F13" w:rsidRDefault="00BA2DBB" w:rsidP="00E24DF9">
            <w:pPr>
              <w:spacing w:before="60" w:after="60"/>
              <w:jc w:val="left"/>
              <w:rPr>
                <w:sz w:val="16"/>
                <w:szCs w:val="16"/>
              </w:rPr>
            </w:pPr>
            <w:r w:rsidRPr="00FA7F13">
              <w:rPr>
                <w:sz w:val="16"/>
                <w:szCs w:val="16"/>
              </w:rPr>
              <w:t>-</w:t>
            </w:r>
          </w:p>
        </w:tc>
      </w:tr>
      <w:tr w:rsidR="00BA2DBB" w:rsidRPr="00FA7F13" w14:paraId="582B9328" w14:textId="77777777" w:rsidTr="00E24DF9">
        <w:tc>
          <w:tcPr>
            <w:tcW w:w="1242" w:type="dxa"/>
            <w:tcBorders>
              <w:top w:val="single" w:sz="4" w:space="0" w:color="auto"/>
              <w:left w:val="single" w:sz="4" w:space="0" w:color="auto"/>
              <w:bottom w:val="single" w:sz="4" w:space="0" w:color="auto"/>
              <w:right w:val="single" w:sz="4" w:space="0" w:color="auto"/>
            </w:tcBorders>
          </w:tcPr>
          <w:p w14:paraId="3A310541" w14:textId="77777777" w:rsidR="00BA2DBB" w:rsidRPr="00FA7F13" w:rsidRDefault="00BA2DBB" w:rsidP="00E24DF9">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5A371BF" w14:textId="77777777" w:rsidR="00BA2DBB" w:rsidRPr="00FA7F13" w:rsidRDefault="00BA2DBB" w:rsidP="00E24DF9">
            <w:pPr>
              <w:spacing w:before="60" w:after="60"/>
              <w:jc w:val="left"/>
              <w:rPr>
                <w:sz w:val="16"/>
                <w:szCs w:val="16"/>
              </w:rPr>
            </w:pPr>
            <w:r w:rsidRPr="00FA7F13">
              <w:rPr>
                <w:sz w:val="16"/>
                <w:szCs w:val="16"/>
              </w:rPr>
              <w:t>coverageFill</w:t>
            </w:r>
          </w:p>
        </w:tc>
        <w:tc>
          <w:tcPr>
            <w:tcW w:w="3544" w:type="dxa"/>
            <w:tcBorders>
              <w:top w:val="single" w:sz="4" w:space="0" w:color="auto"/>
              <w:left w:val="single" w:sz="4" w:space="0" w:color="auto"/>
              <w:bottom w:val="single" w:sz="4" w:space="0" w:color="auto"/>
              <w:right w:val="single" w:sz="4" w:space="0" w:color="auto"/>
            </w:tcBorders>
          </w:tcPr>
          <w:p w14:paraId="6A4F6BC6" w14:textId="77777777" w:rsidR="00BA2DBB" w:rsidRPr="00FA7F13" w:rsidRDefault="00BA2DBB" w:rsidP="00E24DF9">
            <w:pPr>
              <w:spacing w:before="60" w:after="60"/>
              <w:jc w:val="left"/>
              <w:rPr>
                <w:sz w:val="16"/>
                <w:szCs w:val="16"/>
              </w:rPr>
            </w:pPr>
            <w:r w:rsidRPr="00FA7F13">
              <w:rPr>
                <w:sz w:val="16"/>
                <w:szCs w:val="16"/>
              </w:rPr>
              <w:t>The c</w:t>
            </w:r>
            <w:r w:rsidR="00020E58" w:rsidRPr="00FA7F13">
              <w:rPr>
                <w:sz w:val="16"/>
                <w:szCs w:val="16"/>
              </w:rPr>
              <w:t>overage fill used for depiction</w:t>
            </w:r>
          </w:p>
        </w:tc>
        <w:tc>
          <w:tcPr>
            <w:tcW w:w="709" w:type="dxa"/>
            <w:tcBorders>
              <w:top w:val="single" w:sz="4" w:space="0" w:color="auto"/>
              <w:left w:val="single" w:sz="4" w:space="0" w:color="auto"/>
              <w:bottom w:val="single" w:sz="4" w:space="0" w:color="auto"/>
              <w:right w:val="single" w:sz="4" w:space="0" w:color="auto"/>
            </w:tcBorders>
          </w:tcPr>
          <w:p w14:paraId="03E67E66" w14:textId="77777777" w:rsidR="00BA2DBB" w:rsidRPr="00FA7F13" w:rsidRDefault="00BA2DBB" w:rsidP="00020E58">
            <w:pPr>
              <w:spacing w:before="60" w:after="60"/>
              <w:jc w:val="center"/>
              <w:rPr>
                <w:sz w:val="16"/>
                <w:szCs w:val="16"/>
              </w:rPr>
            </w:pPr>
            <w:r w:rsidRPr="00FA7F13">
              <w:rPr>
                <w:sz w:val="16"/>
                <w:szCs w:val="16"/>
              </w:rPr>
              <w:t>1</w:t>
            </w:r>
          </w:p>
        </w:tc>
        <w:tc>
          <w:tcPr>
            <w:tcW w:w="2126" w:type="dxa"/>
            <w:tcBorders>
              <w:top w:val="single" w:sz="4" w:space="0" w:color="auto"/>
              <w:left w:val="single" w:sz="4" w:space="0" w:color="auto"/>
              <w:bottom w:val="single" w:sz="4" w:space="0" w:color="auto"/>
              <w:right w:val="single" w:sz="4" w:space="0" w:color="auto"/>
            </w:tcBorders>
          </w:tcPr>
          <w:p w14:paraId="3C8BBF02" w14:textId="77777777" w:rsidR="00BA2DBB" w:rsidRPr="00FA7F13" w:rsidRDefault="00BA2DBB" w:rsidP="00E24DF9">
            <w:pPr>
              <w:spacing w:before="60" w:after="60"/>
              <w:jc w:val="left"/>
              <w:rPr>
                <w:sz w:val="16"/>
                <w:szCs w:val="16"/>
              </w:rPr>
            </w:pPr>
            <w:r w:rsidRPr="00FA7F13">
              <w:rPr>
                <w:sz w:val="16"/>
                <w:szCs w:val="16"/>
              </w:rPr>
              <w:t>Coverages::CoverageFill</w:t>
            </w:r>
          </w:p>
        </w:tc>
      </w:tr>
    </w:tbl>
    <w:p w14:paraId="1AB940CC" w14:textId="77777777" w:rsidR="00BA2DBB" w:rsidRPr="00FA7F13" w:rsidRDefault="00BA2DBB" w:rsidP="00BA2DBB"/>
    <w:p w14:paraId="4FF78EBA" w14:textId="77777777" w:rsidR="00A73A7B" w:rsidRPr="00FA7F13" w:rsidRDefault="00A73A7B" w:rsidP="00531C7D">
      <w:pPr>
        <w:pStyle w:val="Heading3"/>
        <w:numPr>
          <w:ilvl w:val="2"/>
          <w:numId w:val="13"/>
        </w:numPr>
      </w:pPr>
      <w:bookmarkStart w:id="262" w:name="_Toc8985860"/>
      <w:r w:rsidRPr="00FA7F13">
        <w:t>AugmentedGeometry</w:t>
      </w:r>
      <w:bookmarkEnd w:id="2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686"/>
        <w:gridCol w:w="708"/>
        <w:gridCol w:w="1985"/>
      </w:tblGrid>
      <w:tr w:rsidR="00BA2DBB" w:rsidRPr="00FA7F13" w14:paraId="31CCFF09"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672B4D62" w14:textId="77777777" w:rsidR="00BA2DBB" w:rsidRPr="00FA7F13" w:rsidRDefault="00BA2DBB" w:rsidP="00020E58">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344A450" w14:textId="77777777" w:rsidR="00BA2DBB" w:rsidRPr="00FA7F13" w:rsidRDefault="00BA2DBB" w:rsidP="00020E58">
            <w:pPr>
              <w:spacing w:before="60" w:after="60"/>
              <w:jc w:val="left"/>
              <w:rPr>
                <w:b/>
                <w:sz w:val="16"/>
                <w:szCs w:val="16"/>
              </w:rPr>
            </w:pPr>
            <w:r w:rsidRPr="00FA7F13">
              <w:rPr>
                <w:b/>
                <w:sz w:val="16"/>
                <w:szCs w:val="16"/>
              </w:rPr>
              <w:t>Name</w:t>
            </w:r>
          </w:p>
        </w:tc>
        <w:tc>
          <w:tcPr>
            <w:tcW w:w="3686" w:type="dxa"/>
            <w:tcBorders>
              <w:top w:val="single" w:sz="4" w:space="0" w:color="auto"/>
              <w:left w:val="single" w:sz="4" w:space="0" w:color="auto"/>
              <w:bottom w:val="single" w:sz="4" w:space="0" w:color="auto"/>
              <w:right w:val="single" w:sz="4" w:space="0" w:color="auto"/>
            </w:tcBorders>
          </w:tcPr>
          <w:p w14:paraId="7B604044" w14:textId="77777777" w:rsidR="00BA2DBB" w:rsidRPr="00FA7F13" w:rsidRDefault="00BA2DBB" w:rsidP="00020E58">
            <w:pPr>
              <w:spacing w:before="60" w:after="60"/>
              <w:jc w:val="left"/>
              <w:rPr>
                <w:b/>
                <w:sz w:val="16"/>
                <w:szCs w:val="16"/>
              </w:rPr>
            </w:pPr>
            <w:r w:rsidRPr="00FA7F13">
              <w:rPr>
                <w:b/>
                <w:sz w:val="16"/>
                <w:szCs w:val="16"/>
              </w:rPr>
              <w:t>Description</w:t>
            </w:r>
          </w:p>
        </w:tc>
        <w:tc>
          <w:tcPr>
            <w:tcW w:w="708" w:type="dxa"/>
            <w:tcBorders>
              <w:top w:val="single" w:sz="4" w:space="0" w:color="auto"/>
              <w:left w:val="single" w:sz="4" w:space="0" w:color="auto"/>
              <w:bottom w:val="single" w:sz="4" w:space="0" w:color="auto"/>
              <w:right w:val="single" w:sz="4" w:space="0" w:color="auto"/>
            </w:tcBorders>
          </w:tcPr>
          <w:p w14:paraId="368E5B2E" w14:textId="77777777" w:rsidR="00BA2DBB" w:rsidRPr="00FA7F13" w:rsidRDefault="00BA2DBB" w:rsidP="00020E58">
            <w:pPr>
              <w:spacing w:before="60" w:after="60"/>
              <w:jc w:val="center"/>
              <w:rPr>
                <w:b/>
                <w:sz w:val="16"/>
                <w:szCs w:val="16"/>
              </w:rPr>
            </w:pPr>
            <w:r w:rsidRPr="00FA7F13">
              <w:rPr>
                <w:b/>
                <w:sz w:val="16"/>
                <w:szCs w:val="16"/>
              </w:rPr>
              <w:t>Mult.</w:t>
            </w:r>
          </w:p>
        </w:tc>
        <w:tc>
          <w:tcPr>
            <w:tcW w:w="1985" w:type="dxa"/>
            <w:tcBorders>
              <w:top w:val="single" w:sz="4" w:space="0" w:color="auto"/>
              <w:left w:val="single" w:sz="4" w:space="0" w:color="auto"/>
              <w:bottom w:val="single" w:sz="4" w:space="0" w:color="auto"/>
              <w:right w:val="single" w:sz="4" w:space="0" w:color="auto"/>
            </w:tcBorders>
          </w:tcPr>
          <w:p w14:paraId="0E4CC277" w14:textId="77777777" w:rsidR="00BA2DBB" w:rsidRPr="00FA7F13" w:rsidRDefault="00BA2DBB" w:rsidP="00020E58">
            <w:pPr>
              <w:spacing w:before="60" w:after="60"/>
              <w:jc w:val="left"/>
              <w:rPr>
                <w:b/>
                <w:sz w:val="16"/>
                <w:szCs w:val="16"/>
              </w:rPr>
            </w:pPr>
            <w:r w:rsidRPr="00FA7F13">
              <w:rPr>
                <w:b/>
                <w:sz w:val="16"/>
                <w:szCs w:val="16"/>
              </w:rPr>
              <w:t>Type</w:t>
            </w:r>
          </w:p>
        </w:tc>
      </w:tr>
      <w:tr w:rsidR="00BA2DBB" w:rsidRPr="00FA7F13" w14:paraId="301B945B" w14:textId="77777777" w:rsidTr="00020E58">
        <w:tc>
          <w:tcPr>
            <w:tcW w:w="1242" w:type="dxa"/>
            <w:tcBorders>
              <w:top w:val="single" w:sz="4" w:space="0" w:color="auto"/>
              <w:left w:val="single" w:sz="4" w:space="0" w:color="auto"/>
              <w:bottom w:val="single" w:sz="4" w:space="0" w:color="auto"/>
              <w:right w:val="single" w:sz="4" w:space="0" w:color="auto"/>
            </w:tcBorders>
          </w:tcPr>
          <w:p w14:paraId="2060D1C4" w14:textId="77777777" w:rsidR="00BA2DBB" w:rsidRPr="00FA7F13" w:rsidRDefault="00BA2DBB" w:rsidP="00020E58">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D5C0958" w14:textId="77777777" w:rsidR="00BA2DBB" w:rsidRPr="00FA7F13" w:rsidRDefault="00BA2DBB" w:rsidP="00020E58">
            <w:pPr>
              <w:spacing w:before="60" w:after="60"/>
              <w:jc w:val="left"/>
              <w:rPr>
                <w:sz w:val="16"/>
                <w:szCs w:val="16"/>
              </w:rPr>
            </w:pPr>
            <w:r w:rsidRPr="00FA7F13">
              <w:rPr>
                <w:sz w:val="16"/>
                <w:szCs w:val="16"/>
              </w:rPr>
              <w:t>AugmentedGeometry</w:t>
            </w:r>
          </w:p>
        </w:tc>
        <w:tc>
          <w:tcPr>
            <w:tcW w:w="3686" w:type="dxa"/>
            <w:tcBorders>
              <w:top w:val="single" w:sz="4" w:space="0" w:color="auto"/>
              <w:left w:val="single" w:sz="4" w:space="0" w:color="auto"/>
              <w:bottom w:val="single" w:sz="4" w:space="0" w:color="auto"/>
              <w:right w:val="single" w:sz="4" w:space="0" w:color="auto"/>
            </w:tcBorders>
          </w:tcPr>
          <w:p w14:paraId="0EDF5734" w14:textId="77777777" w:rsidR="00BA2DBB" w:rsidRPr="00FA7F13" w:rsidRDefault="00BA2DBB" w:rsidP="00020E58">
            <w:pPr>
              <w:spacing w:before="60" w:after="60"/>
              <w:jc w:val="left"/>
              <w:rPr>
                <w:sz w:val="16"/>
                <w:szCs w:val="16"/>
              </w:rPr>
            </w:pPr>
            <w:r w:rsidRPr="00FA7F13">
              <w:rPr>
                <w:sz w:val="16"/>
                <w:szCs w:val="16"/>
              </w:rPr>
              <w:t>A base class for drawing instructions that uses geometry not available in the dataset. The geometry is generated by the portrayal funct</w:t>
            </w:r>
            <w:r w:rsidR="00020E58" w:rsidRPr="00FA7F13">
              <w:rPr>
                <w:sz w:val="16"/>
                <w:szCs w:val="16"/>
              </w:rPr>
              <w:t>ions according to a defined CRS</w:t>
            </w:r>
          </w:p>
        </w:tc>
        <w:tc>
          <w:tcPr>
            <w:tcW w:w="708" w:type="dxa"/>
            <w:tcBorders>
              <w:top w:val="single" w:sz="4" w:space="0" w:color="auto"/>
              <w:left w:val="single" w:sz="4" w:space="0" w:color="auto"/>
              <w:bottom w:val="single" w:sz="4" w:space="0" w:color="auto"/>
              <w:right w:val="single" w:sz="4" w:space="0" w:color="auto"/>
            </w:tcBorders>
          </w:tcPr>
          <w:p w14:paraId="29211E63" w14:textId="77777777" w:rsidR="00BA2DBB" w:rsidRPr="00FA7F13" w:rsidRDefault="00BA2DBB" w:rsidP="00020E58">
            <w:pPr>
              <w:spacing w:before="60" w:after="60"/>
              <w:jc w:val="center"/>
              <w:rPr>
                <w:sz w:val="16"/>
                <w:szCs w:val="16"/>
              </w:rPr>
            </w:pPr>
            <w:r w:rsidRPr="00FA7F13">
              <w:rPr>
                <w:sz w:val="16"/>
                <w:szCs w:val="16"/>
              </w:rPr>
              <w:t>-</w:t>
            </w:r>
          </w:p>
        </w:tc>
        <w:tc>
          <w:tcPr>
            <w:tcW w:w="1985" w:type="dxa"/>
            <w:tcBorders>
              <w:top w:val="single" w:sz="4" w:space="0" w:color="auto"/>
              <w:left w:val="single" w:sz="4" w:space="0" w:color="auto"/>
              <w:bottom w:val="single" w:sz="4" w:space="0" w:color="auto"/>
              <w:right w:val="single" w:sz="4" w:space="0" w:color="auto"/>
            </w:tcBorders>
          </w:tcPr>
          <w:p w14:paraId="76979427" w14:textId="77777777" w:rsidR="00BA2DBB" w:rsidRPr="00FA7F13" w:rsidRDefault="00BA2DBB" w:rsidP="00020E58">
            <w:pPr>
              <w:spacing w:before="60" w:after="60"/>
              <w:jc w:val="left"/>
              <w:rPr>
                <w:sz w:val="16"/>
                <w:szCs w:val="16"/>
              </w:rPr>
            </w:pPr>
            <w:r w:rsidRPr="00FA7F13">
              <w:rPr>
                <w:sz w:val="16"/>
                <w:szCs w:val="16"/>
              </w:rPr>
              <w:t>-</w:t>
            </w:r>
          </w:p>
        </w:tc>
      </w:tr>
      <w:tr w:rsidR="00BA2DBB" w:rsidRPr="00FA7F13" w14:paraId="276B274D" w14:textId="77777777" w:rsidTr="00020E58">
        <w:tc>
          <w:tcPr>
            <w:tcW w:w="1242" w:type="dxa"/>
            <w:tcBorders>
              <w:top w:val="single" w:sz="4" w:space="0" w:color="auto"/>
              <w:left w:val="single" w:sz="4" w:space="0" w:color="auto"/>
              <w:bottom w:val="single" w:sz="4" w:space="0" w:color="auto"/>
              <w:right w:val="single" w:sz="4" w:space="0" w:color="auto"/>
            </w:tcBorders>
          </w:tcPr>
          <w:p w14:paraId="2D172806" w14:textId="77777777" w:rsidR="00BA2DBB" w:rsidRPr="00FA7F13" w:rsidRDefault="00BA2DBB" w:rsidP="00020E58">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C673429" w14:textId="77777777" w:rsidR="00BA2DBB" w:rsidRPr="00FA7F13" w:rsidRDefault="00BA2DBB" w:rsidP="00020E58">
            <w:pPr>
              <w:spacing w:before="60" w:after="60"/>
              <w:jc w:val="left"/>
              <w:rPr>
                <w:sz w:val="16"/>
                <w:szCs w:val="16"/>
              </w:rPr>
            </w:pPr>
            <w:r w:rsidRPr="00FA7F13">
              <w:rPr>
                <w:sz w:val="16"/>
                <w:szCs w:val="16"/>
              </w:rPr>
              <w:t>crs</w:t>
            </w:r>
          </w:p>
        </w:tc>
        <w:tc>
          <w:tcPr>
            <w:tcW w:w="3686" w:type="dxa"/>
            <w:tcBorders>
              <w:top w:val="single" w:sz="4" w:space="0" w:color="auto"/>
              <w:left w:val="single" w:sz="4" w:space="0" w:color="auto"/>
              <w:bottom w:val="single" w:sz="4" w:space="0" w:color="auto"/>
              <w:right w:val="single" w:sz="4" w:space="0" w:color="auto"/>
            </w:tcBorders>
          </w:tcPr>
          <w:p w14:paraId="4E48FBC2" w14:textId="77777777" w:rsidR="00BA2DBB" w:rsidRPr="00FA7F13" w:rsidRDefault="00BA2DBB" w:rsidP="00020E58">
            <w:pPr>
              <w:spacing w:before="60"/>
              <w:jc w:val="left"/>
              <w:rPr>
                <w:sz w:val="16"/>
                <w:szCs w:val="16"/>
              </w:rPr>
            </w:pPr>
            <w:r w:rsidRPr="00FA7F13">
              <w:rPr>
                <w:sz w:val="16"/>
                <w:szCs w:val="16"/>
              </w:rPr>
              <w:t>The coordinate reference system of the generated geometry. One of</w:t>
            </w:r>
          </w:p>
          <w:p w14:paraId="60EF2CD9" w14:textId="77777777" w:rsidR="00BA2DBB" w:rsidRPr="00FA7F13" w:rsidRDefault="00BA2DBB" w:rsidP="00020E58">
            <w:pPr>
              <w:pStyle w:val="ListParagraph"/>
              <w:numPr>
                <w:ilvl w:val="0"/>
                <w:numId w:val="7"/>
              </w:numPr>
              <w:suppressAutoHyphens w:val="0"/>
              <w:ind w:left="459"/>
              <w:jc w:val="left"/>
              <w:rPr>
                <w:sz w:val="16"/>
                <w:szCs w:val="16"/>
              </w:rPr>
            </w:pPr>
            <w:r w:rsidRPr="00FA7F13">
              <w:rPr>
                <w:sz w:val="16"/>
                <w:szCs w:val="16"/>
              </w:rPr>
              <w:t>Geographic CRS</w:t>
            </w:r>
          </w:p>
          <w:p w14:paraId="529865D6" w14:textId="77777777" w:rsidR="00BA2DBB" w:rsidRPr="00FA7F13" w:rsidRDefault="00BA2DBB" w:rsidP="00020E58">
            <w:pPr>
              <w:pStyle w:val="ListParagraph"/>
              <w:numPr>
                <w:ilvl w:val="0"/>
                <w:numId w:val="7"/>
              </w:numPr>
              <w:suppressAutoHyphens w:val="0"/>
              <w:ind w:left="459"/>
              <w:jc w:val="left"/>
              <w:rPr>
                <w:sz w:val="16"/>
                <w:szCs w:val="16"/>
              </w:rPr>
            </w:pPr>
            <w:r w:rsidRPr="00FA7F13">
              <w:rPr>
                <w:sz w:val="16"/>
                <w:szCs w:val="16"/>
              </w:rPr>
              <w:t>Portrayal CRS</w:t>
            </w:r>
          </w:p>
          <w:p w14:paraId="3B8796E3" w14:textId="77777777" w:rsidR="00BA2DBB" w:rsidRPr="00FA7F13" w:rsidRDefault="00BA2DBB" w:rsidP="00020E58">
            <w:pPr>
              <w:pStyle w:val="ListParagraph"/>
              <w:numPr>
                <w:ilvl w:val="0"/>
                <w:numId w:val="7"/>
              </w:numPr>
              <w:suppressAutoHyphens w:val="0"/>
              <w:ind w:left="459"/>
              <w:jc w:val="left"/>
              <w:rPr>
                <w:sz w:val="16"/>
                <w:szCs w:val="16"/>
              </w:rPr>
            </w:pPr>
            <w:r w:rsidRPr="00FA7F13">
              <w:rPr>
                <w:sz w:val="16"/>
                <w:szCs w:val="16"/>
              </w:rPr>
              <w:t>Local CRS</w:t>
            </w:r>
          </w:p>
          <w:p w14:paraId="5BB45BA1" w14:textId="77777777" w:rsidR="00BA2DBB" w:rsidRPr="00FA7F13" w:rsidRDefault="00BA2DBB" w:rsidP="00020E58">
            <w:pPr>
              <w:spacing w:after="60"/>
              <w:jc w:val="left"/>
              <w:rPr>
                <w:sz w:val="16"/>
                <w:szCs w:val="16"/>
              </w:rPr>
            </w:pPr>
            <w:r w:rsidRPr="00FA7F13">
              <w:rPr>
                <w:sz w:val="16"/>
                <w:szCs w:val="16"/>
              </w:rPr>
              <w:t>For detailed description see the documentation of the GraphicsBase package</w:t>
            </w:r>
          </w:p>
        </w:tc>
        <w:tc>
          <w:tcPr>
            <w:tcW w:w="708" w:type="dxa"/>
            <w:tcBorders>
              <w:top w:val="single" w:sz="4" w:space="0" w:color="auto"/>
              <w:left w:val="single" w:sz="4" w:space="0" w:color="auto"/>
              <w:bottom w:val="single" w:sz="4" w:space="0" w:color="auto"/>
              <w:right w:val="single" w:sz="4" w:space="0" w:color="auto"/>
            </w:tcBorders>
          </w:tcPr>
          <w:p w14:paraId="312C0F2C" w14:textId="77777777" w:rsidR="00BA2DBB" w:rsidRPr="00FA7F13" w:rsidRDefault="00BA2DBB" w:rsidP="00020E58">
            <w:pPr>
              <w:spacing w:before="60" w:after="60"/>
              <w:jc w:val="center"/>
              <w:rPr>
                <w:sz w:val="16"/>
                <w:szCs w:val="16"/>
              </w:rPr>
            </w:pPr>
            <w:r w:rsidRPr="00FA7F13">
              <w:rPr>
                <w:sz w:val="16"/>
                <w:szCs w:val="16"/>
              </w:rPr>
              <w:t>1</w:t>
            </w:r>
          </w:p>
        </w:tc>
        <w:tc>
          <w:tcPr>
            <w:tcW w:w="1985" w:type="dxa"/>
            <w:tcBorders>
              <w:top w:val="single" w:sz="4" w:space="0" w:color="auto"/>
              <w:left w:val="single" w:sz="4" w:space="0" w:color="auto"/>
              <w:bottom w:val="single" w:sz="4" w:space="0" w:color="auto"/>
              <w:right w:val="single" w:sz="4" w:space="0" w:color="auto"/>
            </w:tcBorders>
          </w:tcPr>
          <w:p w14:paraId="024EE31B" w14:textId="77777777" w:rsidR="00BA2DBB" w:rsidRPr="00FA7F13" w:rsidRDefault="00BA2DBB" w:rsidP="00020E58">
            <w:pPr>
              <w:spacing w:before="60" w:after="60"/>
              <w:jc w:val="left"/>
              <w:rPr>
                <w:sz w:val="16"/>
                <w:szCs w:val="16"/>
              </w:rPr>
            </w:pPr>
            <w:r w:rsidRPr="00FA7F13">
              <w:rPr>
                <w:sz w:val="16"/>
                <w:szCs w:val="16"/>
              </w:rPr>
              <w:t>GraphicBase::CRSType</w:t>
            </w:r>
          </w:p>
        </w:tc>
      </w:tr>
      <w:tr w:rsidR="00BA2DBB" w:rsidRPr="00FA7F13" w14:paraId="4C058C81" w14:textId="77777777" w:rsidTr="00020E58">
        <w:tc>
          <w:tcPr>
            <w:tcW w:w="1242" w:type="dxa"/>
            <w:tcBorders>
              <w:top w:val="single" w:sz="4" w:space="0" w:color="auto"/>
              <w:left w:val="single" w:sz="4" w:space="0" w:color="auto"/>
              <w:bottom w:val="single" w:sz="4" w:space="0" w:color="auto"/>
              <w:right w:val="single" w:sz="4" w:space="0" w:color="auto"/>
            </w:tcBorders>
          </w:tcPr>
          <w:p w14:paraId="54CF7A0F" w14:textId="77777777" w:rsidR="00BA2DBB" w:rsidRPr="00FA7F13" w:rsidRDefault="00BA2DBB" w:rsidP="00020E58">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68A6E10" w14:textId="77777777" w:rsidR="00BA2DBB" w:rsidRPr="00FA7F13" w:rsidRDefault="00BA2DBB" w:rsidP="00020E58">
            <w:pPr>
              <w:spacing w:before="60" w:after="60"/>
              <w:jc w:val="left"/>
              <w:rPr>
                <w:sz w:val="16"/>
                <w:szCs w:val="16"/>
              </w:rPr>
            </w:pPr>
            <w:r w:rsidRPr="00FA7F13">
              <w:rPr>
                <w:sz w:val="16"/>
                <w:szCs w:val="16"/>
              </w:rPr>
              <w:t>text</w:t>
            </w:r>
          </w:p>
        </w:tc>
        <w:tc>
          <w:tcPr>
            <w:tcW w:w="3686" w:type="dxa"/>
            <w:tcBorders>
              <w:top w:val="single" w:sz="4" w:space="0" w:color="auto"/>
              <w:left w:val="single" w:sz="4" w:space="0" w:color="auto"/>
              <w:bottom w:val="single" w:sz="4" w:space="0" w:color="auto"/>
              <w:right w:val="single" w:sz="4" w:space="0" w:color="auto"/>
            </w:tcBorders>
          </w:tcPr>
          <w:p w14:paraId="77AD22C4" w14:textId="77777777" w:rsidR="00BA2DBB" w:rsidRPr="00FA7F13" w:rsidRDefault="00BA2DBB" w:rsidP="00020E58">
            <w:pPr>
              <w:spacing w:before="60" w:after="60"/>
              <w:jc w:val="left"/>
              <w:rPr>
                <w:sz w:val="16"/>
                <w:szCs w:val="16"/>
              </w:rPr>
            </w:pPr>
            <w:r w:rsidRPr="00FA7F13">
              <w:rPr>
                <w:sz w:val="16"/>
                <w:szCs w:val="16"/>
              </w:rPr>
              <w:t>A text to be depicted by the instruction. The rules for text apply depending on the type of g</w:t>
            </w:r>
            <w:r w:rsidR="00020E58" w:rsidRPr="00FA7F13">
              <w:rPr>
                <w:sz w:val="16"/>
                <w:szCs w:val="16"/>
              </w:rPr>
              <w:t>eometry used by the instruction</w:t>
            </w:r>
          </w:p>
        </w:tc>
        <w:tc>
          <w:tcPr>
            <w:tcW w:w="708" w:type="dxa"/>
            <w:tcBorders>
              <w:top w:val="single" w:sz="4" w:space="0" w:color="auto"/>
              <w:left w:val="single" w:sz="4" w:space="0" w:color="auto"/>
              <w:bottom w:val="single" w:sz="4" w:space="0" w:color="auto"/>
              <w:right w:val="single" w:sz="4" w:space="0" w:color="auto"/>
            </w:tcBorders>
          </w:tcPr>
          <w:p w14:paraId="481BB9EE" w14:textId="77777777" w:rsidR="00BA2DBB" w:rsidRPr="00FA7F13" w:rsidRDefault="00BA2DBB" w:rsidP="00020E58">
            <w:pPr>
              <w:spacing w:before="60" w:after="60"/>
              <w:jc w:val="center"/>
              <w:rPr>
                <w:sz w:val="16"/>
                <w:szCs w:val="16"/>
              </w:rPr>
            </w:pPr>
            <w:r w:rsidRPr="00FA7F13">
              <w:rPr>
                <w:sz w:val="16"/>
                <w:szCs w:val="16"/>
              </w:rPr>
              <w:t>0..1</w:t>
            </w:r>
          </w:p>
        </w:tc>
        <w:tc>
          <w:tcPr>
            <w:tcW w:w="1985" w:type="dxa"/>
            <w:tcBorders>
              <w:top w:val="single" w:sz="4" w:space="0" w:color="auto"/>
              <w:left w:val="single" w:sz="4" w:space="0" w:color="auto"/>
              <w:bottom w:val="single" w:sz="4" w:space="0" w:color="auto"/>
              <w:right w:val="single" w:sz="4" w:space="0" w:color="auto"/>
            </w:tcBorders>
          </w:tcPr>
          <w:p w14:paraId="6AB8BBB2" w14:textId="77777777" w:rsidR="00BA2DBB" w:rsidRPr="00FA7F13" w:rsidRDefault="00BA2DBB" w:rsidP="00020E58">
            <w:pPr>
              <w:spacing w:before="60" w:after="60"/>
              <w:jc w:val="left"/>
              <w:rPr>
                <w:sz w:val="16"/>
                <w:szCs w:val="16"/>
              </w:rPr>
            </w:pPr>
            <w:r w:rsidRPr="00FA7F13">
              <w:rPr>
                <w:sz w:val="16"/>
                <w:szCs w:val="16"/>
              </w:rPr>
              <w:t>Text::Text</w:t>
            </w:r>
          </w:p>
        </w:tc>
      </w:tr>
    </w:tbl>
    <w:p w14:paraId="0BEC1FD6" w14:textId="77777777" w:rsidR="00BA2DBB" w:rsidRPr="00FA7F13" w:rsidRDefault="00BA2DBB" w:rsidP="00BA2DBB"/>
    <w:p w14:paraId="7C8E0897" w14:textId="77777777" w:rsidR="00A73A7B" w:rsidRPr="00FA7F13" w:rsidRDefault="00A73A7B" w:rsidP="00531C7D">
      <w:pPr>
        <w:pStyle w:val="Heading3"/>
        <w:numPr>
          <w:ilvl w:val="2"/>
          <w:numId w:val="13"/>
        </w:numPr>
      </w:pPr>
      <w:bookmarkStart w:id="263" w:name="_Toc8985861"/>
      <w:r w:rsidRPr="00FA7F13">
        <w:t>AugmentedPoint</w:t>
      </w:r>
      <w:bookmarkEnd w:id="2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12CC3E10"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6FEC7D5E" w14:textId="77777777" w:rsidR="00BA2DBB" w:rsidRPr="00FA7F13" w:rsidRDefault="00BA2DBB" w:rsidP="00020E58">
            <w:pPr>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E926A5F" w14:textId="77777777" w:rsidR="00BA2DBB" w:rsidRPr="00FA7F13" w:rsidRDefault="00BA2DBB" w:rsidP="00020E58">
            <w:pPr>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20795A8" w14:textId="77777777" w:rsidR="00BA2DBB" w:rsidRPr="00FA7F13" w:rsidRDefault="00BA2DBB" w:rsidP="00020E58">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8050B05"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484B97A" w14:textId="77777777" w:rsidR="00BA2DBB" w:rsidRPr="00FA7F13" w:rsidRDefault="00BA2DBB" w:rsidP="00020E58">
            <w:pPr>
              <w:spacing w:before="60" w:after="60"/>
              <w:jc w:val="left"/>
              <w:rPr>
                <w:b/>
                <w:sz w:val="16"/>
                <w:szCs w:val="16"/>
              </w:rPr>
            </w:pPr>
            <w:r w:rsidRPr="00FA7F13">
              <w:rPr>
                <w:b/>
                <w:sz w:val="16"/>
                <w:szCs w:val="16"/>
              </w:rPr>
              <w:t>Type</w:t>
            </w:r>
          </w:p>
        </w:tc>
      </w:tr>
      <w:tr w:rsidR="00BA2DBB" w:rsidRPr="00FA7F13" w14:paraId="5B04D165" w14:textId="77777777" w:rsidTr="00020E58">
        <w:tc>
          <w:tcPr>
            <w:tcW w:w="1242" w:type="dxa"/>
            <w:tcBorders>
              <w:top w:val="single" w:sz="4" w:space="0" w:color="auto"/>
              <w:left w:val="single" w:sz="4" w:space="0" w:color="auto"/>
              <w:bottom w:val="single" w:sz="4" w:space="0" w:color="auto"/>
              <w:right w:val="single" w:sz="4" w:space="0" w:color="auto"/>
            </w:tcBorders>
          </w:tcPr>
          <w:p w14:paraId="40759CE4" w14:textId="77777777" w:rsidR="00BA2DBB" w:rsidRPr="00FA7F13" w:rsidRDefault="00BA2DBB" w:rsidP="00020E58">
            <w:pPr>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B10AFB1" w14:textId="77777777" w:rsidR="00BA2DBB" w:rsidRPr="00FA7F13" w:rsidRDefault="00BA2DBB" w:rsidP="00020E58">
            <w:pPr>
              <w:spacing w:before="60" w:after="60"/>
              <w:jc w:val="left"/>
              <w:rPr>
                <w:sz w:val="16"/>
                <w:szCs w:val="16"/>
              </w:rPr>
            </w:pPr>
            <w:r w:rsidRPr="00FA7F13">
              <w:rPr>
                <w:sz w:val="16"/>
                <w:szCs w:val="16"/>
              </w:rPr>
              <w:t>AugmentedPoint</w:t>
            </w:r>
          </w:p>
        </w:tc>
        <w:tc>
          <w:tcPr>
            <w:tcW w:w="3827" w:type="dxa"/>
            <w:tcBorders>
              <w:top w:val="single" w:sz="4" w:space="0" w:color="auto"/>
              <w:left w:val="single" w:sz="4" w:space="0" w:color="auto"/>
              <w:bottom w:val="single" w:sz="4" w:space="0" w:color="auto"/>
              <w:right w:val="single" w:sz="4" w:space="0" w:color="auto"/>
            </w:tcBorders>
          </w:tcPr>
          <w:p w14:paraId="4A310379" w14:textId="77777777" w:rsidR="00BA2DBB" w:rsidRPr="00FA7F13" w:rsidRDefault="00BA2DBB" w:rsidP="00020E58">
            <w:pPr>
              <w:spacing w:before="60" w:after="60"/>
              <w:jc w:val="left"/>
              <w:rPr>
                <w:sz w:val="16"/>
                <w:szCs w:val="16"/>
              </w:rPr>
            </w:pPr>
            <w:r w:rsidRPr="00FA7F13">
              <w:rPr>
                <w:sz w:val="16"/>
                <w:szCs w:val="16"/>
              </w:rPr>
              <w:t>A drawing instruction for a point symbol where the position i</w:t>
            </w:r>
            <w:r w:rsidR="00020E58" w:rsidRPr="00FA7F13">
              <w:rPr>
                <w:sz w:val="16"/>
                <w:szCs w:val="16"/>
              </w:rPr>
              <w:t>s not given by the feature type</w:t>
            </w:r>
          </w:p>
        </w:tc>
        <w:tc>
          <w:tcPr>
            <w:tcW w:w="709" w:type="dxa"/>
            <w:tcBorders>
              <w:top w:val="single" w:sz="4" w:space="0" w:color="auto"/>
              <w:left w:val="single" w:sz="4" w:space="0" w:color="auto"/>
              <w:bottom w:val="single" w:sz="4" w:space="0" w:color="auto"/>
              <w:right w:val="single" w:sz="4" w:space="0" w:color="auto"/>
            </w:tcBorders>
          </w:tcPr>
          <w:p w14:paraId="555F21A2"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D9A142D" w14:textId="77777777" w:rsidR="00BA2DBB" w:rsidRPr="00FA7F13" w:rsidRDefault="00BA2DBB" w:rsidP="00020E58">
            <w:pPr>
              <w:spacing w:before="60" w:after="60"/>
              <w:jc w:val="left"/>
              <w:rPr>
                <w:sz w:val="16"/>
                <w:szCs w:val="16"/>
              </w:rPr>
            </w:pPr>
            <w:r w:rsidRPr="00FA7F13">
              <w:rPr>
                <w:sz w:val="16"/>
                <w:szCs w:val="16"/>
              </w:rPr>
              <w:t>-</w:t>
            </w:r>
          </w:p>
        </w:tc>
      </w:tr>
      <w:tr w:rsidR="00BA2DBB" w:rsidRPr="00FA7F13" w14:paraId="6B7772B0" w14:textId="77777777" w:rsidTr="00020E58">
        <w:tc>
          <w:tcPr>
            <w:tcW w:w="1242" w:type="dxa"/>
            <w:tcBorders>
              <w:top w:val="single" w:sz="4" w:space="0" w:color="auto"/>
              <w:left w:val="single" w:sz="4" w:space="0" w:color="auto"/>
              <w:bottom w:val="single" w:sz="4" w:space="0" w:color="auto"/>
              <w:right w:val="single" w:sz="4" w:space="0" w:color="auto"/>
            </w:tcBorders>
          </w:tcPr>
          <w:p w14:paraId="62E201BB" w14:textId="77777777" w:rsidR="00BA2DBB" w:rsidRPr="00FA7F13" w:rsidRDefault="00BA2DBB" w:rsidP="00020E58">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3694E4F" w14:textId="77777777" w:rsidR="00BA2DBB" w:rsidRPr="00FA7F13" w:rsidRDefault="00BA2DBB" w:rsidP="00020E58">
            <w:pPr>
              <w:spacing w:before="60" w:after="60"/>
              <w:jc w:val="left"/>
              <w:rPr>
                <w:sz w:val="16"/>
                <w:szCs w:val="16"/>
              </w:rPr>
            </w:pPr>
            <w:r w:rsidRPr="00FA7F13">
              <w:rPr>
                <w:sz w:val="16"/>
                <w:szCs w:val="16"/>
              </w:rPr>
              <w:t>position</w:t>
            </w:r>
          </w:p>
        </w:tc>
        <w:tc>
          <w:tcPr>
            <w:tcW w:w="3827" w:type="dxa"/>
            <w:tcBorders>
              <w:top w:val="single" w:sz="4" w:space="0" w:color="auto"/>
              <w:left w:val="single" w:sz="4" w:space="0" w:color="auto"/>
              <w:bottom w:val="single" w:sz="4" w:space="0" w:color="auto"/>
              <w:right w:val="single" w:sz="4" w:space="0" w:color="auto"/>
            </w:tcBorders>
          </w:tcPr>
          <w:p w14:paraId="49EDEB57" w14:textId="77777777" w:rsidR="00BA2DBB" w:rsidRPr="00FA7F13" w:rsidRDefault="00020E58" w:rsidP="00020E58">
            <w:pPr>
              <w:spacing w:before="60" w:after="60"/>
              <w:jc w:val="left"/>
              <w:rPr>
                <w:sz w:val="16"/>
                <w:szCs w:val="16"/>
              </w:rPr>
            </w:pPr>
            <w:r w:rsidRPr="00FA7F13">
              <w:rPr>
                <w:sz w:val="16"/>
                <w:szCs w:val="16"/>
              </w:rPr>
              <w:t>The position of the symbol</w:t>
            </w:r>
          </w:p>
        </w:tc>
        <w:tc>
          <w:tcPr>
            <w:tcW w:w="709" w:type="dxa"/>
            <w:tcBorders>
              <w:top w:val="single" w:sz="4" w:space="0" w:color="auto"/>
              <w:left w:val="single" w:sz="4" w:space="0" w:color="auto"/>
              <w:bottom w:val="single" w:sz="4" w:space="0" w:color="auto"/>
              <w:right w:val="single" w:sz="4" w:space="0" w:color="auto"/>
            </w:tcBorders>
          </w:tcPr>
          <w:p w14:paraId="476A3CC0"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1A96AEA" w14:textId="77777777" w:rsidR="00BA2DBB" w:rsidRPr="00FA7F13" w:rsidRDefault="00BA2DBB" w:rsidP="00020E58">
            <w:pPr>
              <w:spacing w:before="60" w:after="60"/>
              <w:jc w:val="left"/>
              <w:rPr>
                <w:sz w:val="16"/>
                <w:szCs w:val="16"/>
              </w:rPr>
            </w:pPr>
            <w:r w:rsidRPr="00FA7F13">
              <w:rPr>
                <w:sz w:val="16"/>
                <w:szCs w:val="16"/>
              </w:rPr>
              <w:t>GraphicBase::Point</w:t>
            </w:r>
          </w:p>
        </w:tc>
      </w:tr>
      <w:tr w:rsidR="00BA2DBB" w:rsidRPr="00FA7F13" w14:paraId="08895945" w14:textId="77777777" w:rsidTr="00020E58">
        <w:tc>
          <w:tcPr>
            <w:tcW w:w="1242" w:type="dxa"/>
            <w:tcBorders>
              <w:top w:val="single" w:sz="4" w:space="0" w:color="auto"/>
              <w:left w:val="single" w:sz="4" w:space="0" w:color="auto"/>
              <w:bottom w:val="single" w:sz="4" w:space="0" w:color="auto"/>
              <w:right w:val="single" w:sz="4" w:space="0" w:color="auto"/>
            </w:tcBorders>
          </w:tcPr>
          <w:p w14:paraId="6077C86A" w14:textId="77777777" w:rsidR="00BA2DBB" w:rsidRPr="00FA7F13" w:rsidRDefault="00BA2DBB" w:rsidP="00020E58">
            <w:pPr>
              <w:spacing w:before="60" w:after="60"/>
              <w:jc w:val="left"/>
              <w:rPr>
                <w:sz w:val="16"/>
                <w:szCs w:val="16"/>
              </w:rPr>
            </w:pPr>
            <w:r w:rsidRPr="00FA7F1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E507BB9" w14:textId="77777777" w:rsidR="00BA2DBB" w:rsidRPr="00FA7F13" w:rsidRDefault="00BA2DBB" w:rsidP="00020E58">
            <w:pPr>
              <w:spacing w:before="60" w:after="60"/>
              <w:jc w:val="left"/>
              <w:rPr>
                <w:sz w:val="16"/>
                <w:szCs w:val="16"/>
              </w:rPr>
            </w:pPr>
            <w:r w:rsidRPr="00FA7F13">
              <w:rPr>
                <w:sz w:val="16"/>
                <w:szCs w:val="16"/>
              </w:rPr>
              <w:t>symbol</w:t>
            </w:r>
          </w:p>
        </w:tc>
        <w:tc>
          <w:tcPr>
            <w:tcW w:w="3827" w:type="dxa"/>
            <w:tcBorders>
              <w:top w:val="single" w:sz="4" w:space="0" w:color="auto"/>
              <w:left w:val="single" w:sz="4" w:space="0" w:color="auto"/>
              <w:bottom w:val="single" w:sz="4" w:space="0" w:color="auto"/>
              <w:right w:val="single" w:sz="4" w:space="0" w:color="auto"/>
            </w:tcBorders>
          </w:tcPr>
          <w:p w14:paraId="20A753A8" w14:textId="77777777" w:rsidR="00BA2DBB" w:rsidRPr="00FA7F13" w:rsidRDefault="00020E58" w:rsidP="00020E58">
            <w:pPr>
              <w:spacing w:before="60" w:after="60"/>
              <w:jc w:val="left"/>
              <w:rPr>
                <w:sz w:val="16"/>
                <w:szCs w:val="16"/>
              </w:rPr>
            </w:pPr>
            <w:r w:rsidRPr="00FA7F13">
              <w:rPr>
                <w:sz w:val="16"/>
                <w:szCs w:val="16"/>
              </w:rPr>
              <w:t>The symbol to be depicted</w:t>
            </w:r>
          </w:p>
        </w:tc>
        <w:tc>
          <w:tcPr>
            <w:tcW w:w="709" w:type="dxa"/>
            <w:tcBorders>
              <w:top w:val="single" w:sz="4" w:space="0" w:color="auto"/>
              <w:left w:val="single" w:sz="4" w:space="0" w:color="auto"/>
              <w:bottom w:val="single" w:sz="4" w:space="0" w:color="auto"/>
              <w:right w:val="single" w:sz="4" w:space="0" w:color="auto"/>
            </w:tcBorders>
          </w:tcPr>
          <w:p w14:paraId="4E4119CA" w14:textId="77777777" w:rsidR="00BA2DBB" w:rsidRPr="00FA7F13" w:rsidRDefault="00BA2DBB" w:rsidP="00020E58">
            <w:pPr>
              <w:spacing w:before="60" w:after="60"/>
              <w:jc w:val="center"/>
              <w:rPr>
                <w:sz w:val="16"/>
                <w:szCs w:val="16"/>
              </w:rPr>
            </w:pPr>
            <w:r w:rsidRPr="00FA7F1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32873858" w14:textId="77777777" w:rsidR="00BA2DBB" w:rsidRPr="00FA7F13" w:rsidRDefault="00BA2DBB" w:rsidP="00020E58">
            <w:pPr>
              <w:spacing w:before="60" w:after="60"/>
              <w:jc w:val="left"/>
              <w:rPr>
                <w:sz w:val="16"/>
                <w:szCs w:val="16"/>
              </w:rPr>
            </w:pPr>
            <w:r w:rsidRPr="00FA7F13">
              <w:rPr>
                <w:sz w:val="16"/>
                <w:szCs w:val="16"/>
              </w:rPr>
              <w:t>Symbol::Symbol</w:t>
            </w:r>
          </w:p>
        </w:tc>
      </w:tr>
    </w:tbl>
    <w:p w14:paraId="1832629E" w14:textId="77777777" w:rsidR="00BA2DBB" w:rsidRPr="00FA7F13" w:rsidRDefault="00BA2DBB" w:rsidP="00BA2DBB"/>
    <w:p w14:paraId="5FFE03DD" w14:textId="77777777" w:rsidR="00A73A7B" w:rsidRPr="00FA7F13" w:rsidRDefault="00A73A7B" w:rsidP="00531C7D">
      <w:pPr>
        <w:pStyle w:val="Heading3"/>
        <w:numPr>
          <w:ilvl w:val="2"/>
          <w:numId w:val="13"/>
        </w:numPr>
      </w:pPr>
      <w:bookmarkStart w:id="264" w:name="_Toc8985862"/>
      <w:r w:rsidRPr="00FA7F13">
        <w:t>AugmentedLineOrArea</w:t>
      </w:r>
      <w:bookmarkEnd w:id="2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985"/>
        <w:gridCol w:w="3685"/>
        <w:gridCol w:w="709"/>
        <w:gridCol w:w="1843"/>
      </w:tblGrid>
      <w:tr w:rsidR="00BA2DBB" w:rsidRPr="00FA7F13" w14:paraId="6F937A86"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2EE72587" w14:textId="77777777" w:rsidR="00BA2DBB" w:rsidRPr="00FA7F13" w:rsidRDefault="00BA2DBB" w:rsidP="00020E58">
            <w:pPr>
              <w:spacing w:before="60" w:after="60"/>
              <w:jc w:val="left"/>
              <w:rPr>
                <w:b/>
                <w:sz w:val="16"/>
                <w:szCs w:val="16"/>
              </w:rPr>
            </w:pPr>
            <w:r w:rsidRPr="00FA7F13">
              <w:rPr>
                <w:b/>
                <w:sz w:val="16"/>
                <w:szCs w:val="16"/>
              </w:rPr>
              <w:t>Role Name</w:t>
            </w:r>
          </w:p>
        </w:tc>
        <w:tc>
          <w:tcPr>
            <w:tcW w:w="1985" w:type="dxa"/>
            <w:tcBorders>
              <w:top w:val="single" w:sz="4" w:space="0" w:color="auto"/>
              <w:left w:val="single" w:sz="4" w:space="0" w:color="auto"/>
              <w:bottom w:val="single" w:sz="4" w:space="0" w:color="auto"/>
              <w:right w:val="single" w:sz="4" w:space="0" w:color="auto"/>
            </w:tcBorders>
          </w:tcPr>
          <w:p w14:paraId="749789A0" w14:textId="77777777" w:rsidR="00BA2DBB" w:rsidRPr="00FA7F13" w:rsidRDefault="00BA2DBB" w:rsidP="00020E58">
            <w:pPr>
              <w:spacing w:before="60" w:after="60"/>
              <w:jc w:val="left"/>
              <w:rPr>
                <w:b/>
                <w:sz w:val="16"/>
                <w:szCs w:val="16"/>
              </w:rPr>
            </w:pPr>
            <w:r w:rsidRPr="00FA7F13">
              <w:rPr>
                <w:b/>
                <w:sz w:val="16"/>
                <w:szCs w:val="16"/>
              </w:rPr>
              <w:t>Name</w:t>
            </w:r>
          </w:p>
        </w:tc>
        <w:tc>
          <w:tcPr>
            <w:tcW w:w="3685" w:type="dxa"/>
            <w:tcBorders>
              <w:top w:val="single" w:sz="4" w:space="0" w:color="auto"/>
              <w:left w:val="single" w:sz="4" w:space="0" w:color="auto"/>
              <w:bottom w:val="single" w:sz="4" w:space="0" w:color="auto"/>
              <w:right w:val="single" w:sz="4" w:space="0" w:color="auto"/>
            </w:tcBorders>
          </w:tcPr>
          <w:p w14:paraId="7487BA4E" w14:textId="77777777" w:rsidR="00BA2DBB" w:rsidRPr="00FA7F13" w:rsidRDefault="00BA2DBB" w:rsidP="00020E58">
            <w:pPr>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60333DB" w14:textId="77777777" w:rsidR="00BA2DBB" w:rsidRPr="00FA7F13" w:rsidRDefault="00BA2DBB" w:rsidP="00020E58">
            <w:pPr>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3E9133B" w14:textId="77777777" w:rsidR="00BA2DBB" w:rsidRPr="00FA7F13" w:rsidRDefault="00BA2DBB" w:rsidP="00020E58">
            <w:pPr>
              <w:spacing w:before="60" w:after="60"/>
              <w:jc w:val="left"/>
              <w:rPr>
                <w:b/>
                <w:sz w:val="16"/>
                <w:szCs w:val="16"/>
              </w:rPr>
            </w:pPr>
            <w:r w:rsidRPr="00FA7F13">
              <w:rPr>
                <w:b/>
                <w:sz w:val="16"/>
                <w:szCs w:val="16"/>
              </w:rPr>
              <w:t>Type</w:t>
            </w:r>
          </w:p>
        </w:tc>
      </w:tr>
      <w:tr w:rsidR="00BA2DBB" w:rsidRPr="00FA7F13" w14:paraId="08C98115" w14:textId="77777777" w:rsidTr="00020E58">
        <w:tc>
          <w:tcPr>
            <w:tcW w:w="1242" w:type="dxa"/>
            <w:tcBorders>
              <w:top w:val="single" w:sz="4" w:space="0" w:color="auto"/>
              <w:left w:val="single" w:sz="4" w:space="0" w:color="auto"/>
              <w:bottom w:val="single" w:sz="4" w:space="0" w:color="auto"/>
              <w:right w:val="single" w:sz="4" w:space="0" w:color="auto"/>
            </w:tcBorders>
          </w:tcPr>
          <w:p w14:paraId="07D05A73" w14:textId="77777777" w:rsidR="00BA2DBB" w:rsidRPr="00FA7F13" w:rsidRDefault="00BA2DBB" w:rsidP="00020E58">
            <w:pPr>
              <w:spacing w:before="60" w:after="60"/>
              <w:jc w:val="left"/>
              <w:rPr>
                <w:sz w:val="16"/>
                <w:szCs w:val="16"/>
              </w:rPr>
            </w:pPr>
            <w:r w:rsidRPr="00FA7F13">
              <w:rPr>
                <w:sz w:val="16"/>
                <w:szCs w:val="16"/>
              </w:rPr>
              <w:t>Class</w:t>
            </w:r>
          </w:p>
        </w:tc>
        <w:tc>
          <w:tcPr>
            <w:tcW w:w="1985" w:type="dxa"/>
            <w:tcBorders>
              <w:top w:val="single" w:sz="4" w:space="0" w:color="auto"/>
              <w:left w:val="single" w:sz="4" w:space="0" w:color="auto"/>
              <w:bottom w:val="single" w:sz="4" w:space="0" w:color="auto"/>
              <w:right w:val="single" w:sz="4" w:space="0" w:color="auto"/>
            </w:tcBorders>
          </w:tcPr>
          <w:p w14:paraId="5F2A9351" w14:textId="77777777" w:rsidR="00BA2DBB" w:rsidRPr="00FA7F13" w:rsidRDefault="00BA2DBB" w:rsidP="00020E58">
            <w:pPr>
              <w:spacing w:before="60" w:after="60"/>
              <w:jc w:val="left"/>
              <w:rPr>
                <w:sz w:val="16"/>
                <w:szCs w:val="16"/>
              </w:rPr>
            </w:pPr>
            <w:r w:rsidRPr="00FA7F13">
              <w:rPr>
                <w:sz w:val="16"/>
                <w:szCs w:val="16"/>
              </w:rPr>
              <w:t>AugmentedLineOrArea</w:t>
            </w:r>
          </w:p>
        </w:tc>
        <w:tc>
          <w:tcPr>
            <w:tcW w:w="3685" w:type="dxa"/>
            <w:tcBorders>
              <w:top w:val="single" w:sz="4" w:space="0" w:color="auto"/>
              <w:left w:val="single" w:sz="4" w:space="0" w:color="auto"/>
              <w:bottom w:val="single" w:sz="4" w:space="0" w:color="auto"/>
              <w:right w:val="single" w:sz="4" w:space="0" w:color="auto"/>
            </w:tcBorders>
          </w:tcPr>
          <w:p w14:paraId="7F626456" w14:textId="77777777" w:rsidR="00BA2DBB" w:rsidRPr="00FA7F13" w:rsidRDefault="00BA2DBB" w:rsidP="00020E58">
            <w:pPr>
              <w:spacing w:before="60" w:after="60"/>
              <w:jc w:val="left"/>
              <w:rPr>
                <w:sz w:val="16"/>
                <w:szCs w:val="16"/>
              </w:rPr>
            </w:pPr>
            <w:r w:rsidRPr="00FA7F13">
              <w:rPr>
                <w:sz w:val="16"/>
                <w:szCs w:val="16"/>
              </w:rPr>
              <w:t>A base clas</w:t>
            </w:r>
            <w:r w:rsidR="00020E58" w:rsidRPr="00FA7F13">
              <w:rPr>
                <w:sz w:val="16"/>
                <w:szCs w:val="16"/>
              </w:rPr>
              <w:t>s for linear augmented geometry</w:t>
            </w:r>
          </w:p>
        </w:tc>
        <w:tc>
          <w:tcPr>
            <w:tcW w:w="709" w:type="dxa"/>
            <w:tcBorders>
              <w:top w:val="single" w:sz="4" w:space="0" w:color="auto"/>
              <w:left w:val="single" w:sz="4" w:space="0" w:color="auto"/>
              <w:bottom w:val="single" w:sz="4" w:space="0" w:color="auto"/>
              <w:right w:val="single" w:sz="4" w:space="0" w:color="auto"/>
            </w:tcBorders>
          </w:tcPr>
          <w:p w14:paraId="7CB0363E" w14:textId="77777777" w:rsidR="00BA2DBB" w:rsidRPr="00FA7F13" w:rsidRDefault="00BA2DBB" w:rsidP="00020E58">
            <w:pPr>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0F1DE43C" w14:textId="77777777" w:rsidR="00BA2DBB" w:rsidRPr="00FA7F13" w:rsidRDefault="00BA2DBB" w:rsidP="00020E58">
            <w:pPr>
              <w:spacing w:before="60" w:after="60"/>
              <w:jc w:val="left"/>
              <w:rPr>
                <w:sz w:val="16"/>
                <w:szCs w:val="16"/>
              </w:rPr>
            </w:pPr>
            <w:r w:rsidRPr="00FA7F13">
              <w:rPr>
                <w:sz w:val="16"/>
                <w:szCs w:val="16"/>
              </w:rPr>
              <w:t>-</w:t>
            </w:r>
          </w:p>
        </w:tc>
      </w:tr>
      <w:tr w:rsidR="00BA2DBB" w:rsidRPr="00FA7F13" w14:paraId="5C9DE36E" w14:textId="77777777" w:rsidTr="00020E58">
        <w:tc>
          <w:tcPr>
            <w:tcW w:w="1242" w:type="dxa"/>
            <w:tcBorders>
              <w:top w:val="single" w:sz="4" w:space="0" w:color="auto"/>
              <w:left w:val="single" w:sz="4" w:space="0" w:color="auto"/>
              <w:bottom w:val="single" w:sz="4" w:space="0" w:color="auto"/>
              <w:right w:val="single" w:sz="4" w:space="0" w:color="auto"/>
            </w:tcBorders>
          </w:tcPr>
          <w:p w14:paraId="3569A758" w14:textId="77777777" w:rsidR="00BA2DBB" w:rsidRPr="00FA7F13" w:rsidRDefault="00BA2DBB" w:rsidP="00020E58">
            <w:pPr>
              <w:spacing w:before="60" w:after="60"/>
              <w:jc w:val="left"/>
              <w:rPr>
                <w:sz w:val="16"/>
                <w:szCs w:val="16"/>
              </w:rPr>
            </w:pPr>
            <w:r w:rsidRPr="00FA7F13">
              <w:rPr>
                <w:sz w:val="16"/>
                <w:szCs w:val="16"/>
              </w:rPr>
              <w:t>Role</w:t>
            </w:r>
          </w:p>
        </w:tc>
        <w:tc>
          <w:tcPr>
            <w:tcW w:w="1985" w:type="dxa"/>
            <w:tcBorders>
              <w:top w:val="single" w:sz="4" w:space="0" w:color="auto"/>
              <w:left w:val="single" w:sz="4" w:space="0" w:color="auto"/>
              <w:bottom w:val="single" w:sz="4" w:space="0" w:color="auto"/>
              <w:right w:val="single" w:sz="4" w:space="0" w:color="auto"/>
            </w:tcBorders>
          </w:tcPr>
          <w:p w14:paraId="3145B4F5" w14:textId="77777777" w:rsidR="00BA2DBB" w:rsidRPr="00FA7F13" w:rsidRDefault="00BA2DBB" w:rsidP="00020E58">
            <w:pPr>
              <w:spacing w:before="60" w:after="60"/>
              <w:jc w:val="left"/>
              <w:rPr>
                <w:sz w:val="16"/>
                <w:szCs w:val="16"/>
              </w:rPr>
            </w:pPr>
            <w:r w:rsidRPr="00FA7F13">
              <w:rPr>
                <w:sz w:val="16"/>
                <w:szCs w:val="16"/>
              </w:rPr>
              <w:t>lineStyle</w:t>
            </w:r>
          </w:p>
        </w:tc>
        <w:tc>
          <w:tcPr>
            <w:tcW w:w="3685" w:type="dxa"/>
            <w:tcBorders>
              <w:top w:val="single" w:sz="4" w:space="0" w:color="auto"/>
              <w:left w:val="single" w:sz="4" w:space="0" w:color="auto"/>
              <w:bottom w:val="single" w:sz="4" w:space="0" w:color="auto"/>
              <w:right w:val="single" w:sz="4" w:space="0" w:color="auto"/>
            </w:tcBorders>
          </w:tcPr>
          <w:p w14:paraId="5A3BFA9C" w14:textId="77777777" w:rsidR="00BA2DBB" w:rsidRPr="00FA7F13" w:rsidRDefault="00020E58" w:rsidP="00020E58">
            <w:pPr>
              <w:spacing w:before="60" w:after="60"/>
              <w:jc w:val="left"/>
              <w:rPr>
                <w:sz w:val="16"/>
                <w:szCs w:val="16"/>
              </w:rPr>
            </w:pPr>
            <w:r w:rsidRPr="00FA7F13">
              <w:rPr>
                <w:sz w:val="16"/>
                <w:szCs w:val="16"/>
              </w:rPr>
              <w:t>The line style to be depicted</w:t>
            </w:r>
          </w:p>
        </w:tc>
        <w:tc>
          <w:tcPr>
            <w:tcW w:w="709" w:type="dxa"/>
            <w:tcBorders>
              <w:top w:val="single" w:sz="4" w:space="0" w:color="auto"/>
              <w:left w:val="single" w:sz="4" w:space="0" w:color="auto"/>
              <w:bottom w:val="single" w:sz="4" w:space="0" w:color="auto"/>
              <w:right w:val="single" w:sz="4" w:space="0" w:color="auto"/>
            </w:tcBorders>
          </w:tcPr>
          <w:p w14:paraId="4A0A2A2F" w14:textId="77777777" w:rsidR="00BA2DBB" w:rsidRPr="00FA7F13" w:rsidRDefault="00BA2DBB" w:rsidP="00020E58">
            <w:pPr>
              <w:spacing w:before="60" w:after="60"/>
              <w:jc w:val="center"/>
              <w:rPr>
                <w:sz w:val="16"/>
                <w:szCs w:val="16"/>
              </w:rPr>
            </w:pPr>
            <w:r w:rsidRPr="00FA7F1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03011C0D" w14:textId="77777777" w:rsidR="00BA2DBB" w:rsidRPr="00FA7F13" w:rsidRDefault="00BA2DBB" w:rsidP="00020E58">
            <w:pPr>
              <w:spacing w:before="60" w:after="60"/>
              <w:jc w:val="left"/>
              <w:rPr>
                <w:sz w:val="16"/>
                <w:szCs w:val="16"/>
              </w:rPr>
            </w:pPr>
            <w:r w:rsidRPr="00FA7F13">
              <w:rPr>
                <w:sz w:val="16"/>
                <w:szCs w:val="16"/>
              </w:rPr>
              <w:t>LineStyles::LineStyle</w:t>
            </w:r>
          </w:p>
        </w:tc>
      </w:tr>
    </w:tbl>
    <w:p w14:paraId="302AE275" w14:textId="77777777" w:rsidR="00BA2DBB" w:rsidRPr="00FA7F13" w:rsidRDefault="00BA2DBB" w:rsidP="00BA2DBB"/>
    <w:p w14:paraId="783E77C5" w14:textId="77777777" w:rsidR="00A73A7B" w:rsidRPr="00FA7F13" w:rsidRDefault="00A73A7B" w:rsidP="005304A1">
      <w:pPr>
        <w:pStyle w:val="Heading3"/>
        <w:keepLines/>
        <w:numPr>
          <w:ilvl w:val="2"/>
          <w:numId w:val="13"/>
        </w:numPr>
      </w:pPr>
      <w:bookmarkStart w:id="265" w:name="_Toc8985863"/>
      <w:r w:rsidRPr="00FA7F13">
        <w:t>AugmentedRay</w:t>
      </w:r>
      <w:bookmarkEnd w:id="2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FA7F13" w14:paraId="1B5BBACA"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0F85B588" w14:textId="77777777" w:rsidR="00BA2DBB" w:rsidRPr="00FA7F13" w:rsidRDefault="00BA2DBB" w:rsidP="005304A1">
            <w:pPr>
              <w:keepNext/>
              <w:keepLines/>
              <w:spacing w:before="60" w:after="60"/>
              <w:jc w:val="left"/>
              <w:rPr>
                <w:b/>
                <w:sz w:val="16"/>
                <w:szCs w:val="16"/>
              </w:rPr>
            </w:pPr>
            <w:r w:rsidRPr="00FA7F1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791EAB7" w14:textId="77777777" w:rsidR="00BA2DBB" w:rsidRPr="00FA7F13" w:rsidRDefault="00BA2DBB" w:rsidP="005304A1">
            <w:pPr>
              <w:keepNext/>
              <w:keepLines/>
              <w:spacing w:before="60" w:after="60"/>
              <w:jc w:val="left"/>
              <w:rPr>
                <w:b/>
                <w:sz w:val="16"/>
                <w:szCs w:val="16"/>
              </w:rPr>
            </w:pPr>
            <w:r w:rsidRPr="00FA7F1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3E62CD2" w14:textId="77777777" w:rsidR="00BA2DBB" w:rsidRPr="00FA7F13" w:rsidRDefault="00BA2DBB" w:rsidP="005304A1">
            <w:pPr>
              <w:keepNext/>
              <w:keepLines/>
              <w:spacing w:before="60" w:after="60"/>
              <w:jc w:val="left"/>
              <w:rPr>
                <w:b/>
                <w:sz w:val="16"/>
                <w:szCs w:val="16"/>
              </w:rPr>
            </w:pPr>
            <w:r w:rsidRPr="00FA7F1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05252EC" w14:textId="77777777" w:rsidR="00BA2DBB" w:rsidRPr="00FA7F13" w:rsidRDefault="00BA2DBB" w:rsidP="005304A1">
            <w:pPr>
              <w:keepNext/>
              <w:keepLines/>
              <w:spacing w:before="60" w:after="60"/>
              <w:jc w:val="center"/>
              <w:rPr>
                <w:b/>
                <w:sz w:val="16"/>
                <w:szCs w:val="16"/>
              </w:rPr>
            </w:pPr>
            <w:r w:rsidRPr="00FA7F1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1441162" w14:textId="77777777" w:rsidR="00BA2DBB" w:rsidRPr="00FA7F13" w:rsidRDefault="00BA2DBB" w:rsidP="005304A1">
            <w:pPr>
              <w:keepNext/>
              <w:keepLines/>
              <w:spacing w:before="60" w:after="60"/>
              <w:jc w:val="left"/>
              <w:rPr>
                <w:b/>
                <w:sz w:val="16"/>
                <w:szCs w:val="16"/>
              </w:rPr>
            </w:pPr>
            <w:r w:rsidRPr="00FA7F13">
              <w:rPr>
                <w:b/>
                <w:sz w:val="16"/>
                <w:szCs w:val="16"/>
              </w:rPr>
              <w:t>Type</w:t>
            </w:r>
          </w:p>
        </w:tc>
      </w:tr>
      <w:tr w:rsidR="00BA2DBB" w:rsidRPr="00FA7F13" w14:paraId="136F1230" w14:textId="77777777" w:rsidTr="00020E58">
        <w:tc>
          <w:tcPr>
            <w:tcW w:w="1242" w:type="dxa"/>
            <w:tcBorders>
              <w:top w:val="single" w:sz="4" w:space="0" w:color="auto"/>
              <w:left w:val="single" w:sz="4" w:space="0" w:color="auto"/>
              <w:bottom w:val="single" w:sz="4" w:space="0" w:color="auto"/>
              <w:right w:val="single" w:sz="4" w:space="0" w:color="auto"/>
            </w:tcBorders>
          </w:tcPr>
          <w:p w14:paraId="29199739" w14:textId="77777777" w:rsidR="00BA2DBB" w:rsidRPr="00FA7F13" w:rsidRDefault="00BA2DBB" w:rsidP="005304A1">
            <w:pPr>
              <w:keepNext/>
              <w:keepLines/>
              <w:spacing w:before="60" w:after="60"/>
              <w:jc w:val="left"/>
              <w:rPr>
                <w:sz w:val="16"/>
                <w:szCs w:val="16"/>
              </w:rPr>
            </w:pPr>
            <w:r w:rsidRPr="00FA7F1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5CB3641" w14:textId="77777777" w:rsidR="00BA2DBB" w:rsidRPr="00FA7F13" w:rsidRDefault="00BA2DBB" w:rsidP="005304A1">
            <w:pPr>
              <w:keepNext/>
              <w:keepLines/>
              <w:spacing w:before="60" w:after="60"/>
              <w:jc w:val="left"/>
              <w:rPr>
                <w:sz w:val="16"/>
                <w:szCs w:val="16"/>
              </w:rPr>
            </w:pPr>
            <w:r w:rsidRPr="00FA7F13">
              <w:rPr>
                <w:sz w:val="16"/>
                <w:szCs w:val="16"/>
              </w:rPr>
              <w:t>AugmentedRay</w:t>
            </w:r>
          </w:p>
        </w:tc>
        <w:tc>
          <w:tcPr>
            <w:tcW w:w="3827" w:type="dxa"/>
            <w:tcBorders>
              <w:top w:val="single" w:sz="4" w:space="0" w:color="auto"/>
              <w:left w:val="single" w:sz="4" w:space="0" w:color="auto"/>
              <w:bottom w:val="single" w:sz="4" w:space="0" w:color="auto"/>
              <w:right w:val="single" w:sz="4" w:space="0" w:color="auto"/>
            </w:tcBorders>
          </w:tcPr>
          <w:p w14:paraId="6FED3F91" w14:textId="77777777" w:rsidR="00BA2DBB" w:rsidRPr="00FA7F13" w:rsidRDefault="00BA2DBB" w:rsidP="005304A1">
            <w:pPr>
              <w:keepNext/>
              <w:keepLines/>
              <w:spacing w:before="60" w:after="60"/>
              <w:jc w:val="left"/>
              <w:rPr>
                <w:sz w:val="16"/>
                <w:szCs w:val="16"/>
              </w:rPr>
            </w:pPr>
            <w:r w:rsidRPr="00FA7F13">
              <w:rPr>
                <w:sz w:val="16"/>
                <w:szCs w:val="16"/>
              </w:rPr>
              <w:t>A drawing instruction that defines a line from the position of a point feature to another position. The position is defined by the direction and the length attributes. It can be used for drawing line styles or line texts</w:t>
            </w:r>
          </w:p>
        </w:tc>
        <w:tc>
          <w:tcPr>
            <w:tcW w:w="709" w:type="dxa"/>
            <w:tcBorders>
              <w:top w:val="single" w:sz="4" w:space="0" w:color="auto"/>
              <w:left w:val="single" w:sz="4" w:space="0" w:color="auto"/>
              <w:bottom w:val="single" w:sz="4" w:space="0" w:color="auto"/>
              <w:right w:val="single" w:sz="4" w:space="0" w:color="auto"/>
            </w:tcBorders>
          </w:tcPr>
          <w:p w14:paraId="7BAC835A" w14:textId="77777777" w:rsidR="00BA2DBB" w:rsidRPr="00FA7F13" w:rsidRDefault="00BA2DBB" w:rsidP="005304A1">
            <w:pPr>
              <w:keepNext/>
              <w:keepLines/>
              <w:spacing w:before="60" w:after="60"/>
              <w:jc w:val="center"/>
              <w:rPr>
                <w:sz w:val="16"/>
                <w:szCs w:val="16"/>
              </w:rPr>
            </w:pPr>
            <w:r w:rsidRPr="00FA7F1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4380045" w14:textId="77777777" w:rsidR="00BA2DBB" w:rsidRPr="00FA7F13" w:rsidRDefault="00BA2DBB" w:rsidP="005304A1">
            <w:pPr>
              <w:keepNext/>
              <w:keepLines/>
              <w:spacing w:before="60" w:after="60"/>
              <w:jc w:val="left"/>
              <w:rPr>
                <w:sz w:val="16"/>
                <w:szCs w:val="16"/>
              </w:rPr>
            </w:pPr>
            <w:r w:rsidRPr="00FA7F13">
              <w:rPr>
                <w:sz w:val="16"/>
                <w:szCs w:val="16"/>
              </w:rPr>
              <w:t>-</w:t>
            </w:r>
          </w:p>
        </w:tc>
      </w:tr>
      <w:tr w:rsidR="009D77A7" w:rsidRPr="00FA7F13" w14:paraId="12BA6F86" w14:textId="77777777" w:rsidTr="00020E58">
        <w:tc>
          <w:tcPr>
            <w:tcW w:w="1242" w:type="dxa"/>
            <w:tcBorders>
              <w:top w:val="single" w:sz="4" w:space="0" w:color="auto"/>
              <w:left w:val="single" w:sz="4" w:space="0" w:color="auto"/>
              <w:bottom w:val="single" w:sz="4" w:space="0" w:color="auto"/>
              <w:right w:val="single" w:sz="4" w:space="0" w:color="auto"/>
            </w:tcBorders>
          </w:tcPr>
          <w:p w14:paraId="27197AFB" w14:textId="77777777" w:rsidR="009D77A7" w:rsidRPr="00FA7F13" w:rsidRDefault="009D77A7" w:rsidP="005304A1">
            <w:pPr>
              <w:keepNext/>
              <w:keepLines/>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78FA3DC" w14:textId="77777777" w:rsidR="009D77A7" w:rsidRPr="00FA7F13" w:rsidRDefault="009D77A7" w:rsidP="005304A1">
            <w:pPr>
              <w:keepNext/>
              <w:keepLines/>
              <w:spacing w:before="60" w:after="60"/>
              <w:jc w:val="left"/>
              <w:rPr>
                <w:sz w:val="16"/>
                <w:szCs w:val="16"/>
              </w:rPr>
            </w:pPr>
            <w:r w:rsidRPr="00FA7F13">
              <w:rPr>
                <w:sz w:val="16"/>
                <w:szCs w:val="16"/>
              </w:rPr>
              <w:t>rotationCRS</w:t>
            </w:r>
          </w:p>
        </w:tc>
        <w:tc>
          <w:tcPr>
            <w:tcW w:w="3827" w:type="dxa"/>
            <w:tcBorders>
              <w:top w:val="single" w:sz="4" w:space="0" w:color="auto"/>
              <w:left w:val="single" w:sz="4" w:space="0" w:color="auto"/>
              <w:bottom w:val="single" w:sz="4" w:space="0" w:color="auto"/>
              <w:right w:val="single" w:sz="4" w:space="0" w:color="auto"/>
            </w:tcBorders>
          </w:tcPr>
          <w:p w14:paraId="7C8DFCFE" w14:textId="77777777" w:rsidR="009D77A7" w:rsidRPr="00FA7F13" w:rsidRDefault="009D77A7" w:rsidP="005304A1">
            <w:pPr>
              <w:keepNext/>
              <w:keepLines/>
              <w:spacing w:before="60" w:after="60"/>
              <w:jc w:val="left"/>
              <w:rPr>
                <w:sz w:val="16"/>
                <w:szCs w:val="16"/>
              </w:rPr>
            </w:pPr>
            <w:r w:rsidRPr="00FA7F13">
              <w:rPr>
                <w:sz w:val="16"/>
                <w:szCs w:val="16"/>
              </w:rPr>
              <w:t xml:space="preserve">If present, specifies the CRS for </w:t>
            </w:r>
            <w:r w:rsidRPr="00FA7F13">
              <w:rPr>
                <w:i/>
                <w:sz w:val="16"/>
                <w:szCs w:val="16"/>
              </w:rPr>
              <w:t>direction</w:t>
            </w:r>
          </w:p>
        </w:tc>
        <w:tc>
          <w:tcPr>
            <w:tcW w:w="709" w:type="dxa"/>
            <w:tcBorders>
              <w:top w:val="single" w:sz="4" w:space="0" w:color="auto"/>
              <w:left w:val="single" w:sz="4" w:space="0" w:color="auto"/>
              <w:bottom w:val="single" w:sz="4" w:space="0" w:color="auto"/>
              <w:right w:val="single" w:sz="4" w:space="0" w:color="auto"/>
            </w:tcBorders>
          </w:tcPr>
          <w:p w14:paraId="6E2FA6D0" w14:textId="77777777" w:rsidR="009D77A7" w:rsidRPr="00FA7F13" w:rsidRDefault="009D77A7" w:rsidP="005304A1">
            <w:pPr>
              <w:keepNext/>
              <w:keepLines/>
              <w:spacing w:before="60" w:after="60"/>
              <w:jc w:val="center"/>
              <w:rPr>
                <w:sz w:val="16"/>
                <w:szCs w:val="16"/>
              </w:rPr>
            </w:pPr>
            <w:r w:rsidRPr="00FA7F1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351F7439" w14:textId="77777777" w:rsidR="009D77A7" w:rsidRPr="00FA7F13" w:rsidRDefault="009D77A7" w:rsidP="005304A1">
            <w:pPr>
              <w:keepNext/>
              <w:keepLines/>
              <w:spacing w:before="60" w:after="60"/>
              <w:jc w:val="left"/>
              <w:rPr>
                <w:sz w:val="16"/>
                <w:szCs w:val="16"/>
              </w:rPr>
            </w:pPr>
            <w:r w:rsidRPr="00FA7F13">
              <w:rPr>
                <w:sz w:val="16"/>
                <w:szCs w:val="16"/>
              </w:rPr>
              <w:t>GraphicsBase::CRSType</w:t>
            </w:r>
          </w:p>
        </w:tc>
      </w:tr>
      <w:tr w:rsidR="00BA2DBB" w:rsidRPr="00FA7F13" w14:paraId="57323E1C" w14:textId="77777777" w:rsidTr="00020E58">
        <w:tc>
          <w:tcPr>
            <w:tcW w:w="1242" w:type="dxa"/>
            <w:tcBorders>
              <w:top w:val="single" w:sz="4" w:space="0" w:color="auto"/>
              <w:left w:val="single" w:sz="4" w:space="0" w:color="auto"/>
              <w:bottom w:val="single" w:sz="4" w:space="0" w:color="auto"/>
              <w:right w:val="single" w:sz="4" w:space="0" w:color="auto"/>
            </w:tcBorders>
          </w:tcPr>
          <w:p w14:paraId="15551FBB" w14:textId="77777777" w:rsidR="00BA2DBB" w:rsidRPr="00FA7F13" w:rsidRDefault="00BA2DBB" w:rsidP="005304A1">
            <w:pPr>
              <w:keepNext/>
              <w:keepLines/>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DAEF750" w14:textId="77777777" w:rsidR="00BA2DBB" w:rsidRPr="00FA7F13" w:rsidRDefault="00BA2DBB" w:rsidP="005304A1">
            <w:pPr>
              <w:keepNext/>
              <w:keepLines/>
              <w:spacing w:before="60" w:after="60"/>
              <w:jc w:val="left"/>
              <w:rPr>
                <w:sz w:val="16"/>
                <w:szCs w:val="16"/>
              </w:rPr>
            </w:pPr>
            <w:r w:rsidRPr="00FA7F13">
              <w:rPr>
                <w:sz w:val="16"/>
                <w:szCs w:val="16"/>
              </w:rPr>
              <w:t>direction</w:t>
            </w:r>
          </w:p>
        </w:tc>
        <w:tc>
          <w:tcPr>
            <w:tcW w:w="3827" w:type="dxa"/>
            <w:tcBorders>
              <w:top w:val="single" w:sz="4" w:space="0" w:color="auto"/>
              <w:left w:val="single" w:sz="4" w:space="0" w:color="auto"/>
              <w:bottom w:val="single" w:sz="4" w:space="0" w:color="auto"/>
              <w:right w:val="single" w:sz="4" w:space="0" w:color="auto"/>
            </w:tcBorders>
          </w:tcPr>
          <w:p w14:paraId="3C52A29C" w14:textId="77777777" w:rsidR="00BA2DBB" w:rsidRPr="00FA7F13" w:rsidRDefault="00BA2DBB" w:rsidP="005304A1">
            <w:pPr>
              <w:keepNext/>
              <w:keepLines/>
              <w:spacing w:before="60" w:after="60"/>
              <w:jc w:val="left"/>
              <w:rPr>
                <w:sz w:val="16"/>
                <w:szCs w:val="16"/>
              </w:rPr>
            </w:pPr>
            <w:r w:rsidRPr="00FA7F13">
              <w:rPr>
                <w:sz w:val="16"/>
                <w:szCs w:val="16"/>
              </w:rPr>
              <w:t>The direction of th</w:t>
            </w:r>
            <w:r w:rsidR="00020E58" w:rsidRPr="00FA7F13">
              <w:rPr>
                <w:sz w:val="16"/>
                <w:szCs w:val="16"/>
              </w:rPr>
              <w:t>e ray relative to the used CRS</w:t>
            </w:r>
          </w:p>
        </w:tc>
        <w:tc>
          <w:tcPr>
            <w:tcW w:w="709" w:type="dxa"/>
            <w:tcBorders>
              <w:top w:val="single" w:sz="4" w:space="0" w:color="auto"/>
              <w:left w:val="single" w:sz="4" w:space="0" w:color="auto"/>
              <w:bottom w:val="single" w:sz="4" w:space="0" w:color="auto"/>
              <w:right w:val="single" w:sz="4" w:space="0" w:color="auto"/>
            </w:tcBorders>
          </w:tcPr>
          <w:p w14:paraId="49351FE6" w14:textId="77777777" w:rsidR="00BA2DBB" w:rsidRPr="00FA7F13" w:rsidRDefault="00BA2DBB" w:rsidP="005304A1">
            <w:pPr>
              <w:keepNext/>
              <w:keepLines/>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615A39B" w14:textId="77777777" w:rsidR="00BA2DBB" w:rsidRPr="00FA7F13" w:rsidRDefault="00BA2DBB" w:rsidP="005304A1">
            <w:pPr>
              <w:keepNext/>
              <w:keepLines/>
              <w:spacing w:before="60" w:after="60"/>
              <w:jc w:val="left"/>
              <w:rPr>
                <w:sz w:val="16"/>
                <w:szCs w:val="16"/>
              </w:rPr>
            </w:pPr>
            <w:r w:rsidRPr="00FA7F13">
              <w:rPr>
                <w:sz w:val="16"/>
                <w:szCs w:val="16"/>
              </w:rPr>
              <w:t>double</w:t>
            </w:r>
          </w:p>
        </w:tc>
      </w:tr>
      <w:tr w:rsidR="00BA2DBB" w:rsidRPr="00FA7F13" w14:paraId="376EA415" w14:textId="77777777" w:rsidTr="00020E58">
        <w:tc>
          <w:tcPr>
            <w:tcW w:w="1242" w:type="dxa"/>
            <w:tcBorders>
              <w:top w:val="single" w:sz="4" w:space="0" w:color="auto"/>
              <w:left w:val="single" w:sz="4" w:space="0" w:color="auto"/>
              <w:bottom w:val="single" w:sz="4" w:space="0" w:color="auto"/>
              <w:right w:val="single" w:sz="4" w:space="0" w:color="auto"/>
            </w:tcBorders>
          </w:tcPr>
          <w:p w14:paraId="3D8598FB" w14:textId="77777777" w:rsidR="00BA2DBB" w:rsidRPr="00FA7F13" w:rsidRDefault="00BA2DBB" w:rsidP="00020E58">
            <w:pPr>
              <w:spacing w:before="60" w:after="60"/>
              <w:jc w:val="left"/>
              <w:rPr>
                <w:sz w:val="16"/>
                <w:szCs w:val="16"/>
              </w:rPr>
            </w:pPr>
            <w:r w:rsidRPr="00FA7F1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94AA2BC" w14:textId="77777777" w:rsidR="00BA2DBB" w:rsidRPr="00FA7F13" w:rsidRDefault="00BA2DBB" w:rsidP="00020E58">
            <w:pPr>
              <w:spacing w:before="60" w:after="60"/>
              <w:jc w:val="left"/>
              <w:rPr>
                <w:sz w:val="16"/>
                <w:szCs w:val="16"/>
              </w:rPr>
            </w:pPr>
            <w:r w:rsidRPr="00FA7F13">
              <w:rPr>
                <w:sz w:val="16"/>
                <w:szCs w:val="16"/>
              </w:rPr>
              <w:t>length</w:t>
            </w:r>
          </w:p>
        </w:tc>
        <w:tc>
          <w:tcPr>
            <w:tcW w:w="3827" w:type="dxa"/>
            <w:tcBorders>
              <w:top w:val="single" w:sz="4" w:space="0" w:color="auto"/>
              <w:left w:val="single" w:sz="4" w:space="0" w:color="auto"/>
              <w:bottom w:val="single" w:sz="4" w:space="0" w:color="auto"/>
              <w:right w:val="single" w:sz="4" w:space="0" w:color="auto"/>
            </w:tcBorders>
          </w:tcPr>
          <w:p w14:paraId="4F51E00F" w14:textId="77777777" w:rsidR="00BA2DBB" w:rsidRPr="00FA7F13" w:rsidRDefault="00BA2DBB" w:rsidP="00020E58">
            <w:pPr>
              <w:spacing w:before="60" w:after="60"/>
              <w:jc w:val="left"/>
              <w:rPr>
                <w:sz w:val="16"/>
                <w:szCs w:val="16"/>
              </w:rPr>
            </w:pPr>
            <w:r w:rsidRPr="00FA7F13">
              <w:rPr>
                <w:sz w:val="16"/>
                <w:szCs w:val="16"/>
              </w:rPr>
              <w:t xml:space="preserve">The length of the ray. The </w:t>
            </w:r>
            <w:r w:rsidR="00020E58" w:rsidRPr="00FA7F13">
              <w:rPr>
                <w:sz w:val="16"/>
                <w:szCs w:val="16"/>
              </w:rPr>
              <w:t>units depending on the used CRS</w:t>
            </w:r>
          </w:p>
        </w:tc>
        <w:tc>
          <w:tcPr>
            <w:tcW w:w="709" w:type="dxa"/>
            <w:tcBorders>
              <w:top w:val="single" w:sz="4" w:space="0" w:color="auto"/>
              <w:left w:val="single" w:sz="4" w:space="0" w:color="auto"/>
              <w:bottom w:val="single" w:sz="4" w:space="0" w:color="auto"/>
              <w:right w:val="single" w:sz="4" w:space="0" w:color="auto"/>
            </w:tcBorders>
          </w:tcPr>
          <w:p w14:paraId="130D9085" w14:textId="77777777" w:rsidR="00BA2DBB" w:rsidRPr="00FA7F13" w:rsidRDefault="00BA2DBB" w:rsidP="00020E58">
            <w:pPr>
              <w:spacing w:before="60" w:after="60"/>
              <w:jc w:val="center"/>
              <w:rPr>
                <w:sz w:val="16"/>
                <w:szCs w:val="16"/>
              </w:rPr>
            </w:pPr>
            <w:r w:rsidRPr="00FA7F1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A6DF578" w14:textId="77777777" w:rsidR="00BA2DBB" w:rsidRPr="00FA7F13" w:rsidRDefault="00BA2DBB" w:rsidP="00020E58">
            <w:pPr>
              <w:spacing w:before="60" w:after="60"/>
              <w:jc w:val="left"/>
              <w:rPr>
                <w:sz w:val="16"/>
                <w:szCs w:val="16"/>
              </w:rPr>
            </w:pPr>
            <w:r w:rsidRPr="00FA7F13">
              <w:rPr>
                <w:sz w:val="16"/>
                <w:szCs w:val="16"/>
              </w:rPr>
              <w:t>double</w:t>
            </w:r>
          </w:p>
        </w:tc>
      </w:tr>
    </w:tbl>
    <w:p w14:paraId="2A9988E8" w14:textId="77777777" w:rsidR="00A73A7B" w:rsidRDefault="00A73A7B" w:rsidP="00531C7D">
      <w:pPr>
        <w:pStyle w:val="Heading3"/>
        <w:numPr>
          <w:ilvl w:val="2"/>
          <w:numId w:val="13"/>
        </w:numPr>
      </w:pPr>
      <w:bookmarkStart w:id="266" w:name="_Toc8985864"/>
      <w:r>
        <w:t>AugmentedPath</w:t>
      </w:r>
      <w:bookmarkEnd w:id="266"/>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61"/>
        <w:gridCol w:w="709"/>
        <w:gridCol w:w="1809"/>
      </w:tblGrid>
      <w:tr w:rsidR="00BA2DBB" w:rsidRPr="004663CF" w14:paraId="0F8E24CE"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5F25E680" w14:textId="77777777" w:rsidR="00BA2DBB" w:rsidRPr="00020E58" w:rsidRDefault="00BA2DBB" w:rsidP="00020E58">
            <w:pPr>
              <w:spacing w:before="60" w:after="60"/>
              <w:jc w:val="left"/>
              <w:rPr>
                <w:b/>
                <w:sz w:val="16"/>
                <w:szCs w:val="16"/>
              </w:rPr>
            </w:pPr>
            <w:r w:rsidRPr="00020E5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C089B82" w14:textId="77777777" w:rsidR="00BA2DBB" w:rsidRPr="00020E58" w:rsidRDefault="00BA2DBB" w:rsidP="00020E58">
            <w:pPr>
              <w:spacing w:before="60" w:after="60"/>
              <w:jc w:val="left"/>
              <w:rPr>
                <w:b/>
                <w:sz w:val="16"/>
                <w:szCs w:val="16"/>
              </w:rPr>
            </w:pPr>
            <w:r w:rsidRPr="00020E58">
              <w:rPr>
                <w:b/>
                <w:sz w:val="16"/>
                <w:szCs w:val="16"/>
              </w:rPr>
              <w:t>Name</w:t>
            </w:r>
          </w:p>
        </w:tc>
        <w:tc>
          <w:tcPr>
            <w:tcW w:w="3861" w:type="dxa"/>
            <w:tcBorders>
              <w:top w:val="single" w:sz="4" w:space="0" w:color="auto"/>
              <w:left w:val="single" w:sz="4" w:space="0" w:color="auto"/>
              <w:bottom w:val="single" w:sz="4" w:space="0" w:color="auto"/>
              <w:right w:val="single" w:sz="4" w:space="0" w:color="auto"/>
            </w:tcBorders>
          </w:tcPr>
          <w:p w14:paraId="0142B05C" w14:textId="77777777" w:rsidR="00BA2DBB" w:rsidRPr="00020E58" w:rsidRDefault="00BA2DBB" w:rsidP="00020E58">
            <w:pPr>
              <w:spacing w:before="60" w:after="60"/>
              <w:jc w:val="left"/>
              <w:rPr>
                <w:b/>
                <w:sz w:val="16"/>
                <w:szCs w:val="16"/>
              </w:rPr>
            </w:pPr>
            <w:r w:rsidRPr="00020E5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6745CA3" w14:textId="77777777" w:rsidR="00BA2DBB" w:rsidRPr="00020E58" w:rsidRDefault="00BA2DBB" w:rsidP="00020E58">
            <w:pPr>
              <w:spacing w:before="60" w:after="60"/>
              <w:jc w:val="center"/>
              <w:rPr>
                <w:b/>
                <w:sz w:val="16"/>
                <w:szCs w:val="16"/>
              </w:rPr>
            </w:pPr>
            <w:r w:rsidRPr="00020E58">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6912C14A" w14:textId="77777777" w:rsidR="00BA2DBB" w:rsidRPr="00020E58" w:rsidRDefault="00BA2DBB" w:rsidP="00020E58">
            <w:pPr>
              <w:spacing w:before="60" w:after="60"/>
              <w:jc w:val="left"/>
              <w:rPr>
                <w:b/>
                <w:sz w:val="16"/>
                <w:szCs w:val="16"/>
              </w:rPr>
            </w:pPr>
            <w:r w:rsidRPr="00020E58">
              <w:rPr>
                <w:b/>
                <w:sz w:val="16"/>
                <w:szCs w:val="16"/>
              </w:rPr>
              <w:t>Type</w:t>
            </w:r>
          </w:p>
        </w:tc>
      </w:tr>
      <w:tr w:rsidR="00BA2DBB" w:rsidRPr="004663CF" w14:paraId="3DECDEE3" w14:textId="77777777" w:rsidTr="00020E58">
        <w:tc>
          <w:tcPr>
            <w:tcW w:w="1242" w:type="dxa"/>
            <w:tcBorders>
              <w:top w:val="single" w:sz="4" w:space="0" w:color="auto"/>
              <w:left w:val="single" w:sz="4" w:space="0" w:color="auto"/>
              <w:bottom w:val="single" w:sz="4" w:space="0" w:color="auto"/>
              <w:right w:val="single" w:sz="4" w:space="0" w:color="auto"/>
            </w:tcBorders>
          </w:tcPr>
          <w:p w14:paraId="5B269C0C" w14:textId="77777777" w:rsidR="00BA2DBB" w:rsidRPr="00020E58" w:rsidRDefault="00BA2DBB" w:rsidP="00020E58">
            <w:pPr>
              <w:spacing w:before="60" w:after="60"/>
              <w:jc w:val="left"/>
              <w:rPr>
                <w:sz w:val="16"/>
                <w:szCs w:val="16"/>
              </w:rPr>
            </w:pPr>
            <w:r w:rsidRPr="00020E5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33D4E73" w14:textId="77777777" w:rsidR="00BA2DBB" w:rsidRPr="00020E58" w:rsidRDefault="00BA2DBB" w:rsidP="00020E58">
            <w:pPr>
              <w:spacing w:before="60" w:after="60"/>
              <w:jc w:val="left"/>
              <w:rPr>
                <w:sz w:val="16"/>
                <w:szCs w:val="16"/>
              </w:rPr>
            </w:pPr>
            <w:r w:rsidRPr="00020E58">
              <w:rPr>
                <w:sz w:val="16"/>
                <w:szCs w:val="16"/>
              </w:rPr>
              <w:t>AugmentedPath</w:t>
            </w:r>
          </w:p>
        </w:tc>
        <w:tc>
          <w:tcPr>
            <w:tcW w:w="3861" w:type="dxa"/>
            <w:tcBorders>
              <w:top w:val="single" w:sz="4" w:space="0" w:color="auto"/>
              <w:left w:val="single" w:sz="4" w:space="0" w:color="auto"/>
              <w:bottom w:val="single" w:sz="4" w:space="0" w:color="auto"/>
              <w:right w:val="single" w:sz="4" w:space="0" w:color="auto"/>
            </w:tcBorders>
          </w:tcPr>
          <w:p w14:paraId="11F786AB" w14:textId="77777777" w:rsidR="00BA2DBB" w:rsidRPr="00020E58" w:rsidRDefault="00BA2DBB" w:rsidP="00020E58">
            <w:pPr>
              <w:spacing w:before="60" w:after="60"/>
              <w:jc w:val="left"/>
              <w:rPr>
                <w:sz w:val="16"/>
                <w:szCs w:val="16"/>
              </w:rPr>
            </w:pPr>
            <w:r w:rsidRPr="00020E58">
              <w:rPr>
                <w:sz w:val="16"/>
                <w:szCs w:val="16"/>
              </w:rPr>
              <w:t>A drawing instruction for a line. It can be used for dr</w:t>
            </w:r>
            <w:r w:rsidR="00020E58">
              <w:rPr>
                <w:sz w:val="16"/>
                <w:szCs w:val="16"/>
              </w:rPr>
              <w:t>awing line styles or line texts</w:t>
            </w:r>
          </w:p>
        </w:tc>
        <w:tc>
          <w:tcPr>
            <w:tcW w:w="709" w:type="dxa"/>
            <w:tcBorders>
              <w:top w:val="single" w:sz="4" w:space="0" w:color="auto"/>
              <w:left w:val="single" w:sz="4" w:space="0" w:color="auto"/>
              <w:bottom w:val="single" w:sz="4" w:space="0" w:color="auto"/>
              <w:right w:val="single" w:sz="4" w:space="0" w:color="auto"/>
            </w:tcBorders>
          </w:tcPr>
          <w:p w14:paraId="5FF60F62" w14:textId="77777777" w:rsidR="00BA2DBB" w:rsidRPr="00020E58" w:rsidRDefault="00BA2DBB" w:rsidP="00020E58">
            <w:pPr>
              <w:spacing w:before="60" w:after="60"/>
              <w:jc w:val="center"/>
              <w:rPr>
                <w:sz w:val="16"/>
                <w:szCs w:val="16"/>
              </w:rPr>
            </w:pPr>
            <w:r w:rsidRPr="00020E58">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7DB90474" w14:textId="77777777" w:rsidR="00BA2DBB" w:rsidRPr="00020E58" w:rsidRDefault="00BA2DBB" w:rsidP="00020E58">
            <w:pPr>
              <w:spacing w:before="60" w:after="60"/>
              <w:jc w:val="left"/>
              <w:rPr>
                <w:sz w:val="16"/>
                <w:szCs w:val="16"/>
              </w:rPr>
            </w:pPr>
            <w:r w:rsidRPr="00020E58">
              <w:rPr>
                <w:sz w:val="16"/>
                <w:szCs w:val="16"/>
              </w:rPr>
              <w:t>-</w:t>
            </w:r>
          </w:p>
        </w:tc>
      </w:tr>
      <w:tr w:rsidR="00BA2DBB" w:rsidRPr="004663CF" w14:paraId="39774B5B" w14:textId="77777777" w:rsidTr="00020E58">
        <w:tc>
          <w:tcPr>
            <w:tcW w:w="1242" w:type="dxa"/>
            <w:tcBorders>
              <w:top w:val="single" w:sz="4" w:space="0" w:color="auto"/>
              <w:left w:val="single" w:sz="4" w:space="0" w:color="auto"/>
              <w:bottom w:val="single" w:sz="4" w:space="0" w:color="auto"/>
              <w:right w:val="single" w:sz="4" w:space="0" w:color="auto"/>
            </w:tcBorders>
          </w:tcPr>
          <w:p w14:paraId="432F70F9" w14:textId="77777777" w:rsidR="00BA2DBB" w:rsidRPr="00020E58" w:rsidRDefault="00BA2DBB" w:rsidP="00020E58">
            <w:pPr>
              <w:spacing w:before="60" w:after="60"/>
              <w:jc w:val="left"/>
              <w:rPr>
                <w:sz w:val="16"/>
                <w:szCs w:val="16"/>
              </w:rPr>
            </w:pPr>
            <w:r w:rsidRPr="00020E5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E0DD761" w14:textId="77777777" w:rsidR="00BA2DBB" w:rsidRPr="00020E58" w:rsidRDefault="00BA2DBB" w:rsidP="00020E58">
            <w:pPr>
              <w:spacing w:before="60" w:after="60"/>
              <w:jc w:val="left"/>
              <w:rPr>
                <w:sz w:val="16"/>
                <w:szCs w:val="16"/>
              </w:rPr>
            </w:pPr>
            <w:r w:rsidRPr="00020E58">
              <w:rPr>
                <w:sz w:val="16"/>
                <w:szCs w:val="16"/>
              </w:rPr>
              <w:t>path</w:t>
            </w:r>
          </w:p>
        </w:tc>
        <w:tc>
          <w:tcPr>
            <w:tcW w:w="3861" w:type="dxa"/>
            <w:tcBorders>
              <w:top w:val="single" w:sz="4" w:space="0" w:color="auto"/>
              <w:left w:val="single" w:sz="4" w:space="0" w:color="auto"/>
              <w:bottom w:val="single" w:sz="4" w:space="0" w:color="auto"/>
              <w:right w:val="single" w:sz="4" w:space="0" w:color="auto"/>
            </w:tcBorders>
          </w:tcPr>
          <w:p w14:paraId="440C4C53" w14:textId="77777777" w:rsidR="00BA2DBB" w:rsidRPr="00020E58" w:rsidRDefault="00BA2DBB" w:rsidP="00020E58">
            <w:pPr>
              <w:spacing w:before="60" w:after="60"/>
              <w:jc w:val="left"/>
              <w:rPr>
                <w:sz w:val="16"/>
                <w:szCs w:val="16"/>
              </w:rPr>
            </w:pPr>
            <w:r w:rsidRPr="00020E58">
              <w:rPr>
                <w:sz w:val="16"/>
                <w:szCs w:val="16"/>
              </w:rPr>
              <w:t xml:space="preserve">The </w:t>
            </w:r>
            <w:r w:rsidR="00020E58">
              <w:rPr>
                <w:sz w:val="16"/>
                <w:szCs w:val="16"/>
              </w:rPr>
              <w:t>path defining the line geometry</w:t>
            </w:r>
          </w:p>
        </w:tc>
        <w:tc>
          <w:tcPr>
            <w:tcW w:w="709" w:type="dxa"/>
            <w:tcBorders>
              <w:top w:val="single" w:sz="4" w:space="0" w:color="auto"/>
              <w:left w:val="single" w:sz="4" w:space="0" w:color="auto"/>
              <w:bottom w:val="single" w:sz="4" w:space="0" w:color="auto"/>
              <w:right w:val="single" w:sz="4" w:space="0" w:color="auto"/>
            </w:tcBorders>
          </w:tcPr>
          <w:p w14:paraId="26D8ECD0" w14:textId="77777777" w:rsidR="00BA2DBB" w:rsidRPr="00020E58" w:rsidRDefault="00BA2DBB" w:rsidP="00020E58">
            <w:pPr>
              <w:spacing w:before="60" w:after="60"/>
              <w:jc w:val="center"/>
              <w:rPr>
                <w:sz w:val="16"/>
                <w:szCs w:val="16"/>
              </w:rPr>
            </w:pPr>
            <w:r w:rsidRPr="00020E58">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6B01A72D" w14:textId="77777777" w:rsidR="00BA2DBB" w:rsidRPr="00020E58" w:rsidRDefault="00BA2DBB" w:rsidP="00020E58">
            <w:pPr>
              <w:spacing w:before="60" w:after="60"/>
              <w:jc w:val="left"/>
              <w:rPr>
                <w:sz w:val="16"/>
                <w:szCs w:val="16"/>
              </w:rPr>
            </w:pPr>
            <w:r w:rsidRPr="00020E58">
              <w:rPr>
                <w:sz w:val="16"/>
                <w:szCs w:val="16"/>
              </w:rPr>
              <w:t>GraphicsBase::Path</w:t>
            </w:r>
          </w:p>
        </w:tc>
      </w:tr>
    </w:tbl>
    <w:p w14:paraId="3092AC04" w14:textId="77777777" w:rsidR="00BA2DBB" w:rsidRPr="00BA2DBB" w:rsidRDefault="00BA2DBB" w:rsidP="00BA2DBB"/>
    <w:p w14:paraId="05DDD3A6" w14:textId="77777777" w:rsidR="00A73A7B" w:rsidRDefault="00A73A7B" w:rsidP="00531C7D">
      <w:pPr>
        <w:pStyle w:val="Heading3"/>
        <w:numPr>
          <w:ilvl w:val="2"/>
          <w:numId w:val="13"/>
        </w:numPr>
      </w:pPr>
      <w:bookmarkStart w:id="267" w:name="_Toc8985865"/>
      <w:r w:rsidRPr="000658F6">
        <w:t>AugmentedArea</w:t>
      </w:r>
      <w:bookmarkEnd w:id="267"/>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A2DBB" w:rsidRPr="004663CF" w14:paraId="3DFA5D93" w14:textId="77777777" w:rsidTr="00020E58">
        <w:trPr>
          <w:trHeight w:val="311"/>
        </w:trPr>
        <w:tc>
          <w:tcPr>
            <w:tcW w:w="1242" w:type="dxa"/>
            <w:tcBorders>
              <w:top w:val="single" w:sz="4" w:space="0" w:color="auto"/>
              <w:left w:val="single" w:sz="4" w:space="0" w:color="auto"/>
              <w:bottom w:val="single" w:sz="4" w:space="0" w:color="auto"/>
              <w:right w:val="single" w:sz="4" w:space="0" w:color="auto"/>
            </w:tcBorders>
          </w:tcPr>
          <w:p w14:paraId="2A0D31A4" w14:textId="77777777" w:rsidR="00BA2DBB" w:rsidRPr="00020E58" w:rsidRDefault="00BA2DBB" w:rsidP="00020E58">
            <w:pPr>
              <w:spacing w:before="60" w:after="60"/>
              <w:jc w:val="left"/>
              <w:rPr>
                <w:b/>
                <w:sz w:val="16"/>
                <w:szCs w:val="16"/>
              </w:rPr>
            </w:pPr>
            <w:r w:rsidRPr="00020E5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7362C1B" w14:textId="77777777" w:rsidR="00BA2DBB" w:rsidRPr="00020E58" w:rsidRDefault="00BA2DBB" w:rsidP="00020E58">
            <w:pPr>
              <w:spacing w:before="60" w:after="60"/>
              <w:jc w:val="left"/>
              <w:rPr>
                <w:b/>
                <w:sz w:val="16"/>
                <w:szCs w:val="16"/>
              </w:rPr>
            </w:pPr>
            <w:r w:rsidRPr="00020E5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446E53E" w14:textId="77777777" w:rsidR="00BA2DBB" w:rsidRPr="00020E58" w:rsidRDefault="00BA2DBB" w:rsidP="00020E58">
            <w:pPr>
              <w:spacing w:before="60" w:after="60"/>
              <w:jc w:val="left"/>
              <w:rPr>
                <w:b/>
                <w:sz w:val="16"/>
                <w:szCs w:val="16"/>
              </w:rPr>
            </w:pPr>
            <w:r w:rsidRPr="00020E5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ED568C5" w14:textId="77777777" w:rsidR="00BA2DBB" w:rsidRPr="00020E58" w:rsidRDefault="00BA2DBB" w:rsidP="00020E58">
            <w:pPr>
              <w:spacing w:before="60" w:after="60"/>
              <w:jc w:val="center"/>
              <w:rPr>
                <w:b/>
                <w:sz w:val="16"/>
                <w:szCs w:val="16"/>
              </w:rPr>
            </w:pPr>
            <w:r w:rsidRPr="00020E5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C2120F7" w14:textId="77777777" w:rsidR="00BA2DBB" w:rsidRPr="00020E58" w:rsidRDefault="00BA2DBB" w:rsidP="00020E58">
            <w:pPr>
              <w:spacing w:before="60" w:after="60"/>
              <w:jc w:val="left"/>
              <w:rPr>
                <w:b/>
                <w:sz w:val="16"/>
                <w:szCs w:val="16"/>
              </w:rPr>
            </w:pPr>
            <w:r w:rsidRPr="00020E58">
              <w:rPr>
                <w:b/>
                <w:sz w:val="16"/>
                <w:szCs w:val="16"/>
              </w:rPr>
              <w:t>Type</w:t>
            </w:r>
          </w:p>
        </w:tc>
      </w:tr>
      <w:tr w:rsidR="00BA2DBB" w:rsidRPr="004663CF" w14:paraId="088D698E" w14:textId="77777777" w:rsidTr="00020E58">
        <w:tc>
          <w:tcPr>
            <w:tcW w:w="1242" w:type="dxa"/>
            <w:tcBorders>
              <w:top w:val="single" w:sz="4" w:space="0" w:color="auto"/>
              <w:left w:val="single" w:sz="4" w:space="0" w:color="auto"/>
              <w:bottom w:val="single" w:sz="4" w:space="0" w:color="auto"/>
              <w:right w:val="single" w:sz="4" w:space="0" w:color="auto"/>
            </w:tcBorders>
          </w:tcPr>
          <w:p w14:paraId="48E4B2EF" w14:textId="77777777" w:rsidR="00BA2DBB" w:rsidRPr="00020E58" w:rsidRDefault="00BA2DBB" w:rsidP="00020E58">
            <w:pPr>
              <w:spacing w:before="60" w:after="60"/>
              <w:jc w:val="left"/>
              <w:rPr>
                <w:sz w:val="16"/>
                <w:szCs w:val="16"/>
              </w:rPr>
            </w:pPr>
            <w:r w:rsidRPr="00020E5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8B14F32" w14:textId="77777777" w:rsidR="00BA2DBB" w:rsidRPr="00020E58" w:rsidRDefault="00BA2DBB" w:rsidP="00020E58">
            <w:pPr>
              <w:spacing w:before="60" w:after="60"/>
              <w:jc w:val="left"/>
              <w:rPr>
                <w:sz w:val="16"/>
                <w:szCs w:val="16"/>
              </w:rPr>
            </w:pPr>
            <w:r w:rsidRPr="00020E58">
              <w:rPr>
                <w:sz w:val="16"/>
                <w:szCs w:val="16"/>
              </w:rPr>
              <w:t>AugmentedArea</w:t>
            </w:r>
          </w:p>
        </w:tc>
        <w:tc>
          <w:tcPr>
            <w:tcW w:w="3827" w:type="dxa"/>
            <w:tcBorders>
              <w:top w:val="single" w:sz="4" w:space="0" w:color="auto"/>
              <w:left w:val="single" w:sz="4" w:space="0" w:color="auto"/>
              <w:bottom w:val="single" w:sz="4" w:space="0" w:color="auto"/>
              <w:right w:val="single" w:sz="4" w:space="0" w:color="auto"/>
            </w:tcBorders>
          </w:tcPr>
          <w:p w14:paraId="1537F8E0" w14:textId="77777777" w:rsidR="00BA2DBB" w:rsidRPr="00020E58" w:rsidRDefault="00BA2DBB" w:rsidP="00020E58">
            <w:pPr>
              <w:spacing w:before="60" w:after="60"/>
              <w:jc w:val="left"/>
              <w:rPr>
                <w:sz w:val="16"/>
                <w:szCs w:val="16"/>
              </w:rPr>
            </w:pPr>
            <w:r w:rsidRPr="00020E58">
              <w:rPr>
                <w:sz w:val="16"/>
                <w:szCs w:val="16"/>
              </w:rPr>
              <w:t>A drawing instruction for an area. It can be used for drawing line styles, area fills, or area text</w:t>
            </w:r>
            <w:r w:rsidR="00020E58">
              <w:rPr>
                <w:sz w:val="16"/>
                <w:szCs w:val="16"/>
              </w:rPr>
              <w:t>s. The used path must be closed</w:t>
            </w:r>
          </w:p>
        </w:tc>
        <w:tc>
          <w:tcPr>
            <w:tcW w:w="709" w:type="dxa"/>
            <w:tcBorders>
              <w:top w:val="single" w:sz="4" w:space="0" w:color="auto"/>
              <w:left w:val="single" w:sz="4" w:space="0" w:color="auto"/>
              <w:bottom w:val="single" w:sz="4" w:space="0" w:color="auto"/>
              <w:right w:val="single" w:sz="4" w:space="0" w:color="auto"/>
            </w:tcBorders>
          </w:tcPr>
          <w:p w14:paraId="1F535656" w14:textId="77777777" w:rsidR="00BA2DBB" w:rsidRPr="00020E58" w:rsidRDefault="00BA2DBB" w:rsidP="00020E58">
            <w:pPr>
              <w:spacing w:before="60" w:after="60"/>
              <w:jc w:val="center"/>
              <w:rPr>
                <w:sz w:val="16"/>
                <w:szCs w:val="16"/>
              </w:rPr>
            </w:pPr>
            <w:r w:rsidRPr="00020E5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B23D41E" w14:textId="77777777" w:rsidR="00BA2DBB" w:rsidRPr="00020E58" w:rsidRDefault="00BA2DBB" w:rsidP="00020E58">
            <w:pPr>
              <w:spacing w:before="60" w:after="60"/>
              <w:jc w:val="left"/>
              <w:rPr>
                <w:sz w:val="16"/>
                <w:szCs w:val="16"/>
              </w:rPr>
            </w:pPr>
            <w:r w:rsidRPr="00020E58">
              <w:rPr>
                <w:sz w:val="16"/>
                <w:szCs w:val="16"/>
              </w:rPr>
              <w:t>-</w:t>
            </w:r>
          </w:p>
        </w:tc>
      </w:tr>
      <w:tr w:rsidR="00BA2DBB" w:rsidRPr="004663CF" w14:paraId="4C514AE0" w14:textId="77777777" w:rsidTr="00020E58">
        <w:tc>
          <w:tcPr>
            <w:tcW w:w="1242" w:type="dxa"/>
            <w:tcBorders>
              <w:top w:val="single" w:sz="4" w:space="0" w:color="auto"/>
              <w:left w:val="single" w:sz="4" w:space="0" w:color="auto"/>
              <w:bottom w:val="single" w:sz="4" w:space="0" w:color="auto"/>
              <w:right w:val="single" w:sz="4" w:space="0" w:color="auto"/>
            </w:tcBorders>
          </w:tcPr>
          <w:p w14:paraId="34171A38" w14:textId="77777777" w:rsidR="00BA2DBB" w:rsidRPr="00020E58" w:rsidRDefault="00BA2DBB" w:rsidP="00020E58">
            <w:pPr>
              <w:spacing w:before="60" w:after="60"/>
              <w:jc w:val="left"/>
              <w:rPr>
                <w:sz w:val="16"/>
                <w:szCs w:val="16"/>
              </w:rPr>
            </w:pPr>
            <w:r w:rsidRPr="00020E5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555A192" w14:textId="77777777" w:rsidR="00BA2DBB" w:rsidRPr="00020E58" w:rsidRDefault="00BA2DBB" w:rsidP="00020E58">
            <w:pPr>
              <w:spacing w:before="60" w:after="60"/>
              <w:jc w:val="left"/>
              <w:rPr>
                <w:sz w:val="16"/>
                <w:szCs w:val="16"/>
              </w:rPr>
            </w:pPr>
            <w:r w:rsidRPr="00020E58">
              <w:rPr>
                <w:sz w:val="16"/>
                <w:szCs w:val="16"/>
              </w:rPr>
              <w:t>areaFill</w:t>
            </w:r>
          </w:p>
        </w:tc>
        <w:tc>
          <w:tcPr>
            <w:tcW w:w="3827" w:type="dxa"/>
            <w:tcBorders>
              <w:top w:val="single" w:sz="4" w:space="0" w:color="auto"/>
              <w:left w:val="single" w:sz="4" w:space="0" w:color="auto"/>
              <w:bottom w:val="single" w:sz="4" w:space="0" w:color="auto"/>
              <w:right w:val="single" w:sz="4" w:space="0" w:color="auto"/>
            </w:tcBorders>
          </w:tcPr>
          <w:p w14:paraId="712445F6" w14:textId="77777777" w:rsidR="00BA2DBB" w:rsidRPr="00020E58" w:rsidRDefault="00020E58" w:rsidP="00020E58">
            <w:pPr>
              <w:spacing w:before="60" w:after="60"/>
              <w:jc w:val="left"/>
              <w:rPr>
                <w:sz w:val="16"/>
                <w:szCs w:val="16"/>
              </w:rPr>
            </w:pPr>
            <w:r>
              <w:rPr>
                <w:sz w:val="16"/>
                <w:szCs w:val="16"/>
              </w:rPr>
              <w:t>The area fill to be depicted</w:t>
            </w:r>
          </w:p>
        </w:tc>
        <w:tc>
          <w:tcPr>
            <w:tcW w:w="709" w:type="dxa"/>
            <w:tcBorders>
              <w:top w:val="single" w:sz="4" w:space="0" w:color="auto"/>
              <w:left w:val="single" w:sz="4" w:space="0" w:color="auto"/>
              <w:bottom w:val="single" w:sz="4" w:space="0" w:color="auto"/>
              <w:right w:val="single" w:sz="4" w:space="0" w:color="auto"/>
            </w:tcBorders>
          </w:tcPr>
          <w:p w14:paraId="179CEC2D" w14:textId="77777777" w:rsidR="00BA2DBB" w:rsidRPr="00020E58" w:rsidRDefault="00BA2DBB" w:rsidP="00020E58">
            <w:pPr>
              <w:spacing w:before="60" w:after="60"/>
              <w:jc w:val="center"/>
              <w:rPr>
                <w:sz w:val="16"/>
                <w:szCs w:val="16"/>
              </w:rPr>
            </w:pPr>
            <w:r w:rsidRPr="00020E58">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7A1D2CEC" w14:textId="77777777" w:rsidR="00BA2DBB" w:rsidRPr="00020E58" w:rsidRDefault="00BA2DBB" w:rsidP="00020E58">
            <w:pPr>
              <w:spacing w:before="60" w:after="60"/>
              <w:jc w:val="left"/>
              <w:rPr>
                <w:sz w:val="16"/>
                <w:szCs w:val="16"/>
              </w:rPr>
            </w:pPr>
            <w:r w:rsidRPr="00020E58">
              <w:rPr>
                <w:sz w:val="16"/>
                <w:szCs w:val="16"/>
              </w:rPr>
              <w:t>AreaFills::AreaFill</w:t>
            </w:r>
          </w:p>
        </w:tc>
      </w:tr>
    </w:tbl>
    <w:p w14:paraId="65B25800" w14:textId="77777777" w:rsidR="00351334" w:rsidRDefault="00351334" w:rsidP="00BA2DBB"/>
    <w:p w14:paraId="05E6F609" w14:textId="77777777" w:rsidR="00BA2DBB" w:rsidRPr="00BA2DBB" w:rsidRDefault="00351334" w:rsidP="00020E58">
      <w:pPr>
        <w:spacing w:after="120"/>
      </w:pPr>
      <w:r>
        <w:t>For schema definition see A.3 Presentation Schema</w:t>
      </w:r>
    </w:p>
    <w:p w14:paraId="08795851" w14:textId="77777777" w:rsidR="00A73A7B" w:rsidRPr="00220CBA" w:rsidRDefault="00A73A7B" w:rsidP="00020E58">
      <w:pPr>
        <w:spacing w:after="120"/>
      </w:pPr>
    </w:p>
    <w:p w14:paraId="323DD2E0" w14:textId="77777777" w:rsidR="00A73A7B" w:rsidRDefault="00A73A7B" w:rsidP="00531C7D">
      <w:pPr>
        <w:pStyle w:val="Heading1"/>
        <w:numPr>
          <w:ilvl w:val="0"/>
          <w:numId w:val="13"/>
        </w:numPr>
        <w:spacing w:after="200"/>
        <w:rPr>
          <w:lang w:val="en-GB"/>
        </w:rPr>
      </w:pPr>
      <w:bookmarkStart w:id="268" w:name="_Toc8985866"/>
      <w:r>
        <w:rPr>
          <w:lang w:val="en-GB"/>
        </w:rPr>
        <w:t>Symbol Definitions</w:t>
      </w:r>
      <w:bookmarkEnd w:id="268"/>
    </w:p>
    <w:p w14:paraId="08CF9EBD" w14:textId="77777777" w:rsidR="00A73A7B" w:rsidRDefault="00A73A7B" w:rsidP="00531C7D">
      <w:pPr>
        <w:pStyle w:val="Heading2"/>
        <w:numPr>
          <w:ilvl w:val="1"/>
          <w:numId w:val="13"/>
        </w:numPr>
        <w:spacing w:after="200"/>
      </w:pPr>
      <w:bookmarkStart w:id="269" w:name="_Toc8985867"/>
      <w:r>
        <w:t>Overview</w:t>
      </w:r>
      <w:bookmarkEnd w:id="269"/>
    </w:p>
    <w:p w14:paraId="20097774" w14:textId="77777777" w:rsidR="00351334" w:rsidRDefault="00351334" w:rsidP="00020E58">
      <w:pPr>
        <w:spacing w:after="120"/>
      </w:pPr>
      <w:r>
        <w:t>The SymbolDefinition package describes the graphic primitives used for the portrayal. Parts of the primitives are defined externally by using SVG definitions. Those external parts will be referenced from the types in this model. The package diagram is shown in the following figure.</w:t>
      </w:r>
    </w:p>
    <w:p w14:paraId="263858DC" w14:textId="77777777" w:rsidR="00351334" w:rsidRPr="00696AAC" w:rsidRDefault="00672036" w:rsidP="00351334">
      <w:pPr>
        <w:keepNext/>
      </w:pPr>
      <w:r>
        <w:rPr>
          <w:noProof/>
          <w:lang w:eastAsia="en-GB"/>
        </w:rPr>
        <w:pict w14:anchorId="1D3E0F49">
          <v:shape id="_x0000_i1035" type="#_x0000_t75" style="width:432.75pt;height:351pt">
            <v:imagedata r:id="rId29" o:title="Fig 9-11 Symbol Definition Packages"/>
          </v:shape>
        </w:pict>
      </w:r>
    </w:p>
    <w:p w14:paraId="5AB5C0D8" w14:textId="77777777" w:rsidR="00351334" w:rsidRPr="00272BDF" w:rsidRDefault="00351334" w:rsidP="00020E58">
      <w:pPr>
        <w:pStyle w:val="Figuretitle"/>
        <w:spacing w:before="120" w:after="120"/>
        <w:rPr>
          <w:lang w:val="en-GB"/>
        </w:rPr>
      </w:pPr>
      <w:r w:rsidRPr="00CF7710">
        <w:rPr>
          <w:lang w:val="en-GB"/>
        </w:rPr>
        <w:t>Figure </w:t>
      </w:r>
      <w:r>
        <w:rPr>
          <w:lang w:val="en-GB"/>
        </w:rPr>
        <w:t>9</w:t>
      </w:r>
      <w:r w:rsidRPr="00CF7710">
        <w:rPr>
          <w:lang w:val="en-GB"/>
        </w:rPr>
        <w:t>-</w:t>
      </w:r>
      <w:r>
        <w:rPr>
          <w:lang w:val="en-GB"/>
        </w:rPr>
        <w:t>11</w:t>
      </w:r>
      <w:r w:rsidRPr="00CF7710">
        <w:rPr>
          <w:lang w:val="en-GB"/>
        </w:rPr>
        <w:t xml:space="preserve"> — </w:t>
      </w:r>
      <w:r>
        <w:rPr>
          <w:lang w:val="en-GB"/>
        </w:rPr>
        <w:t>Symbol Definition Packages</w:t>
      </w:r>
    </w:p>
    <w:p w14:paraId="09B3FEE8" w14:textId="77777777" w:rsidR="00A73A7B" w:rsidRDefault="00A73A7B" w:rsidP="00531C7D">
      <w:pPr>
        <w:pStyle w:val="Heading2"/>
        <w:numPr>
          <w:ilvl w:val="1"/>
          <w:numId w:val="13"/>
        </w:numPr>
        <w:spacing w:after="200"/>
      </w:pPr>
      <w:bookmarkStart w:id="270" w:name="_Toc519504822"/>
      <w:bookmarkStart w:id="271" w:name="_Toc8985868"/>
      <w:bookmarkEnd w:id="270"/>
      <w:r>
        <w:t>The GraphicBase package</w:t>
      </w:r>
      <w:bookmarkEnd w:id="271"/>
    </w:p>
    <w:p w14:paraId="5946B4FD" w14:textId="77777777" w:rsidR="00A73A7B" w:rsidRDefault="00A73A7B" w:rsidP="00531C7D">
      <w:pPr>
        <w:pStyle w:val="Heading3"/>
        <w:numPr>
          <w:ilvl w:val="2"/>
          <w:numId w:val="17"/>
        </w:numPr>
      </w:pPr>
      <w:bookmarkStart w:id="272" w:name="_Toc8985869"/>
      <w:r>
        <w:t>Overview</w:t>
      </w:r>
      <w:bookmarkEnd w:id="272"/>
    </w:p>
    <w:p w14:paraId="089A3C49" w14:textId="77777777" w:rsidR="00351334" w:rsidRPr="00386C4A" w:rsidRDefault="00351334" w:rsidP="00020E58">
      <w:pPr>
        <w:spacing w:after="120"/>
      </w:pPr>
      <w:r>
        <w:t>This package contains graphic base types for the use in other packages.</w:t>
      </w:r>
    </w:p>
    <w:p w14:paraId="20075EFD" w14:textId="77777777" w:rsidR="00A73A7B" w:rsidRDefault="00A73A7B" w:rsidP="00531C7D">
      <w:pPr>
        <w:pStyle w:val="Heading3"/>
        <w:numPr>
          <w:ilvl w:val="2"/>
          <w:numId w:val="17"/>
        </w:numPr>
      </w:pPr>
      <w:bookmarkStart w:id="273" w:name="_Toc8985870"/>
      <w:r>
        <w:t>Model</w:t>
      </w:r>
      <w:bookmarkEnd w:id="273"/>
    </w:p>
    <w:p w14:paraId="55D3D8AA" w14:textId="77777777" w:rsidR="00351334" w:rsidRDefault="002F19BA" w:rsidP="00351334">
      <w:pPr>
        <w:keepNext/>
      </w:pPr>
      <w:r>
        <w:rPr>
          <w:noProof/>
          <w:lang w:eastAsia="en-GB"/>
        </w:rPr>
        <w:pict w14:anchorId="70DD31F8">
          <v:shape id="_x0000_i1036" type="#_x0000_t75" style="width:432.75pt;height:242.25pt">
            <v:imagedata r:id="rId30" o:title="V4"/>
          </v:shape>
        </w:pict>
      </w:r>
    </w:p>
    <w:p w14:paraId="3B2BD9E9" w14:textId="77777777" w:rsidR="00351334" w:rsidRPr="00EC471B" w:rsidRDefault="00351334" w:rsidP="00020E58">
      <w:pPr>
        <w:pStyle w:val="Figuretitle"/>
        <w:spacing w:before="120" w:after="120"/>
        <w:rPr>
          <w:lang w:val="en-GB"/>
        </w:rPr>
      </w:pPr>
      <w:r w:rsidRPr="00CF7710">
        <w:rPr>
          <w:lang w:val="en-GB"/>
        </w:rPr>
        <w:t>Figure </w:t>
      </w:r>
      <w:r>
        <w:rPr>
          <w:lang w:val="en-GB"/>
        </w:rPr>
        <w:t>9</w:t>
      </w:r>
      <w:r w:rsidRPr="00CF7710">
        <w:rPr>
          <w:lang w:val="en-GB"/>
        </w:rPr>
        <w:t>-</w:t>
      </w:r>
      <w:r>
        <w:rPr>
          <w:lang w:val="en-GB"/>
        </w:rPr>
        <w:t>12</w:t>
      </w:r>
      <w:r w:rsidRPr="00CF7710">
        <w:rPr>
          <w:lang w:val="en-GB"/>
        </w:rPr>
        <w:t xml:space="preserve"> — </w:t>
      </w:r>
      <w:r>
        <w:rPr>
          <w:lang w:val="en-GB"/>
        </w:rPr>
        <w:t>Graphics Base</w:t>
      </w:r>
    </w:p>
    <w:p w14:paraId="1C53858E" w14:textId="77777777" w:rsidR="00A73A7B" w:rsidRDefault="00A73A7B" w:rsidP="00531C7D">
      <w:pPr>
        <w:pStyle w:val="Heading4"/>
        <w:numPr>
          <w:ilvl w:val="3"/>
          <w:numId w:val="17"/>
        </w:numPr>
        <w:spacing w:before="120" w:after="120"/>
      </w:pPr>
      <w:r>
        <w:t>Point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068E1C46"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4B375E1E" w14:textId="77777777" w:rsidR="00351334" w:rsidRPr="00F67F8B" w:rsidRDefault="00351334" w:rsidP="00F67F8B">
            <w:pPr>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6229452" w14:textId="77777777" w:rsidR="00351334" w:rsidRPr="00F67F8B" w:rsidRDefault="00351334" w:rsidP="00F67F8B">
            <w:pPr>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7A0C517" w14:textId="77777777" w:rsidR="00351334" w:rsidRPr="00F67F8B" w:rsidRDefault="00351334" w:rsidP="00F67F8B">
            <w:pPr>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DB5B8C8" w14:textId="77777777" w:rsidR="00351334" w:rsidRPr="00F67F8B" w:rsidRDefault="00351334" w:rsidP="00F67F8B">
            <w:pPr>
              <w:spacing w:before="60" w:after="60"/>
              <w:jc w:val="center"/>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0F7E97B1" w14:textId="77777777" w:rsidR="00351334" w:rsidRPr="00F67F8B" w:rsidRDefault="00351334" w:rsidP="00F67F8B">
            <w:pPr>
              <w:spacing w:before="60" w:after="60"/>
              <w:jc w:val="left"/>
              <w:rPr>
                <w:b/>
                <w:sz w:val="16"/>
                <w:szCs w:val="16"/>
              </w:rPr>
            </w:pPr>
            <w:r w:rsidRPr="00F67F8B">
              <w:rPr>
                <w:b/>
                <w:sz w:val="16"/>
                <w:szCs w:val="16"/>
              </w:rPr>
              <w:t>Type</w:t>
            </w:r>
          </w:p>
        </w:tc>
      </w:tr>
      <w:tr w:rsidR="00351334" w:rsidRPr="004663CF" w14:paraId="3412CF20" w14:textId="77777777" w:rsidTr="00F67F8B">
        <w:tc>
          <w:tcPr>
            <w:tcW w:w="1242" w:type="dxa"/>
            <w:tcBorders>
              <w:top w:val="single" w:sz="4" w:space="0" w:color="auto"/>
              <w:left w:val="single" w:sz="4" w:space="0" w:color="auto"/>
              <w:bottom w:val="single" w:sz="4" w:space="0" w:color="auto"/>
              <w:right w:val="single" w:sz="4" w:space="0" w:color="auto"/>
            </w:tcBorders>
          </w:tcPr>
          <w:p w14:paraId="14DF5B09" w14:textId="77777777" w:rsidR="00351334" w:rsidRPr="00F67F8B" w:rsidRDefault="00351334" w:rsidP="00F67F8B">
            <w:pPr>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7B4252F" w14:textId="77777777" w:rsidR="00351334" w:rsidRPr="00F67F8B" w:rsidRDefault="00351334" w:rsidP="00F67F8B">
            <w:pPr>
              <w:spacing w:before="60" w:after="60"/>
              <w:jc w:val="left"/>
              <w:rPr>
                <w:sz w:val="16"/>
                <w:szCs w:val="16"/>
              </w:rPr>
            </w:pPr>
            <w:r w:rsidRPr="00F67F8B">
              <w:rPr>
                <w:sz w:val="16"/>
                <w:szCs w:val="16"/>
              </w:rPr>
              <w:t>Point</w:t>
            </w:r>
          </w:p>
        </w:tc>
        <w:tc>
          <w:tcPr>
            <w:tcW w:w="3827" w:type="dxa"/>
            <w:tcBorders>
              <w:top w:val="single" w:sz="4" w:space="0" w:color="auto"/>
              <w:left w:val="single" w:sz="4" w:space="0" w:color="auto"/>
              <w:bottom w:val="single" w:sz="4" w:space="0" w:color="auto"/>
              <w:right w:val="single" w:sz="4" w:space="0" w:color="auto"/>
            </w:tcBorders>
          </w:tcPr>
          <w:p w14:paraId="35036FC4" w14:textId="77777777" w:rsidR="00351334" w:rsidRPr="00F67F8B" w:rsidRDefault="00351334" w:rsidP="00F67F8B">
            <w:pPr>
              <w:spacing w:before="60" w:after="60"/>
              <w:jc w:val="left"/>
              <w:rPr>
                <w:sz w:val="16"/>
                <w:szCs w:val="16"/>
              </w:rPr>
            </w:pPr>
            <w:r w:rsidRPr="00F67F8B">
              <w:rPr>
                <w:sz w:val="16"/>
                <w:szCs w:val="16"/>
              </w:rPr>
              <w:t>A zero-dimensional geometric object in a two-dimensional coordinate space. The coordinate will refer t</w:t>
            </w:r>
            <w:r w:rsidR="00F67F8B">
              <w:rPr>
                <w:sz w:val="16"/>
                <w:szCs w:val="16"/>
              </w:rPr>
              <w:t>o a coordinate reference system</w:t>
            </w:r>
          </w:p>
        </w:tc>
        <w:tc>
          <w:tcPr>
            <w:tcW w:w="709" w:type="dxa"/>
            <w:tcBorders>
              <w:top w:val="single" w:sz="4" w:space="0" w:color="auto"/>
              <w:left w:val="single" w:sz="4" w:space="0" w:color="auto"/>
              <w:bottom w:val="single" w:sz="4" w:space="0" w:color="auto"/>
              <w:right w:val="single" w:sz="4" w:space="0" w:color="auto"/>
            </w:tcBorders>
          </w:tcPr>
          <w:p w14:paraId="5FE37710" w14:textId="77777777" w:rsidR="00351334" w:rsidRPr="00F67F8B" w:rsidRDefault="00351334" w:rsidP="00F67F8B">
            <w:pPr>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45B77E1" w14:textId="77777777" w:rsidR="00351334" w:rsidRPr="00F67F8B" w:rsidRDefault="00351334" w:rsidP="00F67F8B">
            <w:pPr>
              <w:spacing w:before="60" w:after="60"/>
              <w:jc w:val="left"/>
              <w:rPr>
                <w:sz w:val="16"/>
                <w:szCs w:val="16"/>
              </w:rPr>
            </w:pPr>
            <w:r w:rsidRPr="00F67F8B">
              <w:rPr>
                <w:sz w:val="16"/>
                <w:szCs w:val="16"/>
              </w:rPr>
              <w:t>-</w:t>
            </w:r>
          </w:p>
        </w:tc>
      </w:tr>
      <w:tr w:rsidR="00351334" w:rsidRPr="004663CF" w14:paraId="1986C7F4" w14:textId="77777777" w:rsidTr="00F67F8B">
        <w:tc>
          <w:tcPr>
            <w:tcW w:w="1242" w:type="dxa"/>
            <w:tcBorders>
              <w:top w:val="single" w:sz="4" w:space="0" w:color="auto"/>
              <w:left w:val="single" w:sz="4" w:space="0" w:color="auto"/>
              <w:bottom w:val="single" w:sz="4" w:space="0" w:color="auto"/>
              <w:right w:val="single" w:sz="4" w:space="0" w:color="auto"/>
            </w:tcBorders>
          </w:tcPr>
          <w:p w14:paraId="50A0D70A"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566815C" w14:textId="77777777" w:rsidR="00351334" w:rsidRPr="00F67F8B" w:rsidRDefault="00351334" w:rsidP="00F67F8B">
            <w:pPr>
              <w:spacing w:before="60" w:after="60"/>
              <w:jc w:val="left"/>
              <w:rPr>
                <w:sz w:val="16"/>
                <w:szCs w:val="16"/>
              </w:rPr>
            </w:pPr>
            <w:r w:rsidRPr="00F67F8B">
              <w:rPr>
                <w:sz w:val="16"/>
                <w:szCs w:val="16"/>
              </w:rPr>
              <w:t>x</w:t>
            </w:r>
          </w:p>
        </w:tc>
        <w:tc>
          <w:tcPr>
            <w:tcW w:w="3827" w:type="dxa"/>
            <w:tcBorders>
              <w:top w:val="single" w:sz="4" w:space="0" w:color="auto"/>
              <w:left w:val="single" w:sz="4" w:space="0" w:color="auto"/>
              <w:bottom w:val="single" w:sz="4" w:space="0" w:color="auto"/>
              <w:right w:val="single" w:sz="4" w:space="0" w:color="auto"/>
            </w:tcBorders>
          </w:tcPr>
          <w:p w14:paraId="087D8163" w14:textId="77777777" w:rsidR="00351334" w:rsidRPr="00F67F8B" w:rsidRDefault="00351334" w:rsidP="00F67F8B">
            <w:pPr>
              <w:spacing w:before="60" w:after="60"/>
              <w:jc w:val="left"/>
              <w:rPr>
                <w:sz w:val="16"/>
                <w:szCs w:val="16"/>
              </w:rPr>
            </w:pPr>
            <w:r w:rsidRPr="00F67F8B">
              <w:rPr>
                <w:sz w:val="16"/>
                <w:szCs w:val="16"/>
              </w:rPr>
              <w:t>The x-coordinate of the point. In case the CRS is a geographic C</w:t>
            </w:r>
            <w:r w:rsidR="00F67F8B">
              <w:rPr>
                <w:sz w:val="16"/>
                <w:szCs w:val="16"/>
              </w:rPr>
              <w:t>RS this refers to the longitude</w:t>
            </w:r>
          </w:p>
        </w:tc>
        <w:tc>
          <w:tcPr>
            <w:tcW w:w="709" w:type="dxa"/>
            <w:tcBorders>
              <w:top w:val="single" w:sz="4" w:space="0" w:color="auto"/>
              <w:left w:val="single" w:sz="4" w:space="0" w:color="auto"/>
              <w:bottom w:val="single" w:sz="4" w:space="0" w:color="auto"/>
              <w:right w:val="single" w:sz="4" w:space="0" w:color="auto"/>
            </w:tcBorders>
          </w:tcPr>
          <w:p w14:paraId="51D97A12"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F2CECD7" w14:textId="77777777" w:rsidR="00351334" w:rsidRPr="00F67F8B" w:rsidRDefault="00351334" w:rsidP="00F67F8B">
            <w:pPr>
              <w:spacing w:before="60" w:after="60"/>
              <w:jc w:val="left"/>
              <w:rPr>
                <w:sz w:val="16"/>
                <w:szCs w:val="16"/>
              </w:rPr>
            </w:pPr>
            <w:r w:rsidRPr="00F67F8B">
              <w:rPr>
                <w:sz w:val="16"/>
                <w:szCs w:val="16"/>
              </w:rPr>
              <w:t>double</w:t>
            </w:r>
          </w:p>
        </w:tc>
      </w:tr>
      <w:tr w:rsidR="00351334" w:rsidRPr="004663CF" w14:paraId="118FB886" w14:textId="77777777" w:rsidTr="00F67F8B">
        <w:tc>
          <w:tcPr>
            <w:tcW w:w="1242" w:type="dxa"/>
            <w:tcBorders>
              <w:top w:val="single" w:sz="4" w:space="0" w:color="auto"/>
              <w:left w:val="single" w:sz="4" w:space="0" w:color="auto"/>
              <w:bottom w:val="single" w:sz="4" w:space="0" w:color="auto"/>
              <w:right w:val="single" w:sz="4" w:space="0" w:color="auto"/>
            </w:tcBorders>
          </w:tcPr>
          <w:p w14:paraId="62B198EE"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244D2A1" w14:textId="77777777" w:rsidR="00351334" w:rsidRPr="00F67F8B" w:rsidRDefault="00351334" w:rsidP="00F67F8B">
            <w:pPr>
              <w:spacing w:before="60" w:after="60"/>
              <w:jc w:val="left"/>
              <w:rPr>
                <w:sz w:val="16"/>
                <w:szCs w:val="16"/>
              </w:rPr>
            </w:pPr>
            <w:r w:rsidRPr="00F67F8B">
              <w:rPr>
                <w:sz w:val="16"/>
                <w:szCs w:val="16"/>
              </w:rPr>
              <w:t>y</w:t>
            </w:r>
          </w:p>
        </w:tc>
        <w:tc>
          <w:tcPr>
            <w:tcW w:w="3827" w:type="dxa"/>
            <w:tcBorders>
              <w:top w:val="single" w:sz="4" w:space="0" w:color="auto"/>
              <w:left w:val="single" w:sz="4" w:space="0" w:color="auto"/>
              <w:bottom w:val="single" w:sz="4" w:space="0" w:color="auto"/>
              <w:right w:val="single" w:sz="4" w:space="0" w:color="auto"/>
            </w:tcBorders>
          </w:tcPr>
          <w:p w14:paraId="3551411B" w14:textId="77777777" w:rsidR="00351334" w:rsidRPr="00F67F8B" w:rsidRDefault="00351334" w:rsidP="00F67F8B">
            <w:pPr>
              <w:spacing w:before="60" w:after="60"/>
              <w:jc w:val="left"/>
              <w:rPr>
                <w:sz w:val="16"/>
                <w:szCs w:val="16"/>
              </w:rPr>
            </w:pPr>
            <w:r w:rsidRPr="00F67F8B">
              <w:rPr>
                <w:sz w:val="16"/>
                <w:szCs w:val="16"/>
              </w:rPr>
              <w:t xml:space="preserve">The y-coordinate of the point. In case the CRS is a geographic </w:t>
            </w:r>
            <w:r w:rsidR="00F67F8B">
              <w:rPr>
                <w:sz w:val="16"/>
                <w:szCs w:val="16"/>
              </w:rPr>
              <w:t>CRS this refers to the latitude</w:t>
            </w:r>
          </w:p>
        </w:tc>
        <w:tc>
          <w:tcPr>
            <w:tcW w:w="709" w:type="dxa"/>
            <w:tcBorders>
              <w:top w:val="single" w:sz="4" w:space="0" w:color="auto"/>
              <w:left w:val="single" w:sz="4" w:space="0" w:color="auto"/>
              <w:bottom w:val="single" w:sz="4" w:space="0" w:color="auto"/>
              <w:right w:val="single" w:sz="4" w:space="0" w:color="auto"/>
            </w:tcBorders>
          </w:tcPr>
          <w:p w14:paraId="093B81C1"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AED6D87" w14:textId="77777777" w:rsidR="00351334" w:rsidRPr="00F67F8B" w:rsidRDefault="00351334" w:rsidP="00F67F8B">
            <w:pPr>
              <w:spacing w:before="60" w:after="60"/>
              <w:jc w:val="left"/>
              <w:rPr>
                <w:sz w:val="16"/>
                <w:szCs w:val="16"/>
              </w:rPr>
            </w:pPr>
            <w:r w:rsidRPr="00F67F8B">
              <w:rPr>
                <w:sz w:val="16"/>
                <w:szCs w:val="16"/>
              </w:rPr>
              <w:t>double</w:t>
            </w:r>
          </w:p>
        </w:tc>
      </w:tr>
    </w:tbl>
    <w:p w14:paraId="51A6B669" w14:textId="77777777" w:rsidR="00351334" w:rsidRPr="00351334" w:rsidRDefault="00351334" w:rsidP="00351334"/>
    <w:p w14:paraId="03B0A9CC" w14:textId="77777777" w:rsidR="00A73A7B" w:rsidRDefault="00A73A7B" w:rsidP="00531C7D">
      <w:pPr>
        <w:pStyle w:val="Heading4"/>
        <w:numPr>
          <w:ilvl w:val="3"/>
          <w:numId w:val="17"/>
        </w:numPr>
        <w:spacing w:before="120" w:after="120"/>
      </w:pPr>
      <w:r>
        <w:t>Vector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093746DA"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2B6EADCF" w14:textId="77777777" w:rsidR="00351334" w:rsidRPr="00F67F8B" w:rsidRDefault="00351334" w:rsidP="00F67F8B">
            <w:pPr>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00EA89A" w14:textId="77777777" w:rsidR="00351334" w:rsidRPr="00F67F8B" w:rsidRDefault="00351334" w:rsidP="00F67F8B">
            <w:pPr>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D6703F2" w14:textId="77777777" w:rsidR="00351334" w:rsidRPr="00F67F8B" w:rsidRDefault="00351334" w:rsidP="00F67F8B">
            <w:pPr>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40F393F" w14:textId="77777777" w:rsidR="00351334" w:rsidRPr="00F67F8B" w:rsidRDefault="00351334" w:rsidP="00F67F8B">
            <w:pPr>
              <w:spacing w:before="60" w:after="60"/>
              <w:jc w:val="center"/>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7141A06" w14:textId="77777777" w:rsidR="00351334" w:rsidRPr="00F67F8B" w:rsidRDefault="00351334" w:rsidP="00F67F8B">
            <w:pPr>
              <w:spacing w:before="60" w:after="60"/>
              <w:jc w:val="left"/>
              <w:rPr>
                <w:b/>
                <w:sz w:val="16"/>
                <w:szCs w:val="16"/>
              </w:rPr>
            </w:pPr>
            <w:r w:rsidRPr="00F67F8B">
              <w:rPr>
                <w:b/>
                <w:sz w:val="16"/>
                <w:szCs w:val="16"/>
              </w:rPr>
              <w:t>Type</w:t>
            </w:r>
          </w:p>
        </w:tc>
      </w:tr>
      <w:tr w:rsidR="00351334" w:rsidRPr="004663CF" w14:paraId="68897974" w14:textId="77777777" w:rsidTr="00F67F8B">
        <w:tc>
          <w:tcPr>
            <w:tcW w:w="1242" w:type="dxa"/>
            <w:tcBorders>
              <w:top w:val="single" w:sz="4" w:space="0" w:color="auto"/>
              <w:left w:val="single" w:sz="4" w:space="0" w:color="auto"/>
              <w:bottom w:val="single" w:sz="4" w:space="0" w:color="auto"/>
              <w:right w:val="single" w:sz="4" w:space="0" w:color="auto"/>
            </w:tcBorders>
          </w:tcPr>
          <w:p w14:paraId="28A5D78A" w14:textId="77777777" w:rsidR="00351334" w:rsidRPr="00F67F8B" w:rsidRDefault="00351334" w:rsidP="00F67F8B">
            <w:pPr>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D4A8167" w14:textId="77777777" w:rsidR="00351334" w:rsidRPr="00F67F8B" w:rsidRDefault="00351334" w:rsidP="00F67F8B">
            <w:pPr>
              <w:spacing w:before="60" w:after="60"/>
              <w:jc w:val="left"/>
              <w:rPr>
                <w:sz w:val="16"/>
                <w:szCs w:val="16"/>
              </w:rPr>
            </w:pPr>
            <w:r w:rsidRPr="00F67F8B">
              <w:rPr>
                <w:sz w:val="16"/>
                <w:szCs w:val="16"/>
              </w:rPr>
              <w:t>Vector</w:t>
            </w:r>
          </w:p>
        </w:tc>
        <w:tc>
          <w:tcPr>
            <w:tcW w:w="3827" w:type="dxa"/>
            <w:tcBorders>
              <w:top w:val="single" w:sz="4" w:space="0" w:color="auto"/>
              <w:left w:val="single" w:sz="4" w:space="0" w:color="auto"/>
              <w:bottom w:val="single" w:sz="4" w:space="0" w:color="auto"/>
              <w:right w:val="single" w:sz="4" w:space="0" w:color="auto"/>
            </w:tcBorders>
          </w:tcPr>
          <w:p w14:paraId="2E533611" w14:textId="77777777" w:rsidR="00351334" w:rsidRPr="00F67F8B" w:rsidRDefault="00351334" w:rsidP="00F67F8B">
            <w:pPr>
              <w:spacing w:before="60" w:after="60"/>
              <w:jc w:val="left"/>
              <w:rPr>
                <w:sz w:val="16"/>
                <w:szCs w:val="16"/>
              </w:rPr>
            </w:pPr>
            <w:r w:rsidRPr="00F67F8B">
              <w:rPr>
                <w:sz w:val="16"/>
                <w:szCs w:val="16"/>
              </w:rPr>
              <w:t xml:space="preserve">A </w:t>
            </w:r>
            <w:r w:rsidRPr="00F67F8B">
              <w:rPr>
                <w:sz w:val="16"/>
                <w:szCs w:val="16"/>
                <w:lang w:val="en-US"/>
              </w:rPr>
              <w:t>geometric object that has both a magnitude and a direction. It is limited to Cartesian coordinate reference systems</w:t>
            </w:r>
          </w:p>
        </w:tc>
        <w:tc>
          <w:tcPr>
            <w:tcW w:w="709" w:type="dxa"/>
            <w:tcBorders>
              <w:top w:val="single" w:sz="4" w:space="0" w:color="auto"/>
              <w:left w:val="single" w:sz="4" w:space="0" w:color="auto"/>
              <w:bottom w:val="single" w:sz="4" w:space="0" w:color="auto"/>
              <w:right w:val="single" w:sz="4" w:space="0" w:color="auto"/>
            </w:tcBorders>
          </w:tcPr>
          <w:p w14:paraId="494E0883" w14:textId="77777777" w:rsidR="00351334" w:rsidRPr="00F67F8B" w:rsidRDefault="00351334" w:rsidP="00F67F8B">
            <w:pPr>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1A9575D" w14:textId="77777777" w:rsidR="00351334" w:rsidRPr="00F67F8B" w:rsidRDefault="00351334" w:rsidP="00F67F8B">
            <w:pPr>
              <w:spacing w:before="60" w:after="60"/>
              <w:jc w:val="left"/>
              <w:rPr>
                <w:sz w:val="16"/>
                <w:szCs w:val="16"/>
              </w:rPr>
            </w:pPr>
            <w:r w:rsidRPr="00F67F8B">
              <w:rPr>
                <w:sz w:val="16"/>
                <w:szCs w:val="16"/>
              </w:rPr>
              <w:t>-</w:t>
            </w:r>
          </w:p>
        </w:tc>
      </w:tr>
      <w:tr w:rsidR="00351334" w:rsidRPr="004663CF" w14:paraId="75F4D702" w14:textId="77777777" w:rsidTr="00F67F8B">
        <w:tc>
          <w:tcPr>
            <w:tcW w:w="1242" w:type="dxa"/>
            <w:tcBorders>
              <w:top w:val="single" w:sz="4" w:space="0" w:color="auto"/>
              <w:left w:val="single" w:sz="4" w:space="0" w:color="auto"/>
              <w:bottom w:val="single" w:sz="4" w:space="0" w:color="auto"/>
              <w:right w:val="single" w:sz="4" w:space="0" w:color="auto"/>
            </w:tcBorders>
          </w:tcPr>
          <w:p w14:paraId="7D053BD7"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CD5AC1A" w14:textId="77777777" w:rsidR="00351334" w:rsidRPr="00F67F8B" w:rsidRDefault="00351334" w:rsidP="00F67F8B">
            <w:pPr>
              <w:spacing w:before="60" w:after="60"/>
              <w:jc w:val="left"/>
              <w:rPr>
                <w:sz w:val="16"/>
                <w:szCs w:val="16"/>
              </w:rPr>
            </w:pPr>
            <w:r w:rsidRPr="00F67F8B">
              <w:rPr>
                <w:sz w:val="16"/>
                <w:szCs w:val="16"/>
              </w:rPr>
              <w:t>x</w:t>
            </w:r>
          </w:p>
        </w:tc>
        <w:tc>
          <w:tcPr>
            <w:tcW w:w="3827" w:type="dxa"/>
            <w:tcBorders>
              <w:top w:val="single" w:sz="4" w:space="0" w:color="auto"/>
              <w:left w:val="single" w:sz="4" w:space="0" w:color="auto"/>
              <w:bottom w:val="single" w:sz="4" w:space="0" w:color="auto"/>
              <w:right w:val="single" w:sz="4" w:space="0" w:color="auto"/>
            </w:tcBorders>
          </w:tcPr>
          <w:p w14:paraId="3C384B2B" w14:textId="77777777" w:rsidR="00351334" w:rsidRPr="00F67F8B" w:rsidRDefault="00F67F8B" w:rsidP="00F67F8B">
            <w:pPr>
              <w:spacing w:before="60" w:after="60"/>
              <w:jc w:val="left"/>
              <w:rPr>
                <w:sz w:val="16"/>
                <w:szCs w:val="16"/>
              </w:rPr>
            </w:pPr>
            <w:r>
              <w:rPr>
                <w:sz w:val="16"/>
                <w:szCs w:val="16"/>
              </w:rPr>
              <w:t>The x-coordinate of the vector</w:t>
            </w:r>
          </w:p>
        </w:tc>
        <w:tc>
          <w:tcPr>
            <w:tcW w:w="709" w:type="dxa"/>
            <w:tcBorders>
              <w:top w:val="single" w:sz="4" w:space="0" w:color="auto"/>
              <w:left w:val="single" w:sz="4" w:space="0" w:color="auto"/>
              <w:bottom w:val="single" w:sz="4" w:space="0" w:color="auto"/>
              <w:right w:val="single" w:sz="4" w:space="0" w:color="auto"/>
            </w:tcBorders>
          </w:tcPr>
          <w:p w14:paraId="56A895C6"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C86AF03" w14:textId="77777777" w:rsidR="00351334" w:rsidRPr="00F67F8B" w:rsidRDefault="00351334" w:rsidP="00F67F8B">
            <w:pPr>
              <w:spacing w:before="60" w:after="60"/>
              <w:jc w:val="left"/>
              <w:rPr>
                <w:sz w:val="16"/>
                <w:szCs w:val="16"/>
              </w:rPr>
            </w:pPr>
            <w:r w:rsidRPr="00F67F8B">
              <w:rPr>
                <w:sz w:val="16"/>
                <w:szCs w:val="16"/>
              </w:rPr>
              <w:t>double</w:t>
            </w:r>
          </w:p>
        </w:tc>
      </w:tr>
      <w:tr w:rsidR="00351334" w:rsidRPr="004663CF" w14:paraId="754FCB79" w14:textId="77777777" w:rsidTr="00F67F8B">
        <w:tc>
          <w:tcPr>
            <w:tcW w:w="1242" w:type="dxa"/>
            <w:tcBorders>
              <w:top w:val="single" w:sz="4" w:space="0" w:color="auto"/>
              <w:left w:val="single" w:sz="4" w:space="0" w:color="auto"/>
              <w:bottom w:val="single" w:sz="4" w:space="0" w:color="auto"/>
              <w:right w:val="single" w:sz="4" w:space="0" w:color="auto"/>
            </w:tcBorders>
          </w:tcPr>
          <w:p w14:paraId="4CE96E86"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241DBD4" w14:textId="77777777" w:rsidR="00351334" w:rsidRPr="00F67F8B" w:rsidRDefault="00351334" w:rsidP="00F67F8B">
            <w:pPr>
              <w:spacing w:before="60" w:after="60"/>
              <w:jc w:val="left"/>
              <w:rPr>
                <w:sz w:val="16"/>
                <w:szCs w:val="16"/>
              </w:rPr>
            </w:pPr>
            <w:r w:rsidRPr="00F67F8B">
              <w:rPr>
                <w:sz w:val="16"/>
                <w:szCs w:val="16"/>
              </w:rPr>
              <w:t>y</w:t>
            </w:r>
          </w:p>
        </w:tc>
        <w:tc>
          <w:tcPr>
            <w:tcW w:w="3827" w:type="dxa"/>
            <w:tcBorders>
              <w:top w:val="single" w:sz="4" w:space="0" w:color="auto"/>
              <w:left w:val="single" w:sz="4" w:space="0" w:color="auto"/>
              <w:bottom w:val="single" w:sz="4" w:space="0" w:color="auto"/>
              <w:right w:val="single" w:sz="4" w:space="0" w:color="auto"/>
            </w:tcBorders>
          </w:tcPr>
          <w:p w14:paraId="239B22FE" w14:textId="77777777" w:rsidR="00351334" w:rsidRPr="00F67F8B" w:rsidRDefault="00F67F8B" w:rsidP="00F67F8B">
            <w:pPr>
              <w:spacing w:before="60" w:after="60"/>
              <w:jc w:val="left"/>
              <w:rPr>
                <w:sz w:val="16"/>
                <w:szCs w:val="16"/>
              </w:rPr>
            </w:pPr>
            <w:r>
              <w:rPr>
                <w:sz w:val="16"/>
                <w:szCs w:val="16"/>
              </w:rPr>
              <w:t>The y-coordinate of the vector</w:t>
            </w:r>
          </w:p>
        </w:tc>
        <w:tc>
          <w:tcPr>
            <w:tcW w:w="709" w:type="dxa"/>
            <w:tcBorders>
              <w:top w:val="single" w:sz="4" w:space="0" w:color="auto"/>
              <w:left w:val="single" w:sz="4" w:space="0" w:color="auto"/>
              <w:bottom w:val="single" w:sz="4" w:space="0" w:color="auto"/>
              <w:right w:val="single" w:sz="4" w:space="0" w:color="auto"/>
            </w:tcBorders>
          </w:tcPr>
          <w:p w14:paraId="119A2EFC"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30942AD" w14:textId="77777777" w:rsidR="00351334" w:rsidRPr="00F67F8B" w:rsidRDefault="00351334" w:rsidP="00F67F8B">
            <w:pPr>
              <w:spacing w:before="60" w:after="60"/>
              <w:jc w:val="left"/>
              <w:rPr>
                <w:sz w:val="16"/>
                <w:szCs w:val="16"/>
              </w:rPr>
            </w:pPr>
            <w:r w:rsidRPr="00F67F8B">
              <w:rPr>
                <w:sz w:val="16"/>
                <w:szCs w:val="16"/>
              </w:rPr>
              <w:t>double</w:t>
            </w:r>
          </w:p>
        </w:tc>
      </w:tr>
    </w:tbl>
    <w:p w14:paraId="113DDEFD" w14:textId="77777777" w:rsidR="00351334" w:rsidRPr="00351334" w:rsidRDefault="00351334" w:rsidP="00351334"/>
    <w:p w14:paraId="0DA05778" w14:textId="77777777" w:rsidR="00A73A7B" w:rsidRDefault="00A73A7B" w:rsidP="005A0D86">
      <w:pPr>
        <w:pStyle w:val="Heading4"/>
        <w:numPr>
          <w:ilvl w:val="3"/>
          <w:numId w:val="17"/>
        </w:numPr>
        <w:spacing w:before="120" w:after="120"/>
      </w:pPr>
      <w:r>
        <w:t>Color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7AD4AE9A"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5B485BFA" w14:textId="77777777" w:rsidR="00351334" w:rsidRPr="00F67F8B" w:rsidRDefault="00351334" w:rsidP="00F67F8B">
            <w:pPr>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1FD674E" w14:textId="77777777" w:rsidR="00351334" w:rsidRPr="00F67F8B" w:rsidRDefault="00351334" w:rsidP="00F67F8B">
            <w:pPr>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7170DADF" w14:textId="77777777" w:rsidR="00351334" w:rsidRPr="00F67F8B" w:rsidRDefault="00351334" w:rsidP="00F67F8B">
            <w:pPr>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1899E6B" w14:textId="77777777" w:rsidR="00351334" w:rsidRPr="00F67F8B" w:rsidRDefault="00351334" w:rsidP="00F67F8B">
            <w:pPr>
              <w:spacing w:before="60" w:after="60"/>
              <w:jc w:val="center"/>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78F2D96" w14:textId="77777777" w:rsidR="00351334" w:rsidRPr="00F67F8B" w:rsidRDefault="00351334" w:rsidP="00F67F8B">
            <w:pPr>
              <w:spacing w:before="60" w:after="60"/>
              <w:jc w:val="left"/>
              <w:rPr>
                <w:b/>
                <w:sz w:val="16"/>
                <w:szCs w:val="16"/>
              </w:rPr>
            </w:pPr>
            <w:r w:rsidRPr="00F67F8B">
              <w:rPr>
                <w:b/>
                <w:sz w:val="16"/>
                <w:szCs w:val="16"/>
              </w:rPr>
              <w:t>Type</w:t>
            </w:r>
          </w:p>
        </w:tc>
      </w:tr>
      <w:tr w:rsidR="00351334" w:rsidRPr="004663CF" w14:paraId="739A7F69" w14:textId="77777777" w:rsidTr="00F67F8B">
        <w:tc>
          <w:tcPr>
            <w:tcW w:w="1242" w:type="dxa"/>
            <w:tcBorders>
              <w:top w:val="single" w:sz="4" w:space="0" w:color="auto"/>
              <w:left w:val="single" w:sz="4" w:space="0" w:color="auto"/>
              <w:bottom w:val="single" w:sz="4" w:space="0" w:color="auto"/>
              <w:right w:val="single" w:sz="4" w:space="0" w:color="auto"/>
            </w:tcBorders>
          </w:tcPr>
          <w:p w14:paraId="4C3B455A" w14:textId="77777777" w:rsidR="00351334" w:rsidRPr="00F67F8B" w:rsidRDefault="00351334" w:rsidP="00F67F8B">
            <w:pPr>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8E06DD5" w14:textId="77777777" w:rsidR="00351334" w:rsidRPr="00F67F8B" w:rsidRDefault="00351334" w:rsidP="00F67F8B">
            <w:pPr>
              <w:spacing w:before="60" w:after="60"/>
              <w:jc w:val="left"/>
              <w:rPr>
                <w:sz w:val="16"/>
                <w:szCs w:val="16"/>
              </w:rPr>
            </w:pPr>
            <w:r w:rsidRPr="00F67F8B">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74E23993" w14:textId="77777777" w:rsidR="00351334" w:rsidRPr="00F67F8B" w:rsidRDefault="00351334" w:rsidP="00F67F8B">
            <w:pPr>
              <w:spacing w:before="60" w:after="60"/>
              <w:jc w:val="left"/>
              <w:rPr>
                <w:sz w:val="16"/>
                <w:szCs w:val="16"/>
              </w:rPr>
            </w:pPr>
            <w:r w:rsidRPr="00F67F8B">
              <w:rPr>
                <w:sz w:val="16"/>
                <w:szCs w:val="16"/>
              </w:rPr>
              <w:t>Representing a colour according to the colour model</w:t>
            </w:r>
          </w:p>
        </w:tc>
        <w:tc>
          <w:tcPr>
            <w:tcW w:w="709" w:type="dxa"/>
            <w:tcBorders>
              <w:top w:val="single" w:sz="4" w:space="0" w:color="auto"/>
              <w:left w:val="single" w:sz="4" w:space="0" w:color="auto"/>
              <w:bottom w:val="single" w:sz="4" w:space="0" w:color="auto"/>
              <w:right w:val="single" w:sz="4" w:space="0" w:color="auto"/>
            </w:tcBorders>
          </w:tcPr>
          <w:p w14:paraId="25C7BB42" w14:textId="77777777" w:rsidR="00351334" w:rsidRPr="00F67F8B" w:rsidRDefault="00351334" w:rsidP="00F67F8B">
            <w:pPr>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7A679A61" w14:textId="77777777" w:rsidR="00351334" w:rsidRPr="00F67F8B" w:rsidRDefault="00351334" w:rsidP="00F67F8B">
            <w:pPr>
              <w:spacing w:before="60" w:after="60"/>
              <w:jc w:val="left"/>
              <w:rPr>
                <w:sz w:val="16"/>
                <w:szCs w:val="16"/>
              </w:rPr>
            </w:pPr>
            <w:r w:rsidRPr="00F67F8B">
              <w:rPr>
                <w:sz w:val="16"/>
                <w:szCs w:val="16"/>
              </w:rPr>
              <w:t>-</w:t>
            </w:r>
          </w:p>
        </w:tc>
      </w:tr>
      <w:tr w:rsidR="00351334" w:rsidRPr="004663CF" w14:paraId="29D69157" w14:textId="77777777" w:rsidTr="00F67F8B">
        <w:tc>
          <w:tcPr>
            <w:tcW w:w="1242" w:type="dxa"/>
            <w:tcBorders>
              <w:top w:val="single" w:sz="4" w:space="0" w:color="auto"/>
              <w:left w:val="single" w:sz="4" w:space="0" w:color="auto"/>
              <w:bottom w:val="single" w:sz="4" w:space="0" w:color="auto"/>
              <w:right w:val="single" w:sz="4" w:space="0" w:color="auto"/>
            </w:tcBorders>
          </w:tcPr>
          <w:p w14:paraId="0916C8DF"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A24D1E0" w14:textId="77777777" w:rsidR="00351334" w:rsidRPr="00F67F8B" w:rsidRDefault="00351334" w:rsidP="00F67F8B">
            <w:pPr>
              <w:spacing w:before="60" w:after="60"/>
              <w:jc w:val="left"/>
              <w:rPr>
                <w:sz w:val="16"/>
                <w:szCs w:val="16"/>
              </w:rPr>
            </w:pPr>
            <w:r w:rsidRPr="00F67F8B">
              <w:rPr>
                <w:sz w:val="16"/>
                <w:szCs w:val="16"/>
              </w:rPr>
              <w:t>token</w:t>
            </w:r>
          </w:p>
        </w:tc>
        <w:tc>
          <w:tcPr>
            <w:tcW w:w="3827" w:type="dxa"/>
            <w:tcBorders>
              <w:top w:val="single" w:sz="4" w:space="0" w:color="auto"/>
              <w:left w:val="single" w:sz="4" w:space="0" w:color="auto"/>
              <w:bottom w:val="single" w:sz="4" w:space="0" w:color="auto"/>
              <w:right w:val="single" w:sz="4" w:space="0" w:color="auto"/>
            </w:tcBorders>
          </w:tcPr>
          <w:p w14:paraId="0194676E" w14:textId="77777777" w:rsidR="00351334" w:rsidRPr="00F67F8B" w:rsidRDefault="00351334" w:rsidP="00F67F8B">
            <w:pPr>
              <w:spacing w:before="60" w:after="60"/>
              <w:jc w:val="left"/>
              <w:rPr>
                <w:sz w:val="16"/>
                <w:szCs w:val="16"/>
              </w:rPr>
            </w:pPr>
            <w:r w:rsidRPr="00F67F8B">
              <w:rPr>
                <w:sz w:val="16"/>
                <w:szCs w:val="16"/>
              </w:rPr>
              <w:t>The token specifies either an element in a colour table or a col</w:t>
            </w:r>
            <w:r w:rsidR="00F67F8B">
              <w:rPr>
                <w:sz w:val="16"/>
                <w:szCs w:val="16"/>
              </w:rPr>
              <w:t>our definition in the RGB space</w:t>
            </w:r>
          </w:p>
        </w:tc>
        <w:tc>
          <w:tcPr>
            <w:tcW w:w="709" w:type="dxa"/>
            <w:tcBorders>
              <w:top w:val="single" w:sz="4" w:space="0" w:color="auto"/>
              <w:left w:val="single" w:sz="4" w:space="0" w:color="auto"/>
              <w:bottom w:val="single" w:sz="4" w:space="0" w:color="auto"/>
              <w:right w:val="single" w:sz="4" w:space="0" w:color="auto"/>
            </w:tcBorders>
          </w:tcPr>
          <w:p w14:paraId="35508D66"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E4D62DC" w14:textId="77777777" w:rsidR="00351334" w:rsidRPr="00F67F8B" w:rsidRDefault="00351334" w:rsidP="00F67F8B">
            <w:pPr>
              <w:spacing w:before="60" w:after="60"/>
              <w:jc w:val="left"/>
              <w:rPr>
                <w:sz w:val="16"/>
                <w:szCs w:val="16"/>
              </w:rPr>
            </w:pPr>
            <w:r w:rsidRPr="00F67F8B">
              <w:rPr>
                <w:sz w:val="16"/>
                <w:szCs w:val="16"/>
              </w:rPr>
              <w:t>string</w:t>
            </w:r>
          </w:p>
        </w:tc>
      </w:tr>
      <w:tr w:rsidR="00351334" w:rsidRPr="004663CF" w14:paraId="6360D02E" w14:textId="77777777" w:rsidTr="00F67F8B">
        <w:tc>
          <w:tcPr>
            <w:tcW w:w="1242" w:type="dxa"/>
            <w:tcBorders>
              <w:top w:val="single" w:sz="4" w:space="0" w:color="auto"/>
              <w:left w:val="single" w:sz="4" w:space="0" w:color="auto"/>
              <w:bottom w:val="single" w:sz="4" w:space="0" w:color="auto"/>
              <w:right w:val="single" w:sz="4" w:space="0" w:color="auto"/>
            </w:tcBorders>
          </w:tcPr>
          <w:p w14:paraId="279278C5"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92FDFF4" w14:textId="77777777" w:rsidR="00351334" w:rsidRPr="00F67F8B" w:rsidRDefault="00351334" w:rsidP="00F67F8B">
            <w:pPr>
              <w:spacing w:before="60" w:after="60"/>
              <w:jc w:val="left"/>
              <w:rPr>
                <w:sz w:val="16"/>
                <w:szCs w:val="16"/>
              </w:rPr>
            </w:pPr>
            <w:r w:rsidRPr="00F67F8B">
              <w:rPr>
                <w:sz w:val="16"/>
                <w:szCs w:val="16"/>
              </w:rPr>
              <w:t>transparency</w:t>
            </w:r>
          </w:p>
        </w:tc>
        <w:tc>
          <w:tcPr>
            <w:tcW w:w="3827" w:type="dxa"/>
            <w:tcBorders>
              <w:top w:val="single" w:sz="4" w:space="0" w:color="auto"/>
              <w:left w:val="single" w:sz="4" w:space="0" w:color="auto"/>
              <w:bottom w:val="single" w:sz="4" w:space="0" w:color="auto"/>
              <w:right w:val="single" w:sz="4" w:space="0" w:color="auto"/>
            </w:tcBorders>
          </w:tcPr>
          <w:p w14:paraId="7CAF6AEE" w14:textId="77777777" w:rsidR="00351334" w:rsidRPr="00F67F8B" w:rsidRDefault="00351334" w:rsidP="00F67F8B">
            <w:pPr>
              <w:spacing w:before="60" w:after="60"/>
              <w:jc w:val="left"/>
              <w:rPr>
                <w:sz w:val="16"/>
                <w:szCs w:val="16"/>
              </w:rPr>
            </w:pPr>
            <w:r w:rsidRPr="00F67F8B">
              <w:rPr>
                <w:sz w:val="16"/>
                <w:szCs w:val="16"/>
              </w:rPr>
              <w:t>The value specifies the transparency; between 0 (opaque) and 1 (full transparent)</w:t>
            </w:r>
          </w:p>
        </w:tc>
        <w:tc>
          <w:tcPr>
            <w:tcW w:w="709" w:type="dxa"/>
            <w:tcBorders>
              <w:top w:val="single" w:sz="4" w:space="0" w:color="auto"/>
              <w:left w:val="single" w:sz="4" w:space="0" w:color="auto"/>
              <w:bottom w:val="single" w:sz="4" w:space="0" w:color="auto"/>
              <w:right w:val="single" w:sz="4" w:space="0" w:color="auto"/>
            </w:tcBorders>
          </w:tcPr>
          <w:p w14:paraId="70A61DC0"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FD0412B" w14:textId="77777777" w:rsidR="00351334" w:rsidRPr="00F67F8B" w:rsidRDefault="00351334" w:rsidP="00F67F8B">
            <w:pPr>
              <w:spacing w:before="60" w:after="60"/>
              <w:jc w:val="left"/>
              <w:rPr>
                <w:sz w:val="16"/>
                <w:szCs w:val="16"/>
              </w:rPr>
            </w:pPr>
            <w:r w:rsidRPr="00F67F8B">
              <w:rPr>
                <w:sz w:val="16"/>
                <w:szCs w:val="16"/>
              </w:rPr>
              <w:t>double</w:t>
            </w:r>
          </w:p>
        </w:tc>
      </w:tr>
    </w:tbl>
    <w:p w14:paraId="141F7272" w14:textId="77777777" w:rsidR="00351334" w:rsidRPr="00351334" w:rsidRDefault="00351334" w:rsidP="00351334"/>
    <w:p w14:paraId="15762AF3" w14:textId="77777777" w:rsidR="00A73A7B" w:rsidRDefault="00A73A7B" w:rsidP="00531C7D">
      <w:pPr>
        <w:pStyle w:val="Heading4"/>
        <w:keepLines/>
        <w:numPr>
          <w:ilvl w:val="3"/>
          <w:numId w:val="17"/>
        </w:numPr>
        <w:spacing w:before="120" w:after="120"/>
      </w:pPr>
      <w:r>
        <w:t>Pen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7AE00057"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715A7435" w14:textId="77777777" w:rsidR="00351334" w:rsidRPr="00F67F8B" w:rsidRDefault="00351334" w:rsidP="00F67F8B">
            <w:pPr>
              <w:keepNext/>
              <w:keepLines/>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628FD7B" w14:textId="77777777" w:rsidR="00351334" w:rsidRPr="00F67F8B" w:rsidRDefault="00351334" w:rsidP="00F67F8B">
            <w:pPr>
              <w:keepNext/>
              <w:keepLines/>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D9124A2" w14:textId="77777777" w:rsidR="00351334" w:rsidRPr="00F67F8B" w:rsidRDefault="00351334" w:rsidP="00F67F8B">
            <w:pPr>
              <w:keepNext/>
              <w:keepLines/>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4374999" w14:textId="77777777" w:rsidR="00351334" w:rsidRPr="00F67F8B" w:rsidRDefault="00351334" w:rsidP="00F67F8B">
            <w:pPr>
              <w:keepNext/>
              <w:keepLines/>
              <w:spacing w:before="60" w:after="60"/>
              <w:jc w:val="left"/>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780F37E3" w14:textId="77777777" w:rsidR="00351334" w:rsidRPr="00F67F8B" w:rsidRDefault="00351334" w:rsidP="00F67F8B">
            <w:pPr>
              <w:keepNext/>
              <w:keepLines/>
              <w:spacing w:before="60" w:after="60"/>
              <w:jc w:val="left"/>
              <w:rPr>
                <w:b/>
                <w:sz w:val="16"/>
                <w:szCs w:val="16"/>
              </w:rPr>
            </w:pPr>
            <w:r w:rsidRPr="00F67F8B">
              <w:rPr>
                <w:b/>
                <w:sz w:val="16"/>
                <w:szCs w:val="16"/>
              </w:rPr>
              <w:t>Type</w:t>
            </w:r>
          </w:p>
        </w:tc>
      </w:tr>
      <w:tr w:rsidR="00351334" w:rsidRPr="004663CF" w14:paraId="20ECD8E9" w14:textId="77777777" w:rsidTr="00F67F8B">
        <w:tc>
          <w:tcPr>
            <w:tcW w:w="1242" w:type="dxa"/>
            <w:tcBorders>
              <w:top w:val="single" w:sz="4" w:space="0" w:color="auto"/>
              <w:left w:val="single" w:sz="4" w:space="0" w:color="auto"/>
              <w:bottom w:val="single" w:sz="4" w:space="0" w:color="auto"/>
              <w:right w:val="single" w:sz="4" w:space="0" w:color="auto"/>
            </w:tcBorders>
          </w:tcPr>
          <w:p w14:paraId="7E79F3A0" w14:textId="77777777" w:rsidR="00351334" w:rsidRPr="00F67F8B" w:rsidRDefault="00351334" w:rsidP="00F67F8B">
            <w:pPr>
              <w:keepNext/>
              <w:keepLines/>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784423A" w14:textId="77777777" w:rsidR="00351334" w:rsidRPr="00F67F8B" w:rsidRDefault="00351334" w:rsidP="00F67F8B">
            <w:pPr>
              <w:keepNext/>
              <w:keepLines/>
              <w:spacing w:before="60" w:after="60"/>
              <w:jc w:val="left"/>
              <w:rPr>
                <w:sz w:val="16"/>
                <w:szCs w:val="16"/>
              </w:rPr>
            </w:pPr>
            <w:r w:rsidRPr="00F67F8B">
              <w:rPr>
                <w:sz w:val="16"/>
                <w:szCs w:val="16"/>
              </w:rPr>
              <w:t>Pen</w:t>
            </w:r>
          </w:p>
        </w:tc>
        <w:tc>
          <w:tcPr>
            <w:tcW w:w="3827" w:type="dxa"/>
            <w:tcBorders>
              <w:top w:val="single" w:sz="4" w:space="0" w:color="auto"/>
              <w:left w:val="single" w:sz="4" w:space="0" w:color="auto"/>
              <w:bottom w:val="single" w:sz="4" w:space="0" w:color="auto"/>
              <w:right w:val="single" w:sz="4" w:space="0" w:color="auto"/>
            </w:tcBorders>
          </w:tcPr>
          <w:p w14:paraId="17ED83B7" w14:textId="77777777" w:rsidR="00351334" w:rsidRPr="00F67F8B" w:rsidRDefault="00F67F8B" w:rsidP="00F67F8B">
            <w:pPr>
              <w:keepNext/>
              <w:keepLines/>
              <w:spacing w:before="60" w:after="60"/>
              <w:jc w:val="left"/>
              <w:rPr>
                <w:sz w:val="16"/>
                <w:szCs w:val="16"/>
              </w:rPr>
            </w:pPr>
            <w:r>
              <w:rPr>
                <w:sz w:val="16"/>
                <w:szCs w:val="16"/>
              </w:rPr>
              <w:t>A tool for drawing lines</w:t>
            </w:r>
          </w:p>
        </w:tc>
        <w:tc>
          <w:tcPr>
            <w:tcW w:w="709" w:type="dxa"/>
            <w:tcBorders>
              <w:top w:val="single" w:sz="4" w:space="0" w:color="auto"/>
              <w:left w:val="single" w:sz="4" w:space="0" w:color="auto"/>
              <w:bottom w:val="single" w:sz="4" w:space="0" w:color="auto"/>
              <w:right w:val="single" w:sz="4" w:space="0" w:color="auto"/>
            </w:tcBorders>
          </w:tcPr>
          <w:p w14:paraId="0DE2B264" w14:textId="77777777" w:rsidR="00351334" w:rsidRPr="00F67F8B" w:rsidRDefault="00351334" w:rsidP="00F67F8B">
            <w:pPr>
              <w:keepNext/>
              <w:keepLines/>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4CE24E90" w14:textId="77777777" w:rsidR="00351334" w:rsidRPr="00F67F8B" w:rsidRDefault="00351334" w:rsidP="00F67F8B">
            <w:pPr>
              <w:keepNext/>
              <w:keepLines/>
              <w:spacing w:before="60" w:after="60"/>
              <w:jc w:val="left"/>
              <w:rPr>
                <w:sz w:val="16"/>
                <w:szCs w:val="16"/>
              </w:rPr>
            </w:pPr>
            <w:r w:rsidRPr="00F67F8B">
              <w:rPr>
                <w:sz w:val="16"/>
                <w:szCs w:val="16"/>
              </w:rPr>
              <w:t>-</w:t>
            </w:r>
          </w:p>
        </w:tc>
      </w:tr>
      <w:tr w:rsidR="00351334" w:rsidRPr="004663CF" w14:paraId="5A4F34BA" w14:textId="77777777" w:rsidTr="00F67F8B">
        <w:tc>
          <w:tcPr>
            <w:tcW w:w="1242" w:type="dxa"/>
            <w:tcBorders>
              <w:top w:val="single" w:sz="4" w:space="0" w:color="auto"/>
              <w:left w:val="single" w:sz="4" w:space="0" w:color="auto"/>
              <w:bottom w:val="single" w:sz="4" w:space="0" w:color="auto"/>
              <w:right w:val="single" w:sz="4" w:space="0" w:color="auto"/>
            </w:tcBorders>
          </w:tcPr>
          <w:p w14:paraId="394A1A04" w14:textId="77777777" w:rsidR="00351334" w:rsidRPr="00F67F8B" w:rsidRDefault="00351334" w:rsidP="00F67F8B">
            <w:pPr>
              <w:keepNext/>
              <w:keepLines/>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AD4EE35" w14:textId="77777777" w:rsidR="00351334" w:rsidRPr="00F67F8B" w:rsidRDefault="00351334" w:rsidP="00F67F8B">
            <w:pPr>
              <w:keepNext/>
              <w:keepLines/>
              <w:spacing w:before="60" w:after="60"/>
              <w:jc w:val="left"/>
              <w:rPr>
                <w:sz w:val="16"/>
                <w:szCs w:val="16"/>
              </w:rPr>
            </w:pPr>
            <w:r w:rsidRPr="00F67F8B">
              <w:rPr>
                <w:sz w:val="16"/>
                <w:szCs w:val="16"/>
              </w:rPr>
              <w:t>width</w:t>
            </w:r>
          </w:p>
        </w:tc>
        <w:tc>
          <w:tcPr>
            <w:tcW w:w="3827" w:type="dxa"/>
            <w:tcBorders>
              <w:top w:val="single" w:sz="4" w:space="0" w:color="auto"/>
              <w:left w:val="single" w:sz="4" w:space="0" w:color="auto"/>
              <w:bottom w:val="single" w:sz="4" w:space="0" w:color="auto"/>
              <w:right w:val="single" w:sz="4" w:space="0" w:color="auto"/>
            </w:tcBorders>
          </w:tcPr>
          <w:p w14:paraId="05C35088" w14:textId="77777777" w:rsidR="00351334" w:rsidRPr="00F67F8B" w:rsidRDefault="00F67F8B" w:rsidP="00F67F8B">
            <w:pPr>
              <w:keepNext/>
              <w:keepLines/>
              <w:spacing w:before="60" w:after="60"/>
              <w:jc w:val="left"/>
              <w:rPr>
                <w:sz w:val="16"/>
                <w:szCs w:val="16"/>
              </w:rPr>
            </w:pPr>
            <w:r>
              <w:rPr>
                <w:sz w:val="16"/>
                <w:szCs w:val="16"/>
              </w:rPr>
              <w:t>The width of the pen in mm</w:t>
            </w:r>
          </w:p>
        </w:tc>
        <w:tc>
          <w:tcPr>
            <w:tcW w:w="709" w:type="dxa"/>
            <w:tcBorders>
              <w:top w:val="single" w:sz="4" w:space="0" w:color="auto"/>
              <w:left w:val="single" w:sz="4" w:space="0" w:color="auto"/>
              <w:bottom w:val="single" w:sz="4" w:space="0" w:color="auto"/>
              <w:right w:val="single" w:sz="4" w:space="0" w:color="auto"/>
            </w:tcBorders>
          </w:tcPr>
          <w:p w14:paraId="30F52CD3" w14:textId="77777777" w:rsidR="00351334" w:rsidRPr="00F67F8B" w:rsidRDefault="00351334" w:rsidP="00F67F8B">
            <w:pPr>
              <w:keepNext/>
              <w:keepLines/>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8C57611" w14:textId="77777777" w:rsidR="00351334" w:rsidRPr="00F67F8B" w:rsidRDefault="005304A1" w:rsidP="00F67F8B">
            <w:pPr>
              <w:keepNext/>
              <w:keepLines/>
              <w:spacing w:before="60" w:after="60"/>
              <w:jc w:val="left"/>
              <w:rPr>
                <w:sz w:val="16"/>
                <w:szCs w:val="16"/>
              </w:rPr>
            </w:pPr>
            <w:r>
              <w:rPr>
                <w:sz w:val="16"/>
                <w:szCs w:val="16"/>
              </w:rPr>
              <w:t>d</w:t>
            </w:r>
            <w:r w:rsidRPr="00F67F8B">
              <w:rPr>
                <w:sz w:val="16"/>
                <w:szCs w:val="16"/>
              </w:rPr>
              <w:t>ouble</w:t>
            </w:r>
          </w:p>
        </w:tc>
      </w:tr>
      <w:tr w:rsidR="00351334" w:rsidRPr="004663CF" w14:paraId="565ECD20" w14:textId="77777777" w:rsidTr="00F67F8B">
        <w:tc>
          <w:tcPr>
            <w:tcW w:w="1242" w:type="dxa"/>
            <w:tcBorders>
              <w:top w:val="single" w:sz="4" w:space="0" w:color="auto"/>
              <w:left w:val="single" w:sz="4" w:space="0" w:color="auto"/>
              <w:bottom w:val="single" w:sz="4" w:space="0" w:color="auto"/>
              <w:right w:val="single" w:sz="4" w:space="0" w:color="auto"/>
            </w:tcBorders>
          </w:tcPr>
          <w:p w14:paraId="2BA6B982" w14:textId="77777777" w:rsidR="00351334" w:rsidRPr="00F67F8B" w:rsidRDefault="00351334" w:rsidP="00F67F8B">
            <w:pPr>
              <w:spacing w:before="60" w:after="60"/>
              <w:jc w:val="left"/>
              <w:rPr>
                <w:sz w:val="16"/>
                <w:szCs w:val="16"/>
              </w:rPr>
            </w:pPr>
            <w:r w:rsidRPr="00F67F8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6278652" w14:textId="77777777" w:rsidR="00351334" w:rsidRPr="00F67F8B" w:rsidRDefault="00351334" w:rsidP="00F67F8B">
            <w:pPr>
              <w:spacing w:before="60" w:after="60"/>
              <w:jc w:val="left"/>
              <w:rPr>
                <w:sz w:val="16"/>
                <w:szCs w:val="16"/>
              </w:rPr>
            </w:pPr>
            <w:r w:rsidRPr="00F67F8B">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2558C651" w14:textId="77777777" w:rsidR="00351334" w:rsidRPr="00F67F8B" w:rsidRDefault="00351334" w:rsidP="00F67F8B">
            <w:pPr>
              <w:spacing w:before="60" w:after="60"/>
              <w:jc w:val="left"/>
              <w:rPr>
                <w:sz w:val="16"/>
                <w:szCs w:val="16"/>
              </w:rPr>
            </w:pPr>
            <w:r w:rsidRPr="00F67F8B">
              <w:rPr>
                <w:sz w:val="16"/>
                <w:szCs w:val="16"/>
              </w:rPr>
              <w:t>The colour of the pen comprises the act</w:t>
            </w:r>
            <w:r w:rsidR="00F67F8B">
              <w:rPr>
                <w:sz w:val="16"/>
                <w:szCs w:val="16"/>
              </w:rPr>
              <w:t>ual colour and the transparency</w:t>
            </w:r>
          </w:p>
        </w:tc>
        <w:tc>
          <w:tcPr>
            <w:tcW w:w="709" w:type="dxa"/>
            <w:tcBorders>
              <w:top w:val="single" w:sz="4" w:space="0" w:color="auto"/>
              <w:left w:val="single" w:sz="4" w:space="0" w:color="auto"/>
              <w:bottom w:val="single" w:sz="4" w:space="0" w:color="auto"/>
              <w:right w:val="single" w:sz="4" w:space="0" w:color="auto"/>
            </w:tcBorders>
          </w:tcPr>
          <w:p w14:paraId="59BCD2B0"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BEB8BCB" w14:textId="77777777" w:rsidR="00351334" w:rsidRPr="00F67F8B" w:rsidRDefault="00351334" w:rsidP="00F67F8B">
            <w:pPr>
              <w:spacing w:before="60" w:after="60"/>
              <w:jc w:val="left"/>
              <w:rPr>
                <w:sz w:val="16"/>
                <w:szCs w:val="16"/>
              </w:rPr>
            </w:pPr>
            <w:r w:rsidRPr="00F67F8B">
              <w:rPr>
                <w:sz w:val="16"/>
                <w:szCs w:val="16"/>
              </w:rPr>
              <w:t>Color</w:t>
            </w:r>
          </w:p>
        </w:tc>
      </w:tr>
    </w:tbl>
    <w:p w14:paraId="0DF0316D" w14:textId="77777777" w:rsidR="00351334" w:rsidRPr="00351334" w:rsidRDefault="00351334" w:rsidP="00351334"/>
    <w:p w14:paraId="52A4CC2F" w14:textId="77777777" w:rsidR="00A73A7B" w:rsidRDefault="00A73A7B" w:rsidP="00531C7D">
      <w:pPr>
        <w:pStyle w:val="Heading4"/>
        <w:numPr>
          <w:ilvl w:val="3"/>
          <w:numId w:val="17"/>
        </w:numPr>
        <w:spacing w:before="120" w:after="120"/>
      </w:pPr>
      <w:r>
        <w:t>Pixmap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11074BB7"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1739F9A6" w14:textId="77777777" w:rsidR="00351334" w:rsidRPr="00F67F8B" w:rsidRDefault="00351334" w:rsidP="00F67F8B">
            <w:pPr>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62B0F3A" w14:textId="77777777" w:rsidR="00351334" w:rsidRPr="00F67F8B" w:rsidRDefault="00351334" w:rsidP="00F67F8B">
            <w:pPr>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CF3E734" w14:textId="77777777" w:rsidR="00351334" w:rsidRPr="00F67F8B" w:rsidRDefault="00351334" w:rsidP="00F67F8B">
            <w:pPr>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3F9AC81" w14:textId="77777777" w:rsidR="00351334" w:rsidRPr="00F67F8B" w:rsidRDefault="00351334" w:rsidP="00F67F8B">
            <w:pPr>
              <w:spacing w:before="60" w:after="60"/>
              <w:jc w:val="center"/>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C5B98F1" w14:textId="77777777" w:rsidR="00351334" w:rsidRPr="00F67F8B" w:rsidRDefault="00351334" w:rsidP="00F67F8B">
            <w:pPr>
              <w:spacing w:before="60" w:after="60"/>
              <w:jc w:val="left"/>
              <w:rPr>
                <w:b/>
                <w:sz w:val="16"/>
                <w:szCs w:val="16"/>
              </w:rPr>
            </w:pPr>
            <w:r w:rsidRPr="00F67F8B">
              <w:rPr>
                <w:b/>
                <w:sz w:val="16"/>
                <w:szCs w:val="16"/>
              </w:rPr>
              <w:t>Type</w:t>
            </w:r>
          </w:p>
        </w:tc>
      </w:tr>
      <w:tr w:rsidR="00351334" w:rsidRPr="004663CF" w14:paraId="0005E64E" w14:textId="77777777" w:rsidTr="00F67F8B">
        <w:tc>
          <w:tcPr>
            <w:tcW w:w="1242" w:type="dxa"/>
            <w:tcBorders>
              <w:top w:val="single" w:sz="4" w:space="0" w:color="auto"/>
              <w:left w:val="single" w:sz="4" w:space="0" w:color="auto"/>
              <w:bottom w:val="single" w:sz="4" w:space="0" w:color="auto"/>
              <w:right w:val="single" w:sz="4" w:space="0" w:color="auto"/>
            </w:tcBorders>
          </w:tcPr>
          <w:p w14:paraId="5FF07030" w14:textId="77777777" w:rsidR="00351334" w:rsidRPr="00F67F8B" w:rsidRDefault="00351334" w:rsidP="00F67F8B">
            <w:pPr>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60CD0EF" w14:textId="77777777" w:rsidR="00351334" w:rsidRPr="00F67F8B" w:rsidRDefault="00351334" w:rsidP="00F67F8B">
            <w:pPr>
              <w:spacing w:before="60" w:after="60"/>
              <w:jc w:val="left"/>
              <w:rPr>
                <w:sz w:val="16"/>
                <w:szCs w:val="16"/>
              </w:rPr>
            </w:pPr>
            <w:r w:rsidRPr="00F67F8B">
              <w:rPr>
                <w:sz w:val="16"/>
                <w:szCs w:val="16"/>
              </w:rPr>
              <w:t>Pixmap</w:t>
            </w:r>
          </w:p>
        </w:tc>
        <w:tc>
          <w:tcPr>
            <w:tcW w:w="3827" w:type="dxa"/>
            <w:tcBorders>
              <w:top w:val="single" w:sz="4" w:space="0" w:color="auto"/>
              <w:left w:val="single" w:sz="4" w:space="0" w:color="auto"/>
              <w:bottom w:val="single" w:sz="4" w:space="0" w:color="auto"/>
              <w:right w:val="single" w:sz="4" w:space="0" w:color="auto"/>
            </w:tcBorders>
          </w:tcPr>
          <w:p w14:paraId="54B81F17" w14:textId="77777777" w:rsidR="00351334" w:rsidRPr="00F67F8B" w:rsidRDefault="00351334" w:rsidP="00F67F8B">
            <w:pPr>
              <w:spacing w:before="60" w:after="60"/>
              <w:jc w:val="left"/>
              <w:rPr>
                <w:sz w:val="16"/>
                <w:szCs w:val="16"/>
              </w:rPr>
            </w:pPr>
            <w:r w:rsidRPr="00F67F8B">
              <w:rPr>
                <w:sz w:val="16"/>
                <w:szCs w:val="16"/>
              </w:rPr>
              <w:t>A two dimensional ar</w:t>
            </w:r>
            <w:r w:rsidR="00F67F8B">
              <w:rPr>
                <w:sz w:val="16"/>
                <w:szCs w:val="16"/>
              </w:rPr>
              <w:t>ray of pixels defining an image</w:t>
            </w:r>
          </w:p>
        </w:tc>
        <w:tc>
          <w:tcPr>
            <w:tcW w:w="709" w:type="dxa"/>
            <w:tcBorders>
              <w:top w:val="single" w:sz="4" w:space="0" w:color="auto"/>
              <w:left w:val="single" w:sz="4" w:space="0" w:color="auto"/>
              <w:bottom w:val="single" w:sz="4" w:space="0" w:color="auto"/>
              <w:right w:val="single" w:sz="4" w:space="0" w:color="auto"/>
            </w:tcBorders>
          </w:tcPr>
          <w:p w14:paraId="368D8D06" w14:textId="77777777" w:rsidR="00351334" w:rsidRPr="00F67F8B" w:rsidRDefault="00351334" w:rsidP="00F67F8B">
            <w:pPr>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6F67E695" w14:textId="77777777" w:rsidR="00351334" w:rsidRPr="00F67F8B" w:rsidRDefault="00351334" w:rsidP="00F67F8B">
            <w:pPr>
              <w:spacing w:before="60" w:after="60"/>
              <w:jc w:val="left"/>
              <w:rPr>
                <w:sz w:val="16"/>
                <w:szCs w:val="16"/>
              </w:rPr>
            </w:pPr>
            <w:r w:rsidRPr="00F67F8B">
              <w:rPr>
                <w:sz w:val="16"/>
                <w:szCs w:val="16"/>
              </w:rPr>
              <w:t>-</w:t>
            </w:r>
          </w:p>
        </w:tc>
      </w:tr>
      <w:tr w:rsidR="00351334" w:rsidRPr="004663CF" w14:paraId="27324073" w14:textId="77777777" w:rsidTr="00F67F8B">
        <w:tc>
          <w:tcPr>
            <w:tcW w:w="1242" w:type="dxa"/>
            <w:tcBorders>
              <w:top w:val="single" w:sz="4" w:space="0" w:color="auto"/>
              <w:left w:val="single" w:sz="4" w:space="0" w:color="auto"/>
              <w:bottom w:val="single" w:sz="4" w:space="0" w:color="auto"/>
              <w:right w:val="single" w:sz="4" w:space="0" w:color="auto"/>
            </w:tcBorders>
          </w:tcPr>
          <w:p w14:paraId="7D6101B1" w14:textId="77777777" w:rsidR="00351334" w:rsidRPr="00F67F8B" w:rsidRDefault="00351334" w:rsidP="00F67F8B">
            <w:pPr>
              <w:spacing w:before="60" w:after="60"/>
              <w:jc w:val="left"/>
              <w:rPr>
                <w:sz w:val="16"/>
                <w:szCs w:val="16"/>
              </w:rPr>
            </w:pPr>
            <w:r w:rsidRPr="00F67F8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D8AEED2" w14:textId="77777777" w:rsidR="00351334" w:rsidRPr="00F67F8B" w:rsidRDefault="00351334" w:rsidP="00F67F8B">
            <w:pPr>
              <w:spacing w:before="60" w:after="60"/>
              <w:jc w:val="left"/>
              <w:rPr>
                <w:sz w:val="16"/>
                <w:szCs w:val="16"/>
              </w:rPr>
            </w:pPr>
            <w:r w:rsidRPr="00F67F8B">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25F8B7F2" w14:textId="77777777" w:rsidR="00351334" w:rsidRPr="00F67F8B" w:rsidRDefault="00351334" w:rsidP="00F67F8B">
            <w:pPr>
              <w:spacing w:before="60" w:after="60"/>
              <w:jc w:val="left"/>
              <w:rPr>
                <w:sz w:val="16"/>
                <w:szCs w:val="16"/>
              </w:rPr>
            </w:pPr>
            <w:r w:rsidRPr="00F67F8B">
              <w:rPr>
                <w:sz w:val="16"/>
                <w:szCs w:val="16"/>
              </w:rPr>
              <w:t>A reference to an external definition of the pixmap. This string is a unique identifier within the pixmap sec</w:t>
            </w:r>
            <w:r w:rsidR="00F67F8B">
              <w:rPr>
                <w:sz w:val="16"/>
                <w:szCs w:val="16"/>
              </w:rPr>
              <w:t>tion of the portrayal catalogue</w:t>
            </w:r>
          </w:p>
        </w:tc>
        <w:tc>
          <w:tcPr>
            <w:tcW w:w="709" w:type="dxa"/>
            <w:tcBorders>
              <w:top w:val="single" w:sz="4" w:space="0" w:color="auto"/>
              <w:left w:val="single" w:sz="4" w:space="0" w:color="auto"/>
              <w:bottom w:val="single" w:sz="4" w:space="0" w:color="auto"/>
              <w:right w:val="single" w:sz="4" w:space="0" w:color="auto"/>
            </w:tcBorders>
          </w:tcPr>
          <w:p w14:paraId="51B58798"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C1FB367" w14:textId="77777777" w:rsidR="00351334" w:rsidRPr="00F67F8B" w:rsidRDefault="00351334" w:rsidP="00F67F8B">
            <w:pPr>
              <w:spacing w:before="60" w:after="60"/>
              <w:jc w:val="left"/>
              <w:rPr>
                <w:sz w:val="16"/>
                <w:szCs w:val="16"/>
              </w:rPr>
            </w:pPr>
            <w:r w:rsidRPr="00F67F8B">
              <w:rPr>
                <w:sz w:val="16"/>
                <w:szCs w:val="16"/>
              </w:rPr>
              <w:t>string</w:t>
            </w:r>
          </w:p>
        </w:tc>
      </w:tr>
      <w:tr w:rsidR="00351334" w:rsidRPr="004663CF" w14:paraId="39221E1A" w14:textId="77777777" w:rsidTr="00F67F8B">
        <w:tc>
          <w:tcPr>
            <w:tcW w:w="1242" w:type="dxa"/>
            <w:tcBorders>
              <w:top w:val="single" w:sz="4" w:space="0" w:color="auto"/>
              <w:left w:val="single" w:sz="4" w:space="0" w:color="auto"/>
              <w:bottom w:val="single" w:sz="4" w:space="0" w:color="auto"/>
              <w:right w:val="single" w:sz="4" w:space="0" w:color="auto"/>
            </w:tcBorders>
          </w:tcPr>
          <w:p w14:paraId="4DDF40F0" w14:textId="77777777" w:rsidR="00351334" w:rsidRPr="00F67F8B" w:rsidRDefault="00351334" w:rsidP="00F67F8B">
            <w:pPr>
              <w:spacing w:before="60" w:after="60"/>
              <w:jc w:val="left"/>
              <w:rPr>
                <w:sz w:val="16"/>
                <w:szCs w:val="16"/>
              </w:rPr>
            </w:pPr>
            <w:r w:rsidRPr="00F67F8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8CB03C5" w14:textId="77777777" w:rsidR="00351334" w:rsidRPr="00F67F8B" w:rsidRDefault="00351334" w:rsidP="00F67F8B">
            <w:pPr>
              <w:spacing w:before="60" w:after="60"/>
              <w:jc w:val="left"/>
              <w:rPr>
                <w:sz w:val="16"/>
                <w:szCs w:val="16"/>
              </w:rPr>
            </w:pPr>
            <w:r w:rsidRPr="00F67F8B">
              <w:rPr>
                <w:sz w:val="16"/>
                <w:szCs w:val="16"/>
              </w:rPr>
              <w:t>overrideAll</w:t>
            </w:r>
          </w:p>
        </w:tc>
        <w:tc>
          <w:tcPr>
            <w:tcW w:w="3827" w:type="dxa"/>
            <w:tcBorders>
              <w:top w:val="single" w:sz="4" w:space="0" w:color="auto"/>
              <w:left w:val="single" w:sz="4" w:space="0" w:color="auto"/>
              <w:bottom w:val="single" w:sz="4" w:space="0" w:color="auto"/>
              <w:right w:val="single" w:sz="4" w:space="0" w:color="auto"/>
            </w:tcBorders>
          </w:tcPr>
          <w:p w14:paraId="6F5C421A" w14:textId="77777777" w:rsidR="00351334" w:rsidRPr="00F67F8B" w:rsidRDefault="00351334" w:rsidP="00F67F8B">
            <w:pPr>
              <w:spacing w:before="60" w:after="60"/>
              <w:jc w:val="left"/>
              <w:rPr>
                <w:sz w:val="16"/>
                <w:szCs w:val="16"/>
              </w:rPr>
            </w:pPr>
            <w:r w:rsidRPr="00F67F8B">
              <w:rPr>
                <w:sz w:val="16"/>
                <w:szCs w:val="16"/>
              </w:rPr>
              <w:t>A colour that override all none fully transparent</w:t>
            </w:r>
            <w:r w:rsidR="00F67F8B">
              <w:rPr>
                <w:sz w:val="16"/>
                <w:szCs w:val="16"/>
              </w:rPr>
              <w:t xml:space="preserve"> colours used within the pixmap</w:t>
            </w:r>
          </w:p>
        </w:tc>
        <w:tc>
          <w:tcPr>
            <w:tcW w:w="709" w:type="dxa"/>
            <w:tcBorders>
              <w:top w:val="single" w:sz="4" w:space="0" w:color="auto"/>
              <w:left w:val="single" w:sz="4" w:space="0" w:color="auto"/>
              <w:bottom w:val="single" w:sz="4" w:space="0" w:color="auto"/>
              <w:right w:val="single" w:sz="4" w:space="0" w:color="auto"/>
            </w:tcBorders>
          </w:tcPr>
          <w:p w14:paraId="4160DFB9" w14:textId="77777777" w:rsidR="00351334" w:rsidRPr="00F67F8B" w:rsidRDefault="00351334" w:rsidP="00F67F8B">
            <w:pPr>
              <w:spacing w:before="60" w:after="60"/>
              <w:jc w:val="center"/>
              <w:rPr>
                <w:sz w:val="16"/>
                <w:szCs w:val="16"/>
              </w:rPr>
            </w:pPr>
            <w:r w:rsidRPr="00F67F8B">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3C7394D9" w14:textId="77777777" w:rsidR="00351334" w:rsidRPr="00F67F8B" w:rsidRDefault="00351334" w:rsidP="00F67F8B">
            <w:pPr>
              <w:spacing w:before="60" w:after="60"/>
              <w:jc w:val="left"/>
              <w:rPr>
                <w:sz w:val="16"/>
                <w:szCs w:val="16"/>
              </w:rPr>
            </w:pPr>
            <w:r w:rsidRPr="00F67F8B">
              <w:rPr>
                <w:sz w:val="16"/>
                <w:szCs w:val="16"/>
              </w:rPr>
              <w:t>Color</w:t>
            </w:r>
          </w:p>
        </w:tc>
      </w:tr>
      <w:tr w:rsidR="00351334" w:rsidRPr="004663CF" w14:paraId="3BC4215D" w14:textId="77777777" w:rsidTr="00F67F8B">
        <w:tc>
          <w:tcPr>
            <w:tcW w:w="1242" w:type="dxa"/>
            <w:tcBorders>
              <w:top w:val="single" w:sz="4" w:space="0" w:color="auto"/>
              <w:left w:val="single" w:sz="4" w:space="0" w:color="auto"/>
              <w:bottom w:val="single" w:sz="4" w:space="0" w:color="auto"/>
              <w:right w:val="single" w:sz="4" w:space="0" w:color="auto"/>
            </w:tcBorders>
          </w:tcPr>
          <w:p w14:paraId="6CE99A0B" w14:textId="77777777" w:rsidR="00351334" w:rsidRPr="00F67F8B" w:rsidRDefault="00351334" w:rsidP="00F67F8B">
            <w:pPr>
              <w:spacing w:before="60" w:after="60"/>
              <w:jc w:val="left"/>
              <w:rPr>
                <w:sz w:val="16"/>
                <w:szCs w:val="16"/>
              </w:rPr>
            </w:pPr>
            <w:r w:rsidRPr="00F67F8B">
              <w:rPr>
                <w:sz w:val="16"/>
                <w:szCs w:val="16"/>
              </w:rPr>
              <w:t>Association</w:t>
            </w:r>
          </w:p>
        </w:tc>
        <w:tc>
          <w:tcPr>
            <w:tcW w:w="1843" w:type="dxa"/>
            <w:tcBorders>
              <w:top w:val="single" w:sz="4" w:space="0" w:color="auto"/>
              <w:left w:val="single" w:sz="4" w:space="0" w:color="auto"/>
              <w:bottom w:val="single" w:sz="4" w:space="0" w:color="auto"/>
              <w:right w:val="single" w:sz="4" w:space="0" w:color="auto"/>
            </w:tcBorders>
          </w:tcPr>
          <w:p w14:paraId="58C78697" w14:textId="77777777" w:rsidR="00351334" w:rsidRPr="00F67F8B" w:rsidRDefault="00351334" w:rsidP="00F67F8B">
            <w:pPr>
              <w:spacing w:before="60" w:after="60"/>
              <w:jc w:val="left"/>
              <w:rPr>
                <w:sz w:val="16"/>
                <w:szCs w:val="16"/>
              </w:rPr>
            </w:pPr>
            <w:r w:rsidRPr="00F67F8B">
              <w:rPr>
                <w:sz w:val="16"/>
                <w:szCs w:val="16"/>
              </w:rPr>
              <w:t>override</w:t>
            </w:r>
          </w:p>
        </w:tc>
        <w:tc>
          <w:tcPr>
            <w:tcW w:w="3827" w:type="dxa"/>
            <w:tcBorders>
              <w:top w:val="single" w:sz="4" w:space="0" w:color="auto"/>
              <w:left w:val="single" w:sz="4" w:space="0" w:color="auto"/>
              <w:bottom w:val="single" w:sz="4" w:space="0" w:color="auto"/>
              <w:right w:val="single" w:sz="4" w:space="0" w:color="auto"/>
            </w:tcBorders>
          </w:tcPr>
          <w:p w14:paraId="79832C96" w14:textId="77777777" w:rsidR="00351334" w:rsidRPr="00F67F8B" w:rsidRDefault="00351334" w:rsidP="00F67F8B">
            <w:pPr>
              <w:spacing w:before="60" w:after="60"/>
              <w:jc w:val="left"/>
              <w:rPr>
                <w:sz w:val="16"/>
                <w:szCs w:val="16"/>
              </w:rPr>
            </w:pPr>
            <w:r w:rsidRPr="00F67F8B">
              <w:rPr>
                <w:sz w:val="16"/>
                <w:szCs w:val="16"/>
              </w:rPr>
              <w:t>A colour t</w:t>
            </w:r>
            <w:r w:rsidR="00F67F8B">
              <w:rPr>
                <w:sz w:val="16"/>
                <w:szCs w:val="16"/>
              </w:rPr>
              <w:t>o be replaced by another colour</w:t>
            </w:r>
          </w:p>
        </w:tc>
        <w:tc>
          <w:tcPr>
            <w:tcW w:w="709" w:type="dxa"/>
            <w:tcBorders>
              <w:top w:val="single" w:sz="4" w:space="0" w:color="auto"/>
              <w:left w:val="single" w:sz="4" w:space="0" w:color="auto"/>
              <w:bottom w:val="single" w:sz="4" w:space="0" w:color="auto"/>
              <w:right w:val="single" w:sz="4" w:space="0" w:color="auto"/>
            </w:tcBorders>
          </w:tcPr>
          <w:p w14:paraId="38527F9D" w14:textId="77777777" w:rsidR="00351334" w:rsidRPr="00F67F8B" w:rsidRDefault="00351334" w:rsidP="00F67F8B">
            <w:pPr>
              <w:spacing w:before="60" w:after="60"/>
              <w:jc w:val="center"/>
              <w:rPr>
                <w:sz w:val="16"/>
                <w:szCs w:val="16"/>
              </w:rPr>
            </w:pPr>
            <w:r w:rsidRPr="00F67F8B">
              <w:rPr>
                <w:sz w:val="16"/>
                <w:szCs w:val="16"/>
              </w:rPr>
              <w:t>0..*</w:t>
            </w:r>
          </w:p>
        </w:tc>
        <w:tc>
          <w:tcPr>
            <w:tcW w:w="1843" w:type="dxa"/>
            <w:tcBorders>
              <w:top w:val="single" w:sz="4" w:space="0" w:color="auto"/>
              <w:left w:val="single" w:sz="4" w:space="0" w:color="auto"/>
              <w:bottom w:val="single" w:sz="4" w:space="0" w:color="auto"/>
              <w:right w:val="single" w:sz="4" w:space="0" w:color="auto"/>
            </w:tcBorders>
          </w:tcPr>
          <w:p w14:paraId="4FF66D18" w14:textId="77777777" w:rsidR="00351334" w:rsidRPr="00F67F8B" w:rsidRDefault="00351334" w:rsidP="00F67F8B">
            <w:pPr>
              <w:spacing w:before="60" w:after="60"/>
              <w:jc w:val="left"/>
              <w:rPr>
                <w:sz w:val="16"/>
                <w:szCs w:val="16"/>
              </w:rPr>
            </w:pPr>
            <w:r w:rsidRPr="00F67F8B">
              <w:rPr>
                <w:sz w:val="16"/>
                <w:szCs w:val="16"/>
              </w:rPr>
              <w:t>OverrideColor</w:t>
            </w:r>
          </w:p>
        </w:tc>
      </w:tr>
    </w:tbl>
    <w:p w14:paraId="6E40B8FC" w14:textId="77777777" w:rsidR="00351334" w:rsidRPr="00351334" w:rsidRDefault="00351334" w:rsidP="00351334"/>
    <w:p w14:paraId="44059156" w14:textId="77777777" w:rsidR="00A73A7B" w:rsidRDefault="00A73A7B" w:rsidP="00531C7D">
      <w:pPr>
        <w:pStyle w:val="Heading4"/>
        <w:numPr>
          <w:ilvl w:val="3"/>
          <w:numId w:val="17"/>
        </w:numPr>
        <w:spacing w:before="120" w:after="120"/>
      </w:pPr>
      <w:r>
        <w:t>OverrideColor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351334" w:rsidRPr="004663CF" w14:paraId="63AD526A" w14:textId="77777777" w:rsidTr="00F67F8B">
        <w:trPr>
          <w:trHeight w:val="311"/>
        </w:trPr>
        <w:tc>
          <w:tcPr>
            <w:tcW w:w="1242" w:type="dxa"/>
            <w:tcBorders>
              <w:top w:val="single" w:sz="4" w:space="0" w:color="auto"/>
              <w:left w:val="single" w:sz="4" w:space="0" w:color="auto"/>
              <w:bottom w:val="single" w:sz="4" w:space="0" w:color="auto"/>
              <w:right w:val="single" w:sz="4" w:space="0" w:color="auto"/>
            </w:tcBorders>
          </w:tcPr>
          <w:p w14:paraId="24A55866" w14:textId="77777777" w:rsidR="00351334" w:rsidRPr="00F67F8B" w:rsidRDefault="00351334" w:rsidP="00F67F8B">
            <w:pPr>
              <w:spacing w:before="60" w:after="60"/>
              <w:jc w:val="left"/>
              <w:rPr>
                <w:b/>
                <w:sz w:val="16"/>
                <w:szCs w:val="16"/>
              </w:rPr>
            </w:pPr>
            <w:r w:rsidRPr="00F67F8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63D17D2" w14:textId="77777777" w:rsidR="00351334" w:rsidRPr="00F67F8B" w:rsidRDefault="00351334" w:rsidP="00F67F8B">
            <w:pPr>
              <w:spacing w:before="60" w:after="60"/>
              <w:jc w:val="left"/>
              <w:rPr>
                <w:b/>
                <w:sz w:val="16"/>
                <w:szCs w:val="16"/>
              </w:rPr>
            </w:pPr>
            <w:r w:rsidRPr="00F67F8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20C7BA2B" w14:textId="77777777" w:rsidR="00351334" w:rsidRPr="00F67F8B" w:rsidRDefault="00351334" w:rsidP="00F67F8B">
            <w:pPr>
              <w:spacing w:before="60" w:after="60"/>
              <w:jc w:val="left"/>
              <w:rPr>
                <w:b/>
                <w:sz w:val="16"/>
                <w:szCs w:val="16"/>
              </w:rPr>
            </w:pPr>
            <w:r w:rsidRPr="00F67F8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93DC63C" w14:textId="77777777" w:rsidR="00351334" w:rsidRPr="00F67F8B" w:rsidRDefault="00351334" w:rsidP="00F67F8B">
            <w:pPr>
              <w:spacing w:before="60" w:after="60"/>
              <w:jc w:val="center"/>
              <w:rPr>
                <w:b/>
                <w:sz w:val="16"/>
                <w:szCs w:val="16"/>
              </w:rPr>
            </w:pPr>
            <w:r w:rsidRPr="00F67F8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41EAB1A1" w14:textId="77777777" w:rsidR="00351334" w:rsidRPr="00F67F8B" w:rsidRDefault="00351334" w:rsidP="00F67F8B">
            <w:pPr>
              <w:spacing w:before="60" w:after="60"/>
              <w:jc w:val="left"/>
              <w:rPr>
                <w:b/>
                <w:sz w:val="16"/>
                <w:szCs w:val="16"/>
              </w:rPr>
            </w:pPr>
            <w:r w:rsidRPr="00F67F8B">
              <w:rPr>
                <w:b/>
                <w:sz w:val="16"/>
                <w:szCs w:val="16"/>
              </w:rPr>
              <w:t>Type</w:t>
            </w:r>
          </w:p>
        </w:tc>
      </w:tr>
      <w:tr w:rsidR="00351334" w:rsidRPr="004663CF" w14:paraId="5856564F" w14:textId="77777777" w:rsidTr="00F67F8B">
        <w:tc>
          <w:tcPr>
            <w:tcW w:w="1242" w:type="dxa"/>
            <w:tcBorders>
              <w:top w:val="single" w:sz="4" w:space="0" w:color="auto"/>
              <w:left w:val="single" w:sz="4" w:space="0" w:color="auto"/>
              <w:bottom w:val="single" w:sz="4" w:space="0" w:color="auto"/>
              <w:right w:val="single" w:sz="4" w:space="0" w:color="auto"/>
            </w:tcBorders>
          </w:tcPr>
          <w:p w14:paraId="0B3FA00D" w14:textId="77777777" w:rsidR="00351334" w:rsidRPr="00F67F8B" w:rsidRDefault="00351334" w:rsidP="00F67F8B">
            <w:pPr>
              <w:spacing w:before="60" w:after="60"/>
              <w:jc w:val="left"/>
              <w:rPr>
                <w:sz w:val="16"/>
                <w:szCs w:val="16"/>
              </w:rPr>
            </w:pPr>
            <w:r w:rsidRPr="00F67F8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2EBC9A6" w14:textId="77777777" w:rsidR="00351334" w:rsidRPr="00F67F8B" w:rsidRDefault="00351334" w:rsidP="00F67F8B">
            <w:pPr>
              <w:spacing w:before="60" w:after="60"/>
              <w:jc w:val="left"/>
              <w:rPr>
                <w:sz w:val="16"/>
                <w:szCs w:val="16"/>
              </w:rPr>
            </w:pPr>
            <w:r w:rsidRPr="00F67F8B">
              <w:rPr>
                <w:sz w:val="16"/>
                <w:szCs w:val="16"/>
              </w:rPr>
              <w:t>OverrideColor</w:t>
            </w:r>
          </w:p>
        </w:tc>
        <w:tc>
          <w:tcPr>
            <w:tcW w:w="3827" w:type="dxa"/>
            <w:tcBorders>
              <w:top w:val="single" w:sz="4" w:space="0" w:color="auto"/>
              <w:left w:val="single" w:sz="4" w:space="0" w:color="auto"/>
              <w:bottom w:val="single" w:sz="4" w:space="0" w:color="auto"/>
              <w:right w:val="single" w:sz="4" w:space="0" w:color="auto"/>
            </w:tcBorders>
          </w:tcPr>
          <w:p w14:paraId="4AA39E40" w14:textId="77777777" w:rsidR="00351334" w:rsidRPr="00F67F8B" w:rsidRDefault="00351334" w:rsidP="00F67F8B">
            <w:pPr>
              <w:spacing w:before="60" w:after="60"/>
              <w:jc w:val="left"/>
              <w:rPr>
                <w:sz w:val="16"/>
                <w:szCs w:val="16"/>
              </w:rPr>
            </w:pPr>
            <w:r w:rsidRPr="00F67F8B">
              <w:rPr>
                <w:sz w:val="16"/>
                <w:szCs w:val="16"/>
              </w:rPr>
              <w:t>Association class for the replacement of an existing colour in</w:t>
            </w:r>
            <w:r w:rsidR="00F67F8B">
              <w:rPr>
                <w:sz w:val="16"/>
                <w:szCs w:val="16"/>
              </w:rPr>
              <w:t xml:space="preserve"> the pixmap with another colour</w:t>
            </w:r>
          </w:p>
        </w:tc>
        <w:tc>
          <w:tcPr>
            <w:tcW w:w="709" w:type="dxa"/>
            <w:tcBorders>
              <w:top w:val="single" w:sz="4" w:space="0" w:color="auto"/>
              <w:left w:val="single" w:sz="4" w:space="0" w:color="auto"/>
              <w:bottom w:val="single" w:sz="4" w:space="0" w:color="auto"/>
              <w:right w:val="single" w:sz="4" w:space="0" w:color="auto"/>
            </w:tcBorders>
          </w:tcPr>
          <w:p w14:paraId="01FAD8E4" w14:textId="77777777" w:rsidR="00351334" w:rsidRPr="00F67F8B" w:rsidRDefault="00351334" w:rsidP="00F67F8B">
            <w:pPr>
              <w:spacing w:before="60" w:after="60"/>
              <w:jc w:val="center"/>
              <w:rPr>
                <w:sz w:val="16"/>
                <w:szCs w:val="16"/>
              </w:rPr>
            </w:pPr>
            <w:r w:rsidRPr="00F67F8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0F5F5BED" w14:textId="77777777" w:rsidR="00351334" w:rsidRPr="00F67F8B" w:rsidRDefault="00351334" w:rsidP="00F67F8B">
            <w:pPr>
              <w:spacing w:before="60" w:after="60"/>
              <w:jc w:val="left"/>
              <w:rPr>
                <w:sz w:val="16"/>
                <w:szCs w:val="16"/>
              </w:rPr>
            </w:pPr>
            <w:r w:rsidRPr="00F67F8B">
              <w:rPr>
                <w:sz w:val="16"/>
                <w:szCs w:val="16"/>
              </w:rPr>
              <w:t>-</w:t>
            </w:r>
          </w:p>
        </w:tc>
      </w:tr>
      <w:tr w:rsidR="00351334" w:rsidRPr="004663CF" w14:paraId="3C12159F" w14:textId="77777777" w:rsidTr="00F67F8B">
        <w:tc>
          <w:tcPr>
            <w:tcW w:w="1242" w:type="dxa"/>
            <w:tcBorders>
              <w:top w:val="single" w:sz="4" w:space="0" w:color="auto"/>
              <w:left w:val="single" w:sz="4" w:space="0" w:color="auto"/>
              <w:bottom w:val="single" w:sz="4" w:space="0" w:color="auto"/>
              <w:right w:val="single" w:sz="4" w:space="0" w:color="auto"/>
            </w:tcBorders>
          </w:tcPr>
          <w:p w14:paraId="033A02EC" w14:textId="77777777" w:rsidR="00351334" w:rsidRPr="00F67F8B" w:rsidRDefault="00351334" w:rsidP="00F67F8B">
            <w:pPr>
              <w:spacing w:before="60" w:after="60"/>
              <w:jc w:val="left"/>
              <w:rPr>
                <w:sz w:val="16"/>
                <w:szCs w:val="16"/>
              </w:rPr>
            </w:pPr>
            <w:r w:rsidRPr="00F67F8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38ED2A0" w14:textId="77777777" w:rsidR="00351334" w:rsidRPr="00F67F8B" w:rsidRDefault="00351334" w:rsidP="00F67F8B">
            <w:pPr>
              <w:spacing w:before="60" w:after="60"/>
              <w:jc w:val="left"/>
              <w:rPr>
                <w:sz w:val="16"/>
                <w:szCs w:val="16"/>
              </w:rPr>
            </w:pPr>
            <w:r w:rsidRPr="00F67F8B">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79333B7C" w14:textId="77777777" w:rsidR="00351334" w:rsidRPr="00F67F8B" w:rsidRDefault="00351334" w:rsidP="00F67F8B">
            <w:pPr>
              <w:spacing w:before="60" w:after="60"/>
              <w:jc w:val="left"/>
              <w:rPr>
                <w:sz w:val="16"/>
                <w:szCs w:val="16"/>
              </w:rPr>
            </w:pPr>
            <w:r w:rsidRPr="00F67F8B">
              <w:rPr>
                <w:sz w:val="16"/>
                <w:szCs w:val="16"/>
              </w:rPr>
              <w:t>The colour that is used to replace th</w:t>
            </w:r>
            <w:r w:rsidR="00F67F8B">
              <w:rPr>
                <w:sz w:val="16"/>
                <w:szCs w:val="16"/>
              </w:rPr>
              <w:t>e existing colour in the pixmap</w:t>
            </w:r>
          </w:p>
        </w:tc>
        <w:tc>
          <w:tcPr>
            <w:tcW w:w="709" w:type="dxa"/>
            <w:tcBorders>
              <w:top w:val="single" w:sz="4" w:space="0" w:color="auto"/>
              <w:left w:val="single" w:sz="4" w:space="0" w:color="auto"/>
              <w:bottom w:val="single" w:sz="4" w:space="0" w:color="auto"/>
              <w:right w:val="single" w:sz="4" w:space="0" w:color="auto"/>
            </w:tcBorders>
          </w:tcPr>
          <w:p w14:paraId="3D7E0274" w14:textId="77777777" w:rsidR="00351334" w:rsidRPr="00F67F8B" w:rsidRDefault="00351334" w:rsidP="00F67F8B">
            <w:pPr>
              <w:spacing w:before="60" w:after="60"/>
              <w:jc w:val="center"/>
              <w:rPr>
                <w:sz w:val="16"/>
                <w:szCs w:val="16"/>
              </w:rPr>
            </w:pPr>
            <w:r w:rsidRPr="00F67F8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630E01A" w14:textId="77777777" w:rsidR="00351334" w:rsidRPr="00F67F8B" w:rsidRDefault="00351334" w:rsidP="00F67F8B">
            <w:pPr>
              <w:spacing w:before="60" w:after="60"/>
              <w:jc w:val="left"/>
              <w:rPr>
                <w:sz w:val="16"/>
                <w:szCs w:val="16"/>
              </w:rPr>
            </w:pPr>
            <w:r w:rsidRPr="00F67F8B">
              <w:rPr>
                <w:sz w:val="16"/>
                <w:szCs w:val="16"/>
              </w:rPr>
              <w:t>Color</w:t>
            </w:r>
          </w:p>
        </w:tc>
      </w:tr>
    </w:tbl>
    <w:p w14:paraId="1CD435E0" w14:textId="77777777" w:rsidR="00351334" w:rsidRPr="00351334" w:rsidRDefault="00351334" w:rsidP="00351334"/>
    <w:p w14:paraId="1423A64C" w14:textId="77777777" w:rsidR="00A73A7B" w:rsidRDefault="00A73A7B" w:rsidP="0086126C">
      <w:pPr>
        <w:pStyle w:val="Heading4"/>
        <w:numPr>
          <w:ilvl w:val="3"/>
          <w:numId w:val="17"/>
        </w:numPr>
        <w:spacing w:before="120" w:after="120"/>
      </w:pPr>
      <w:r>
        <w:t>CRSType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351334" w:rsidRPr="004663CF" w14:paraId="2A7B9273" w14:textId="77777777" w:rsidTr="00E97892">
        <w:trPr>
          <w:trHeight w:val="311"/>
        </w:trPr>
        <w:tc>
          <w:tcPr>
            <w:tcW w:w="1242" w:type="dxa"/>
            <w:tcBorders>
              <w:top w:val="single" w:sz="4" w:space="0" w:color="auto"/>
              <w:left w:val="single" w:sz="4" w:space="0" w:color="auto"/>
              <w:bottom w:val="single" w:sz="4" w:space="0" w:color="auto"/>
              <w:right w:val="single" w:sz="4" w:space="0" w:color="auto"/>
            </w:tcBorders>
          </w:tcPr>
          <w:p w14:paraId="36AF75DF" w14:textId="77777777" w:rsidR="00351334" w:rsidRPr="00E97892" w:rsidRDefault="00351334" w:rsidP="00E97892">
            <w:pPr>
              <w:spacing w:before="60" w:after="60"/>
              <w:jc w:val="left"/>
              <w:rPr>
                <w:b/>
                <w:sz w:val="16"/>
                <w:szCs w:val="16"/>
              </w:rPr>
            </w:pPr>
            <w:r w:rsidRPr="00E9789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449B1B3" w14:textId="77777777" w:rsidR="00351334" w:rsidRPr="00E97892" w:rsidRDefault="00351334" w:rsidP="00E97892">
            <w:pPr>
              <w:spacing w:before="60" w:after="60"/>
              <w:jc w:val="left"/>
              <w:rPr>
                <w:b/>
                <w:sz w:val="16"/>
                <w:szCs w:val="16"/>
              </w:rPr>
            </w:pPr>
            <w:r w:rsidRPr="00E97892">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1A32D0A9" w14:textId="77777777" w:rsidR="00351334" w:rsidRPr="00E97892" w:rsidRDefault="00351334" w:rsidP="00E97892">
            <w:pPr>
              <w:spacing w:before="60" w:after="60"/>
              <w:jc w:val="left"/>
              <w:rPr>
                <w:b/>
                <w:sz w:val="16"/>
                <w:szCs w:val="16"/>
              </w:rPr>
            </w:pPr>
            <w:r w:rsidRPr="00E97892">
              <w:rPr>
                <w:b/>
                <w:sz w:val="16"/>
                <w:szCs w:val="16"/>
              </w:rPr>
              <w:t>Description</w:t>
            </w:r>
          </w:p>
        </w:tc>
      </w:tr>
      <w:tr w:rsidR="00351334" w:rsidRPr="004663CF" w14:paraId="353C9110" w14:textId="77777777" w:rsidTr="00E97892">
        <w:tc>
          <w:tcPr>
            <w:tcW w:w="1242" w:type="dxa"/>
            <w:tcBorders>
              <w:top w:val="single" w:sz="4" w:space="0" w:color="auto"/>
              <w:left w:val="single" w:sz="4" w:space="0" w:color="auto"/>
              <w:bottom w:val="single" w:sz="4" w:space="0" w:color="auto"/>
              <w:right w:val="single" w:sz="4" w:space="0" w:color="auto"/>
            </w:tcBorders>
          </w:tcPr>
          <w:p w14:paraId="61AE2250" w14:textId="77777777" w:rsidR="00351334" w:rsidRPr="00E97892" w:rsidRDefault="00351334" w:rsidP="00E97892">
            <w:pPr>
              <w:spacing w:before="60" w:after="60"/>
              <w:jc w:val="left"/>
              <w:rPr>
                <w:sz w:val="16"/>
                <w:szCs w:val="16"/>
              </w:rPr>
            </w:pPr>
            <w:r w:rsidRPr="00E97892">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70673D69" w14:textId="77777777" w:rsidR="00351334" w:rsidRPr="00E97892" w:rsidRDefault="00351334" w:rsidP="00E97892">
            <w:pPr>
              <w:spacing w:before="60" w:after="60"/>
              <w:jc w:val="left"/>
              <w:rPr>
                <w:sz w:val="16"/>
                <w:szCs w:val="16"/>
              </w:rPr>
            </w:pPr>
            <w:r w:rsidRPr="00E97892">
              <w:rPr>
                <w:sz w:val="16"/>
                <w:szCs w:val="16"/>
              </w:rPr>
              <w:t>CRSType</w:t>
            </w:r>
          </w:p>
        </w:tc>
        <w:tc>
          <w:tcPr>
            <w:tcW w:w="6379" w:type="dxa"/>
            <w:tcBorders>
              <w:top w:val="single" w:sz="4" w:space="0" w:color="auto"/>
              <w:left w:val="single" w:sz="4" w:space="0" w:color="auto"/>
              <w:bottom w:val="single" w:sz="4" w:space="0" w:color="auto"/>
              <w:right w:val="single" w:sz="4" w:space="0" w:color="auto"/>
            </w:tcBorders>
          </w:tcPr>
          <w:p w14:paraId="43ABE9FE" w14:textId="77777777" w:rsidR="00351334" w:rsidRPr="00E97892" w:rsidRDefault="00351334" w:rsidP="00E97892">
            <w:pPr>
              <w:spacing w:before="60" w:after="60"/>
              <w:jc w:val="left"/>
              <w:rPr>
                <w:sz w:val="16"/>
                <w:szCs w:val="16"/>
              </w:rPr>
            </w:pPr>
            <w:r w:rsidRPr="00E97892">
              <w:rPr>
                <w:sz w:val="16"/>
                <w:szCs w:val="16"/>
              </w:rPr>
              <w:t>The value describes the type of a CRS. This includes the axes definitions, base line for angle meas</w:t>
            </w:r>
            <w:r w:rsidR="00E97892">
              <w:rPr>
                <w:sz w:val="16"/>
                <w:szCs w:val="16"/>
              </w:rPr>
              <w:t>urement and units for distances</w:t>
            </w:r>
          </w:p>
        </w:tc>
      </w:tr>
      <w:tr w:rsidR="00351334" w:rsidRPr="004663CF" w14:paraId="4AD28FD6" w14:textId="77777777" w:rsidTr="00E97892">
        <w:tc>
          <w:tcPr>
            <w:tcW w:w="1242" w:type="dxa"/>
            <w:tcBorders>
              <w:top w:val="single" w:sz="4" w:space="0" w:color="auto"/>
              <w:left w:val="single" w:sz="4" w:space="0" w:color="auto"/>
              <w:bottom w:val="single" w:sz="4" w:space="0" w:color="auto"/>
              <w:right w:val="single" w:sz="4" w:space="0" w:color="auto"/>
            </w:tcBorders>
          </w:tcPr>
          <w:p w14:paraId="6F95D9D8" w14:textId="77777777" w:rsidR="00351334" w:rsidRPr="00E97892" w:rsidRDefault="00351334" w:rsidP="00E97892">
            <w:pPr>
              <w:spacing w:before="60" w:after="60"/>
              <w:jc w:val="left"/>
              <w:rPr>
                <w:sz w:val="16"/>
                <w:szCs w:val="16"/>
              </w:rPr>
            </w:pPr>
            <w:r w:rsidRPr="00E97892">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62D314CC" w14:textId="77777777" w:rsidR="00351334" w:rsidRPr="00E97892" w:rsidRDefault="00351334" w:rsidP="00E97892">
            <w:pPr>
              <w:spacing w:before="60" w:after="60"/>
              <w:jc w:val="left"/>
              <w:rPr>
                <w:sz w:val="16"/>
                <w:szCs w:val="16"/>
              </w:rPr>
            </w:pPr>
            <w:r w:rsidRPr="00E97892">
              <w:rPr>
                <w:sz w:val="16"/>
                <w:szCs w:val="16"/>
              </w:rPr>
              <w:t>geographicCRS</w:t>
            </w:r>
          </w:p>
        </w:tc>
        <w:tc>
          <w:tcPr>
            <w:tcW w:w="6379" w:type="dxa"/>
            <w:tcBorders>
              <w:top w:val="single" w:sz="4" w:space="0" w:color="auto"/>
              <w:left w:val="single" w:sz="4" w:space="0" w:color="auto"/>
              <w:bottom w:val="single" w:sz="4" w:space="0" w:color="auto"/>
              <w:right w:val="single" w:sz="4" w:space="0" w:color="auto"/>
            </w:tcBorders>
          </w:tcPr>
          <w:p w14:paraId="56D1D483" w14:textId="77777777" w:rsidR="00351334" w:rsidRPr="00E97892" w:rsidRDefault="00351334" w:rsidP="00E97892">
            <w:pPr>
              <w:spacing w:before="60" w:after="60"/>
              <w:jc w:val="left"/>
              <w:rPr>
                <w:sz w:val="16"/>
                <w:szCs w:val="16"/>
              </w:rPr>
            </w:pPr>
            <w:r w:rsidRPr="00E97892">
              <w:rPr>
                <w:sz w:val="16"/>
                <w:szCs w:val="16"/>
              </w:rPr>
              <w:t>A geographic CRS with axis latitude and longitude measured in degrees. Angles are defined clockwise from the true north direction. Dista</w:t>
            </w:r>
            <w:r w:rsidR="00E97892">
              <w:rPr>
                <w:sz w:val="16"/>
                <w:szCs w:val="16"/>
              </w:rPr>
              <w:t>nces will be measured in metres</w:t>
            </w:r>
          </w:p>
        </w:tc>
      </w:tr>
      <w:tr w:rsidR="00351334" w:rsidRPr="004663CF" w14:paraId="320FF25A" w14:textId="77777777" w:rsidTr="00E97892">
        <w:tc>
          <w:tcPr>
            <w:tcW w:w="1242" w:type="dxa"/>
            <w:tcBorders>
              <w:top w:val="single" w:sz="4" w:space="0" w:color="auto"/>
              <w:left w:val="single" w:sz="4" w:space="0" w:color="auto"/>
              <w:bottom w:val="single" w:sz="4" w:space="0" w:color="auto"/>
              <w:right w:val="single" w:sz="4" w:space="0" w:color="auto"/>
            </w:tcBorders>
          </w:tcPr>
          <w:p w14:paraId="0AE4F450" w14:textId="77777777" w:rsidR="00351334" w:rsidRPr="00E97892" w:rsidRDefault="00351334" w:rsidP="00E97892">
            <w:pPr>
              <w:spacing w:before="60" w:after="60"/>
              <w:jc w:val="left"/>
              <w:rPr>
                <w:sz w:val="16"/>
                <w:szCs w:val="16"/>
              </w:rPr>
            </w:pPr>
            <w:r w:rsidRPr="00E97892">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C7D664D" w14:textId="77777777" w:rsidR="00351334" w:rsidRPr="00E97892" w:rsidRDefault="00351334" w:rsidP="00E97892">
            <w:pPr>
              <w:spacing w:before="60" w:after="60"/>
              <w:jc w:val="left"/>
              <w:rPr>
                <w:sz w:val="16"/>
                <w:szCs w:val="16"/>
              </w:rPr>
            </w:pPr>
            <w:r w:rsidRPr="00E97892">
              <w:rPr>
                <w:sz w:val="16"/>
                <w:szCs w:val="16"/>
              </w:rPr>
              <w:t>portrayalCRS</w:t>
            </w:r>
          </w:p>
        </w:tc>
        <w:tc>
          <w:tcPr>
            <w:tcW w:w="6379" w:type="dxa"/>
            <w:tcBorders>
              <w:top w:val="single" w:sz="4" w:space="0" w:color="auto"/>
              <w:left w:val="single" w:sz="4" w:space="0" w:color="auto"/>
              <w:bottom w:val="single" w:sz="4" w:space="0" w:color="auto"/>
              <w:right w:val="single" w:sz="4" w:space="0" w:color="auto"/>
            </w:tcBorders>
          </w:tcPr>
          <w:p w14:paraId="41CA4528" w14:textId="77777777" w:rsidR="00351334" w:rsidRPr="00E97892" w:rsidRDefault="00351334" w:rsidP="00E97892">
            <w:pPr>
              <w:spacing w:before="60" w:after="60"/>
              <w:jc w:val="left"/>
              <w:rPr>
                <w:sz w:val="16"/>
                <w:szCs w:val="16"/>
              </w:rPr>
            </w:pPr>
            <w:r w:rsidRPr="00E97892">
              <w:rPr>
                <w:sz w:val="16"/>
                <w:szCs w:val="16"/>
              </w:rPr>
              <w:t xml:space="preserve">A Cartesian coordinate system with the y-axis pointing upwards. Units on the axes and for distances are millimetres. Angles are measured in degrees clockwise from the </w:t>
            </w:r>
            <w:r w:rsidR="00E97892">
              <w:rPr>
                <w:sz w:val="16"/>
                <w:szCs w:val="16"/>
              </w:rPr>
              <w:t>positive y-axis.</w:t>
            </w:r>
          </w:p>
          <w:p w14:paraId="07CBD751" w14:textId="77777777" w:rsidR="00351334" w:rsidRPr="00E97892" w:rsidRDefault="00351334" w:rsidP="00E97892">
            <w:pPr>
              <w:spacing w:before="60" w:after="60"/>
              <w:jc w:val="left"/>
              <w:rPr>
                <w:sz w:val="16"/>
                <w:szCs w:val="16"/>
              </w:rPr>
            </w:pPr>
            <w:r w:rsidRPr="00E97892">
              <w:rPr>
                <w:sz w:val="16"/>
                <w:szCs w:val="16"/>
              </w:rPr>
              <w:t>Note that the actual output device may have a diff</w:t>
            </w:r>
            <w:r w:rsidR="00E97892">
              <w:rPr>
                <w:sz w:val="16"/>
                <w:szCs w:val="16"/>
              </w:rPr>
              <w:t>erent orientation of the y-axis</w:t>
            </w:r>
          </w:p>
        </w:tc>
      </w:tr>
      <w:tr w:rsidR="00351334" w:rsidRPr="004663CF" w14:paraId="3031DD0B" w14:textId="77777777" w:rsidTr="00E97892">
        <w:tc>
          <w:tcPr>
            <w:tcW w:w="1242" w:type="dxa"/>
            <w:tcBorders>
              <w:top w:val="single" w:sz="4" w:space="0" w:color="auto"/>
              <w:left w:val="single" w:sz="4" w:space="0" w:color="auto"/>
              <w:bottom w:val="single" w:sz="4" w:space="0" w:color="auto"/>
              <w:right w:val="single" w:sz="4" w:space="0" w:color="auto"/>
            </w:tcBorders>
          </w:tcPr>
          <w:p w14:paraId="28D13BD1" w14:textId="77777777" w:rsidR="00351334" w:rsidRPr="00E97892" w:rsidRDefault="00351334" w:rsidP="00E97892">
            <w:pPr>
              <w:spacing w:before="60" w:after="60"/>
              <w:jc w:val="left"/>
              <w:rPr>
                <w:sz w:val="16"/>
                <w:szCs w:val="16"/>
              </w:rPr>
            </w:pPr>
            <w:r w:rsidRPr="00E97892">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7DF08196" w14:textId="77777777" w:rsidR="00351334" w:rsidRPr="00E97892" w:rsidRDefault="00351334" w:rsidP="00E97892">
            <w:pPr>
              <w:spacing w:before="60" w:after="60"/>
              <w:jc w:val="left"/>
              <w:rPr>
                <w:sz w:val="16"/>
                <w:szCs w:val="16"/>
              </w:rPr>
            </w:pPr>
            <w:r w:rsidRPr="00E97892">
              <w:rPr>
                <w:sz w:val="16"/>
                <w:szCs w:val="16"/>
              </w:rPr>
              <w:t>localCRS</w:t>
            </w:r>
          </w:p>
        </w:tc>
        <w:tc>
          <w:tcPr>
            <w:tcW w:w="6379" w:type="dxa"/>
            <w:tcBorders>
              <w:top w:val="single" w:sz="4" w:space="0" w:color="auto"/>
              <w:left w:val="single" w:sz="4" w:space="0" w:color="auto"/>
              <w:bottom w:val="single" w:sz="4" w:space="0" w:color="auto"/>
              <w:right w:val="single" w:sz="4" w:space="0" w:color="auto"/>
            </w:tcBorders>
          </w:tcPr>
          <w:p w14:paraId="0EA84E55" w14:textId="77777777" w:rsidR="00351334" w:rsidRPr="00E97892" w:rsidRDefault="00351334" w:rsidP="00E97892">
            <w:pPr>
              <w:spacing w:before="60" w:after="60"/>
              <w:jc w:val="left"/>
              <w:rPr>
                <w:sz w:val="16"/>
                <w:szCs w:val="16"/>
              </w:rPr>
            </w:pPr>
            <w:r w:rsidRPr="00E97892">
              <w:rPr>
                <w:sz w:val="16"/>
                <w:szCs w:val="16"/>
              </w:rPr>
              <w:t xml:space="preserve">A Cartesian coordinate system originated at a local geometry. Units on the axes and for distances are millimetres. Angles are measured in degrees clockwise from the positive y-axis. </w:t>
            </w:r>
          </w:p>
          <w:p w14:paraId="69D1C9A6" w14:textId="77777777" w:rsidR="00351334" w:rsidRPr="00E97892" w:rsidRDefault="00E97892" w:rsidP="00E97892">
            <w:pPr>
              <w:spacing w:before="60" w:after="60"/>
              <w:jc w:val="left"/>
              <w:rPr>
                <w:sz w:val="16"/>
                <w:szCs w:val="16"/>
              </w:rPr>
            </w:pPr>
            <w:r>
              <w:rPr>
                <w:sz w:val="16"/>
                <w:szCs w:val="16"/>
              </w:rPr>
              <w:t>See explanations for details</w:t>
            </w:r>
          </w:p>
        </w:tc>
      </w:tr>
      <w:tr w:rsidR="00351334" w:rsidRPr="004663CF" w14:paraId="2B515DEE" w14:textId="77777777" w:rsidTr="00E97892">
        <w:tc>
          <w:tcPr>
            <w:tcW w:w="1242" w:type="dxa"/>
            <w:tcBorders>
              <w:top w:val="single" w:sz="4" w:space="0" w:color="auto"/>
              <w:left w:val="single" w:sz="4" w:space="0" w:color="auto"/>
              <w:bottom w:val="single" w:sz="4" w:space="0" w:color="auto"/>
              <w:right w:val="single" w:sz="4" w:space="0" w:color="auto"/>
            </w:tcBorders>
          </w:tcPr>
          <w:p w14:paraId="03F9AC84" w14:textId="77777777" w:rsidR="00351334" w:rsidRPr="00E97892" w:rsidRDefault="00351334" w:rsidP="00E97892">
            <w:pPr>
              <w:spacing w:before="60" w:after="60"/>
              <w:jc w:val="left"/>
              <w:rPr>
                <w:sz w:val="16"/>
                <w:szCs w:val="16"/>
              </w:rPr>
            </w:pPr>
            <w:r w:rsidRPr="00E97892">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C5BFC4D" w14:textId="77777777" w:rsidR="00351334" w:rsidRPr="00E97892" w:rsidRDefault="00351334" w:rsidP="00E97892">
            <w:pPr>
              <w:spacing w:before="60" w:after="60"/>
              <w:jc w:val="left"/>
              <w:rPr>
                <w:sz w:val="16"/>
                <w:szCs w:val="16"/>
              </w:rPr>
            </w:pPr>
            <w:r w:rsidRPr="00E97892">
              <w:rPr>
                <w:sz w:val="16"/>
                <w:szCs w:val="16"/>
              </w:rPr>
              <w:t>lineCRS</w:t>
            </w:r>
          </w:p>
        </w:tc>
        <w:tc>
          <w:tcPr>
            <w:tcW w:w="6379" w:type="dxa"/>
            <w:tcBorders>
              <w:top w:val="single" w:sz="4" w:space="0" w:color="auto"/>
              <w:left w:val="single" w:sz="4" w:space="0" w:color="auto"/>
              <w:bottom w:val="single" w:sz="4" w:space="0" w:color="auto"/>
              <w:right w:val="single" w:sz="4" w:space="0" w:color="auto"/>
            </w:tcBorders>
          </w:tcPr>
          <w:p w14:paraId="0FEAE03B" w14:textId="77777777" w:rsidR="00351334" w:rsidRPr="00E97892" w:rsidRDefault="00351334" w:rsidP="00E97892">
            <w:pPr>
              <w:spacing w:before="60" w:after="60"/>
              <w:jc w:val="left"/>
              <w:rPr>
                <w:sz w:val="16"/>
                <w:szCs w:val="16"/>
              </w:rPr>
            </w:pPr>
            <w:r w:rsidRPr="00E97892">
              <w:rPr>
                <w:sz w:val="16"/>
                <w:szCs w:val="16"/>
              </w:rPr>
              <w:t>A none-Cartesian coordinate system where the x-axis is following the geometry of a curve and the y-axis is perpendicular to the x-axis (positive to the left of the x-axis)</w:t>
            </w:r>
            <w:r w:rsidR="00E97892">
              <w:rPr>
                <w:sz w:val="16"/>
                <w:szCs w:val="16"/>
              </w:rPr>
              <w:t>.</w:t>
            </w:r>
          </w:p>
          <w:p w14:paraId="40A8EB22" w14:textId="77777777" w:rsidR="00351334" w:rsidRPr="00E97892" w:rsidRDefault="00351334" w:rsidP="00E97892">
            <w:pPr>
              <w:spacing w:before="60" w:after="60"/>
              <w:jc w:val="left"/>
              <w:rPr>
                <w:sz w:val="16"/>
                <w:szCs w:val="16"/>
              </w:rPr>
            </w:pPr>
            <w:r w:rsidRPr="00E97892">
              <w:rPr>
                <w:sz w:val="16"/>
                <w:szCs w:val="16"/>
              </w:rPr>
              <w:t>Units on the axes and for distances are millimetres. Angles are measured in degrees clo</w:t>
            </w:r>
            <w:r w:rsidR="00E97892">
              <w:rPr>
                <w:sz w:val="16"/>
                <w:szCs w:val="16"/>
              </w:rPr>
              <w:t>ckwise from the positive y-axis</w:t>
            </w:r>
          </w:p>
        </w:tc>
      </w:tr>
    </w:tbl>
    <w:p w14:paraId="6B8D407C" w14:textId="77777777" w:rsidR="00351334" w:rsidRDefault="00351334" w:rsidP="00351334"/>
    <w:p w14:paraId="24EFCAC3" w14:textId="77777777" w:rsidR="00351334" w:rsidRDefault="00351334" w:rsidP="005664AC">
      <w:pPr>
        <w:spacing w:after="120"/>
      </w:pPr>
      <w:r>
        <w:t>The following figure shows how the local CRS are defined for the different types of geometry.</w:t>
      </w:r>
    </w:p>
    <w:p w14:paraId="1E425C1B" w14:textId="77777777" w:rsidR="00351334" w:rsidRDefault="00351334" w:rsidP="0086126C">
      <w:pPr>
        <w:spacing w:after="120"/>
      </w:pPr>
      <w:r>
        <w:t>From left to right:</w:t>
      </w:r>
    </w:p>
    <w:p w14:paraId="72D4334D" w14:textId="77777777" w:rsidR="00351334" w:rsidRDefault="00351334" w:rsidP="00BB19FF">
      <w:pPr>
        <w:pStyle w:val="ListParagraph"/>
        <w:numPr>
          <w:ilvl w:val="0"/>
          <w:numId w:val="6"/>
        </w:numPr>
        <w:suppressAutoHyphens w:val="0"/>
        <w:spacing w:after="120"/>
        <w:ind w:left="714" w:hanging="357"/>
        <w:jc w:val="left"/>
      </w:pPr>
      <w:r>
        <w:t>Local CRS for point geometry</w:t>
      </w:r>
      <w:r>
        <w:br/>
        <w:t>Note: for multi points the local CRS is repeated at each point.</w:t>
      </w:r>
    </w:p>
    <w:p w14:paraId="51C0F35A" w14:textId="77777777" w:rsidR="00351334" w:rsidRDefault="00351334" w:rsidP="00BB19FF">
      <w:pPr>
        <w:pStyle w:val="ListParagraph"/>
        <w:numPr>
          <w:ilvl w:val="0"/>
          <w:numId w:val="6"/>
        </w:numPr>
        <w:suppressAutoHyphens w:val="0"/>
        <w:spacing w:after="120"/>
        <w:ind w:left="714" w:hanging="357"/>
      </w:pPr>
      <w:r>
        <w:t>Local CRS for curve geometry. The origin of the coordinate system can be any point of the line. This point can be defined by the absolute or relative distance from the start of the line. The x-axis is directed in the direction of the tangent at the tangency point and the y-axis is oriented perpendicular to this direction.</w:t>
      </w:r>
    </w:p>
    <w:p w14:paraId="7244B090" w14:textId="77777777" w:rsidR="00351334" w:rsidRDefault="00351334" w:rsidP="00BB19FF">
      <w:pPr>
        <w:pStyle w:val="ListParagraph"/>
        <w:numPr>
          <w:ilvl w:val="0"/>
          <w:numId w:val="6"/>
        </w:numPr>
        <w:suppressAutoHyphens w:val="0"/>
        <w:spacing w:after="120"/>
        <w:ind w:left="714" w:hanging="357"/>
      </w:pPr>
      <w:r>
        <w:t>Local CRS for surface geometry. For the boundary the same rul</w:t>
      </w:r>
      <w:r w:rsidR="009E7818">
        <w:t xml:space="preserve">es apply as for curve geometry. </w:t>
      </w:r>
      <w:r>
        <w:t>For the interior of the surface a coordinate system is used that has axes parallel to the Portrayal CRS. The origin can be an arbitrary point that is constant relative to the surface. This point can be outside the surface.</w:t>
      </w:r>
    </w:p>
    <w:p w14:paraId="50368198" w14:textId="77777777" w:rsidR="00351334" w:rsidRDefault="00351334" w:rsidP="00E97892">
      <w:pPr>
        <w:jc w:val="center"/>
        <w:rPr>
          <w:noProof/>
          <w:lang w:eastAsia="en-GB"/>
        </w:rPr>
      </w:pPr>
      <w:r w:rsidRPr="008A071F">
        <w:rPr>
          <w:noProof/>
          <w:lang w:eastAsia="en-GB"/>
        </w:rPr>
        <w:pict w14:anchorId="70D2D7C0">
          <v:shape id="Grafik 16" o:spid="_x0000_i1037" type="#_x0000_t75" alt="CRS.png" style="width:415.5pt;height:245.25pt;visibility:visible">
            <v:imagedata r:id="rId31" o:title=""/>
          </v:shape>
        </w:pict>
      </w:r>
    </w:p>
    <w:p w14:paraId="561672AB" w14:textId="77777777" w:rsidR="00351334" w:rsidRDefault="00351334" w:rsidP="00E97892">
      <w:pPr>
        <w:pStyle w:val="Figuretitle"/>
        <w:spacing w:before="120" w:after="120"/>
        <w:rPr>
          <w:lang w:val="en-GB"/>
        </w:rPr>
      </w:pPr>
      <w:r w:rsidRPr="00CF7710">
        <w:rPr>
          <w:lang w:val="en-GB"/>
        </w:rPr>
        <w:t>Figure </w:t>
      </w:r>
      <w:r>
        <w:rPr>
          <w:lang w:val="en-GB"/>
        </w:rPr>
        <w:t>9</w:t>
      </w:r>
      <w:r w:rsidRPr="00CF7710">
        <w:rPr>
          <w:lang w:val="en-GB"/>
        </w:rPr>
        <w:t>-</w:t>
      </w:r>
      <w:r>
        <w:rPr>
          <w:lang w:val="en-GB"/>
        </w:rPr>
        <w:t>13</w:t>
      </w:r>
      <w:r w:rsidRPr="00CF7710">
        <w:rPr>
          <w:lang w:val="en-GB"/>
        </w:rPr>
        <w:t xml:space="preserve"> — </w:t>
      </w:r>
      <w:r>
        <w:rPr>
          <w:lang w:val="en-GB"/>
        </w:rPr>
        <w:t>Local CRS</w:t>
      </w:r>
    </w:p>
    <w:p w14:paraId="3639EAC8" w14:textId="77777777" w:rsidR="00351334" w:rsidRPr="00DF1E41" w:rsidRDefault="00351334" w:rsidP="00351334">
      <w:pPr>
        <w:jc w:val="center"/>
        <w:rPr>
          <w:lang w:val="en-GB"/>
        </w:rPr>
      </w:pPr>
      <w:r>
        <w:rPr>
          <w:noProof/>
          <w:lang w:val="en-GB" w:eastAsia="en-GB"/>
        </w:rPr>
        <w:pict w14:anchorId="63ABC6E0">
          <v:group id="Canvas 73" o:spid="_x0000_s1543" editas="canvas" style="position:absolute;margin-left:0;margin-top:19.65pt;width:153.35pt;height:52.5pt;z-index:251653632;mso-position-horizontal:center;mso-position-horizontal-relative:char;mso-position-vertical-relative:line" coordorigin="-3708,3683" coordsize="19475,6667">
            <v:shape id="_x0000_s1544" type="#_x0000_t75" style="position:absolute;left:-3708;top:3683;width:19475;height:6667;visibility:visible" o:preferrelative="f" stroked="t" strokeweight="1pt">
              <v:fill o:detectmouseclick="t"/>
              <v:path o:connecttype="none"/>
            </v:shape>
            <v:shape id="Arc 75" o:spid="_x0000_s1545" style="position:absolute;left:4812;top:5389;width:10904;height:4035;flip:x;visibility:visible" coordsize="21600,21600" o:spt="100" adj="0,,0" path="m,8008nfc4101,2942,10270,-1,16788,,28717,,38388,9670,38388,21600em,8008nsc4101,2942,10270,-1,16788,,28717,,38388,9670,38388,21600r-21600,l,8008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149615;1090400,403557;476858,403557" o:connectangles="0,0,0" textboxrect="3163,3163,18437,18437"/>
              <v:handles>
                <v:h position="@3,#0" polar="10800,10800"/>
                <v:h position="#2,#1" polar="10800,10800" radiusrange="0,10800"/>
              </v:handles>
            </v:shape>
            <v:shape id="Arc 76" o:spid="_x0000_s1546" style="position:absolute;left:4812;top:5644;width:6133;height:3780;flip:x;visibility:visible" coordsize="21600,21600" o:spt="100" adj="0,,0" path="m7559,-1nfc16002,3154,21600,11220,21600,20234em7559,-1nsc16002,3154,21600,11220,21600,20234l,20234,7559,-1xe" filled="f" strokecolor="#548dd4" strokeweight="4pt">
              <v:stroke startarrow="classic"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214626,0;613298,377974;0,377974" o:connectangles="0,0,0" textboxrect="3163,3163,18437,18437"/>
              <v:handles>
                <v:h position="@3,#0" polar="10800,10800"/>
                <v:h position="#2,#1" polar="10800,10800" radiusrange="0,10800"/>
              </v:handles>
            </v:shape>
            <v:shapetype id="_x0000_t32" coordsize="21600,21600" o:spt="32" o:oned="t" path="m,l21600,21600e" filled="f">
              <v:path arrowok="t" fillok="f" o:connecttype="none"/>
              <o:lock v:ext="edit" shapetype="t"/>
            </v:shapetype>
            <v:shape id="AutoShape 77" o:spid="_x0000_s1547" type="#_x0000_t32" style="position:absolute;left:1741;top:9077;width:2815;height:347;flip:x y;visibility:visible" o:connectortype="straight" strokecolor="#548dd4">
              <v:stroke endarrow="classic"/>
            </v:shape>
            <v:shape id="AutoShape 80" o:spid="_x0000_s1548" type="#_x0000_t32" style="position:absolute;left:3722;top:4935;width:1981;height:2096;flip:x y;visibility:visible" o:connectortype="straight" strokecolor="#548dd4">
              <v:stroke endarrow="classic"/>
            </v:shape>
            <v:shape id="Text Box 81" o:spid="_x0000_s1549" type="#_x0000_t202" style="position:absolute;left:7874;top:3680;width:3071;height:2946;visibility:visible" filled="f" stroked="f">
              <v:textbox style="mso-next-textbox:#Text Box 81">
                <w:txbxContent>
                  <w:p w14:paraId="216F0B4B" w14:textId="77777777" w:rsidR="00BE21F9" w:rsidRPr="002C1B3C" w:rsidRDefault="00BE21F9" w:rsidP="00351334">
                    <w:pPr>
                      <w:rPr>
                        <w:lang w:val="en-CA"/>
                      </w:rPr>
                    </w:pPr>
                    <w:r>
                      <w:rPr>
                        <w:lang w:val="en-CA"/>
                      </w:rPr>
                      <w:t>X</w:t>
                    </w:r>
                  </w:p>
                </w:txbxContent>
              </v:textbox>
            </v:shape>
            <v:shape id="Text Box 82" o:spid="_x0000_s1550" type="#_x0000_t202" style="position:absolute;top:7427;width:3070;height:2921;visibility:visible" filled="f" stroked="f">
              <v:textbox style="mso-next-textbox:#Text Box 82">
                <w:txbxContent>
                  <w:p w14:paraId="70CF1D9E" w14:textId="77777777" w:rsidR="00BE21F9" w:rsidRPr="002C1B3C" w:rsidRDefault="00BE21F9" w:rsidP="00351334">
                    <w:pPr>
                      <w:rPr>
                        <w:lang w:val="en-CA"/>
                      </w:rPr>
                    </w:pPr>
                    <w:r>
                      <w:rPr>
                        <w:lang w:val="en-CA"/>
                      </w:rPr>
                      <w:t>Y</w:t>
                    </w:r>
                  </w:p>
                </w:txbxContent>
              </v:textbox>
            </v:shape>
            <v:shape id="Text Box 83" o:spid="_x0000_s1551" type="#_x0000_t202" style="position:absolute;left:1485;top:3680;width:3071;height:2938;visibility:visible" filled="f" stroked="f">
              <v:textbox style="mso-next-textbox:#Text Box 83">
                <w:txbxContent>
                  <w:p w14:paraId="05DE12B3" w14:textId="77777777" w:rsidR="00BE21F9" w:rsidRPr="002C1B3C" w:rsidRDefault="00BE21F9" w:rsidP="00E97892">
                    <w:pPr>
                      <w:jc w:val="center"/>
                      <w:rPr>
                        <w:lang w:val="en-CA"/>
                      </w:rPr>
                    </w:pPr>
                    <w:r>
                      <w:rPr>
                        <w:lang w:val="en-CA"/>
                      </w:rPr>
                      <w:t>Y</w:t>
                    </w:r>
                  </w:p>
                </w:txbxContent>
              </v:textbox>
            </v:shape>
            <w10:anchorlock/>
          </v:group>
        </w:pict>
      </w:r>
    </w:p>
    <w:p w14:paraId="66F0BA45" w14:textId="77777777" w:rsidR="00351334" w:rsidRDefault="00351334" w:rsidP="00351334">
      <w:pPr>
        <w:pStyle w:val="Figuretitle"/>
        <w:rPr>
          <w:lang w:val="en-GB"/>
        </w:rPr>
      </w:pPr>
    </w:p>
    <w:p w14:paraId="3C26CB13" w14:textId="77777777" w:rsidR="00351334" w:rsidRDefault="00351334" w:rsidP="00351334">
      <w:pPr>
        <w:pStyle w:val="Figuretitle"/>
        <w:rPr>
          <w:lang w:val="en-GB"/>
        </w:rPr>
      </w:pPr>
    </w:p>
    <w:p w14:paraId="374961DC" w14:textId="77777777" w:rsidR="00351334" w:rsidRDefault="00351334" w:rsidP="00351334">
      <w:pPr>
        <w:pStyle w:val="Figuretitle"/>
        <w:rPr>
          <w:lang w:val="en-GB"/>
        </w:rPr>
      </w:pPr>
    </w:p>
    <w:p w14:paraId="153BF31E" w14:textId="77777777" w:rsidR="00351334" w:rsidRPr="00272BDF" w:rsidRDefault="00351334" w:rsidP="00E97892">
      <w:pPr>
        <w:pStyle w:val="Figuretitle"/>
        <w:spacing w:before="120" w:after="120"/>
        <w:rPr>
          <w:lang w:val="en-GB"/>
        </w:rPr>
      </w:pPr>
      <w:r w:rsidRPr="00CF7710">
        <w:rPr>
          <w:lang w:val="en-GB"/>
        </w:rPr>
        <w:t>Figure </w:t>
      </w:r>
      <w:r>
        <w:rPr>
          <w:lang w:val="en-GB"/>
        </w:rPr>
        <w:t>9</w:t>
      </w:r>
      <w:r w:rsidRPr="00CF7710">
        <w:rPr>
          <w:lang w:val="en-GB"/>
        </w:rPr>
        <w:t>-</w:t>
      </w:r>
      <w:r>
        <w:rPr>
          <w:lang w:val="en-GB"/>
        </w:rPr>
        <w:t>14</w:t>
      </w:r>
      <w:r w:rsidRPr="00CF7710">
        <w:rPr>
          <w:lang w:val="en-GB"/>
        </w:rPr>
        <w:t xml:space="preserve"> — </w:t>
      </w:r>
      <w:r>
        <w:rPr>
          <w:lang w:val="en-GB"/>
        </w:rPr>
        <w:t>Line CRS</w:t>
      </w:r>
    </w:p>
    <w:p w14:paraId="37EA703C" w14:textId="77777777" w:rsidR="00A73A7B" w:rsidRPr="003535A5" w:rsidRDefault="00A73A7B" w:rsidP="00531C7D">
      <w:pPr>
        <w:pStyle w:val="Heading4"/>
        <w:numPr>
          <w:ilvl w:val="3"/>
          <w:numId w:val="17"/>
        </w:numPr>
        <w:spacing w:before="120" w:after="120"/>
      </w:pPr>
      <w:r w:rsidRPr="003535A5">
        <w:t>Sector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3535A5" w14:paraId="0B534FC8" w14:textId="77777777" w:rsidTr="00E97892">
        <w:trPr>
          <w:trHeight w:val="311"/>
        </w:trPr>
        <w:tc>
          <w:tcPr>
            <w:tcW w:w="1242" w:type="dxa"/>
            <w:tcBorders>
              <w:top w:val="single" w:sz="4" w:space="0" w:color="auto"/>
              <w:left w:val="single" w:sz="4" w:space="0" w:color="auto"/>
              <w:bottom w:val="single" w:sz="4" w:space="0" w:color="auto"/>
              <w:right w:val="single" w:sz="4" w:space="0" w:color="auto"/>
            </w:tcBorders>
          </w:tcPr>
          <w:p w14:paraId="37E07953" w14:textId="77777777" w:rsidR="00EF1595" w:rsidRPr="003535A5" w:rsidRDefault="00EF1595" w:rsidP="00E97892">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99B4297" w14:textId="77777777" w:rsidR="00EF1595" w:rsidRPr="003535A5" w:rsidRDefault="00EF1595" w:rsidP="00E97892">
            <w:pPr>
              <w:spacing w:before="60" w:after="60"/>
              <w:jc w:val="left"/>
              <w:rPr>
                <w:b/>
                <w:sz w:val="16"/>
                <w:szCs w:val="16"/>
              </w:rPr>
            </w:pPr>
            <w:r w:rsidRPr="003535A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45661BE" w14:textId="77777777" w:rsidR="00EF1595" w:rsidRPr="003535A5" w:rsidRDefault="00EF1595" w:rsidP="00E97892">
            <w:pPr>
              <w:spacing w:before="60" w:after="60"/>
              <w:jc w:val="left"/>
              <w:rPr>
                <w:b/>
                <w:sz w:val="16"/>
                <w:szCs w:val="16"/>
              </w:rPr>
            </w:pPr>
            <w:r w:rsidRPr="003535A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0F0630E" w14:textId="77777777" w:rsidR="00EF1595" w:rsidRPr="003535A5" w:rsidRDefault="00EF1595" w:rsidP="00E97892">
            <w:pPr>
              <w:spacing w:before="60" w:after="60"/>
              <w:jc w:val="center"/>
              <w:rPr>
                <w:b/>
                <w:sz w:val="16"/>
                <w:szCs w:val="16"/>
              </w:rPr>
            </w:pPr>
            <w:r w:rsidRPr="003535A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114F04C" w14:textId="77777777" w:rsidR="00EF1595" w:rsidRPr="003535A5" w:rsidRDefault="00EF1595" w:rsidP="00E97892">
            <w:pPr>
              <w:spacing w:before="60" w:after="60"/>
              <w:jc w:val="left"/>
              <w:rPr>
                <w:b/>
                <w:sz w:val="16"/>
                <w:szCs w:val="16"/>
              </w:rPr>
            </w:pPr>
            <w:r w:rsidRPr="003535A5">
              <w:rPr>
                <w:b/>
                <w:sz w:val="16"/>
                <w:szCs w:val="16"/>
              </w:rPr>
              <w:t>Type</w:t>
            </w:r>
          </w:p>
        </w:tc>
      </w:tr>
      <w:tr w:rsidR="00EF1595" w:rsidRPr="003535A5" w14:paraId="2C8BEB50" w14:textId="77777777" w:rsidTr="00E97892">
        <w:tc>
          <w:tcPr>
            <w:tcW w:w="1242" w:type="dxa"/>
            <w:tcBorders>
              <w:top w:val="single" w:sz="4" w:space="0" w:color="auto"/>
              <w:left w:val="single" w:sz="4" w:space="0" w:color="auto"/>
              <w:bottom w:val="single" w:sz="4" w:space="0" w:color="auto"/>
              <w:right w:val="single" w:sz="4" w:space="0" w:color="auto"/>
            </w:tcBorders>
          </w:tcPr>
          <w:p w14:paraId="162859AA" w14:textId="77777777" w:rsidR="00EF1595" w:rsidRPr="003535A5" w:rsidRDefault="00EF1595" w:rsidP="00E97892">
            <w:pPr>
              <w:spacing w:before="60" w:after="60"/>
              <w:jc w:val="left"/>
              <w:rPr>
                <w:sz w:val="16"/>
                <w:szCs w:val="16"/>
              </w:rPr>
            </w:pPr>
            <w:r w:rsidRPr="003535A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5049677" w14:textId="77777777" w:rsidR="00EF1595" w:rsidRPr="003535A5" w:rsidRDefault="00EF1595" w:rsidP="00E97892">
            <w:pPr>
              <w:spacing w:before="60" w:after="60"/>
              <w:jc w:val="left"/>
              <w:rPr>
                <w:sz w:val="16"/>
                <w:szCs w:val="16"/>
              </w:rPr>
            </w:pPr>
            <w:r w:rsidRPr="003535A5">
              <w:rPr>
                <w:sz w:val="16"/>
                <w:szCs w:val="16"/>
              </w:rPr>
              <w:t>Sector</w:t>
            </w:r>
          </w:p>
        </w:tc>
        <w:tc>
          <w:tcPr>
            <w:tcW w:w="3827" w:type="dxa"/>
            <w:tcBorders>
              <w:top w:val="single" w:sz="4" w:space="0" w:color="auto"/>
              <w:left w:val="single" w:sz="4" w:space="0" w:color="auto"/>
              <w:bottom w:val="single" w:sz="4" w:space="0" w:color="auto"/>
              <w:right w:val="single" w:sz="4" w:space="0" w:color="auto"/>
            </w:tcBorders>
          </w:tcPr>
          <w:p w14:paraId="3C0D268D" w14:textId="77777777" w:rsidR="00EF1595" w:rsidRPr="003535A5" w:rsidRDefault="00EF1595" w:rsidP="00E97892">
            <w:pPr>
              <w:spacing w:before="60" w:after="60"/>
              <w:jc w:val="left"/>
              <w:rPr>
                <w:sz w:val="16"/>
                <w:szCs w:val="16"/>
              </w:rPr>
            </w:pPr>
            <w:r w:rsidRPr="003535A5">
              <w:rPr>
                <w:sz w:val="16"/>
                <w:szCs w:val="16"/>
              </w:rPr>
              <w:t>Region of the Cartes</w:t>
            </w:r>
            <w:r w:rsidR="00E97892" w:rsidRPr="003535A5">
              <w:rPr>
                <w:sz w:val="16"/>
                <w:szCs w:val="16"/>
              </w:rPr>
              <w:t>ian plane enclosed by two radii</w:t>
            </w:r>
          </w:p>
        </w:tc>
        <w:tc>
          <w:tcPr>
            <w:tcW w:w="709" w:type="dxa"/>
            <w:tcBorders>
              <w:top w:val="single" w:sz="4" w:space="0" w:color="auto"/>
              <w:left w:val="single" w:sz="4" w:space="0" w:color="auto"/>
              <w:bottom w:val="single" w:sz="4" w:space="0" w:color="auto"/>
              <w:right w:val="single" w:sz="4" w:space="0" w:color="auto"/>
            </w:tcBorders>
          </w:tcPr>
          <w:p w14:paraId="5F8CC876" w14:textId="77777777" w:rsidR="00EF1595" w:rsidRPr="003535A5" w:rsidRDefault="00EF1595" w:rsidP="00E97892">
            <w:pPr>
              <w:spacing w:before="60" w:after="60"/>
              <w:jc w:val="center"/>
              <w:rPr>
                <w:sz w:val="16"/>
                <w:szCs w:val="16"/>
              </w:rPr>
            </w:pPr>
            <w:r w:rsidRPr="003535A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6F33D85" w14:textId="77777777" w:rsidR="00EF1595" w:rsidRPr="003535A5" w:rsidRDefault="00EF1595" w:rsidP="00E97892">
            <w:pPr>
              <w:spacing w:before="60" w:after="60"/>
              <w:jc w:val="left"/>
              <w:rPr>
                <w:sz w:val="16"/>
                <w:szCs w:val="16"/>
              </w:rPr>
            </w:pPr>
            <w:r w:rsidRPr="003535A5">
              <w:rPr>
                <w:sz w:val="16"/>
                <w:szCs w:val="16"/>
              </w:rPr>
              <w:t>-</w:t>
            </w:r>
          </w:p>
        </w:tc>
      </w:tr>
      <w:tr w:rsidR="003535A5" w:rsidRPr="003535A5" w14:paraId="62E3891A" w14:textId="77777777" w:rsidTr="00E97892">
        <w:tc>
          <w:tcPr>
            <w:tcW w:w="1242" w:type="dxa"/>
            <w:tcBorders>
              <w:top w:val="single" w:sz="4" w:space="0" w:color="auto"/>
              <w:left w:val="single" w:sz="4" w:space="0" w:color="auto"/>
              <w:bottom w:val="single" w:sz="4" w:space="0" w:color="auto"/>
              <w:right w:val="single" w:sz="4" w:space="0" w:color="auto"/>
            </w:tcBorders>
          </w:tcPr>
          <w:p w14:paraId="0ECF274B" w14:textId="77777777" w:rsidR="00D44D17" w:rsidRPr="003535A5" w:rsidRDefault="00D44D17" w:rsidP="00E97892">
            <w:pPr>
              <w:spacing w:before="60" w:after="60"/>
              <w:jc w:val="left"/>
              <w:rPr>
                <w:sz w:val="16"/>
                <w:szCs w:val="16"/>
              </w:rPr>
            </w:pPr>
            <w:r w:rsidRPr="003535A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C2329CF" w14:textId="77777777" w:rsidR="00D44D17" w:rsidRPr="003535A5" w:rsidRDefault="00D44D17" w:rsidP="00E97892">
            <w:pPr>
              <w:spacing w:before="60" w:after="60"/>
              <w:jc w:val="left"/>
              <w:rPr>
                <w:sz w:val="16"/>
                <w:szCs w:val="16"/>
              </w:rPr>
            </w:pPr>
            <w:r w:rsidRPr="003535A5">
              <w:rPr>
                <w:sz w:val="16"/>
                <w:szCs w:val="16"/>
              </w:rPr>
              <w:t>rotationCRS</w:t>
            </w:r>
          </w:p>
        </w:tc>
        <w:tc>
          <w:tcPr>
            <w:tcW w:w="3827" w:type="dxa"/>
            <w:tcBorders>
              <w:top w:val="single" w:sz="4" w:space="0" w:color="auto"/>
              <w:left w:val="single" w:sz="4" w:space="0" w:color="auto"/>
              <w:bottom w:val="single" w:sz="4" w:space="0" w:color="auto"/>
              <w:right w:val="single" w:sz="4" w:space="0" w:color="auto"/>
            </w:tcBorders>
          </w:tcPr>
          <w:p w14:paraId="2C07C191" w14:textId="77777777" w:rsidR="00D44D17" w:rsidRPr="003535A5" w:rsidRDefault="00D44D17" w:rsidP="00E97892">
            <w:pPr>
              <w:spacing w:before="60" w:after="60"/>
              <w:jc w:val="left"/>
              <w:rPr>
                <w:sz w:val="16"/>
                <w:szCs w:val="16"/>
              </w:rPr>
            </w:pPr>
            <w:r w:rsidRPr="003535A5">
              <w:rPr>
                <w:sz w:val="16"/>
                <w:szCs w:val="16"/>
              </w:rPr>
              <w:t>If present, specifies the CRS for startAngle</w:t>
            </w:r>
          </w:p>
        </w:tc>
        <w:tc>
          <w:tcPr>
            <w:tcW w:w="709" w:type="dxa"/>
            <w:tcBorders>
              <w:top w:val="single" w:sz="4" w:space="0" w:color="auto"/>
              <w:left w:val="single" w:sz="4" w:space="0" w:color="auto"/>
              <w:bottom w:val="single" w:sz="4" w:space="0" w:color="auto"/>
              <w:right w:val="single" w:sz="4" w:space="0" w:color="auto"/>
            </w:tcBorders>
          </w:tcPr>
          <w:p w14:paraId="4099A993" w14:textId="77777777" w:rsidR="00D44D17" w:rsidRPr="003535A5" w:rsidRDefault="00D44D17" w:rsidP="00E97892">
            <w:pPr>
              <w:spacing w:before="60" w:after="60"/>
              <w:jc w:val="center"/>
              <w:rPr>
                <w:sz w:val="16"/>
                <w:szCs w:val="16"/>
              </w:rPr>
            </w:pPr>
            <w:r w:rsidRPr="003535A5">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620B3455" w14:textId="77777777" w:rsidR="00D44D17" w:rsidRPr="003535A5" w:rsidRDefault="00D44D17" w:rsidP="00E97892">
            <w:pPr>
              <w:spacing w:before="60" w:after="60"/>
              <w:jc w:val="left"/>
              <w:rPr>
                <w:sz w:val="16"/>
                <w:szCs w:val="16"/>
              </w:rPr>
            </w:pPr>
            <w:r w:rsidRPr="003535A5">
              <w:rPr>
                <w:sz w:val="16"/>
                <w:szCs w:val="16"/>
              </w:rPr>
              <w:t>CRSType</w:t>
            </w:r>
          </w:p>
        </w:tc>
      </w:tr>
      <w:tr w:rsidR="00EF1595" w:rsidRPr="003535A5" w14:paraId="58E7A1DE" w14:textId="77777777" w:rsidTr="00E97892">
        <w:tc>
          <w:tcPr>
            <w:tcW w:w="1242" w:type="dxa"/>
            <w:tcBorders>
              <w:top w:val="single" w:sz="4" w:space="0" w:color="auto"/>
              <w:left w:val="single" w:sz="4" w:space="0" w:color="auto"/>
              <w:bottom w:val="single" w:sz="4" w:space="0" w:color="auto"/>
              <w:right w:val="single" w:sz="4" w:space="0" w:color="auto"/>
            </w:tcBorders>
          </w:tcPr>
          <w:p w14:paraId="4E0F9DAF" w14:textId="77777777" w:rsidR="00EF1595" w:rsidRPr="003535A5" w:rsidRDefault="00EF1595" w:rsidP="00E97892">
            <w:pPr>
              <w:spacing w:before="60" w:after="60"/>
              <w:jc w:val="left"/>
              <w:rPr>
                <w:sz w:val="16"/>
                <w:szCs w:val="16"/>
              </w:rPr>
            </w:pPr>
            <w:r w:rsidRPr="003535A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8212A5A" w14:textId="77777777" w:rsidR="00EF1595" w:rsidRPr="003535A5" w:rsidRDefault="00EF1595" w:rsidP="00E97892">
            <w:pPr>
              <w:spacing w:before="60" w:after="60"/>
              <w:jc w:val="left"/>
              <w:rPr>
                <w:sz w:val="16"/>
                <w:szCs w:val="16"/>
              </w:rPr>
            </w:pPr>
            <w:r w:rsidRPr="003535A5">
              <w:rPr>
                <w:sz w:val="16"/>
                <w:szCs w:val="16"/>
              </w:rPr>
              <w:t>startAngle</w:t>
            </w:r>
          </w:p>
        </w:tc>
        <w:tc>
          <w:tcPr>
            <w:tcW w:w="3827" w:type="dxa"/>
            <w:tcBorders>
              <w:top w:val="single" w:sz="4" w:space="0" w:color="auto"/>
              <w:left w:val="single" w:sz="4" w:space="0" w:color="auto"/>
              <w:bottom w:val="single" w:sz="4" w:space="0" w:color="auto"/>
              <w:right w:val="single" w:sz="4" w:space="0" w:color="auto"/>
            </w:tcBorders>
          </w:tcPr>
          <w:p w14:paraId="3B628820" w14:textId="77777777" w:rsidR="00EF1595" w:rsidRPr="003535A5" w:rsidRDefault="00EF1595" w:rsidP="00E97892">
            <w:pPr>
              <w:spacing w:before="60" w:after="60"/>
              <w:jc w:val="left"/>
              <w:rPr>
                <w:sz w:val="16"/>
                <w:szCs w:val="16"/>
              </w:rPr>
            </w:pPr>
            <w:r w:rsidRPr="003535A5">
              <w:rPr>
                <w:sz w:val="16"/>
                <w:szCs w:val="16"/>
              </w:rPr>
              <w:t>The direction of the radius that defines the beginning of the sector</w:t>
            </w:r>
          </w:p>
        </w:tc>
        <w:tc>
          <w:tcPr>
            <w:tcW w:w="709" w:type="dxa"/>
            <w:tcBorders>
              <w:top w:val="single" w:sz="4" w:space="0" w:color="auto"/>
              <w:left w:val="single" w:sz="4" w:space="0" w:color="auto"/>
              <w:bottom w:val="single" w:sz="4" w:space="0" w:color="auto"/>
              <w:right w:val="single" w:sz="4" w:space="0" w:color="auto"/>
            </w:tcBorders>
          </w:tcPr>
          <w:p w14:paraId="4E0D0DC3" w14:textId="77777777" w:rsidR="00EF1595" w:rsidRPr="003535A5" w:rsidRDefault="00EF1595" w:rsidP="00E97892">
            <w:pPr>
              <w:spacing w:before="60" w:after="60"/>
              <w:jc w:val="center"/>
              <w:rPr>
                <w:sz w:val="16"/>
                <w:szCs w:val="16"/>
              </w:rPr>
            </w:pPr>
            <w:r w:rsidRPr="003535A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5D5DF62" w14:textId="77777777" w:rsidR="00EF1595" w:rsidRPr="003535A5" w:rsidRDefault="00EF1595" w:rsidP="00E97892">
            <w:pPr>
              <w:spacing w:before="60" w:after="60"/>
              <w:jc w:val="left"/>
              <w:rPr>
                <w:sz w:val="16"/>
                <w:szCs w:val="16"/>
              </w:rPr>
            </w:pPr>
            <w:r w:rsidRPr="003535A5">
              <w:rPr>
                <w:sz w:val="16"/>
                <w:szCs w:val="16"/>
              </w:rPr>
              <w:t>double</w:t>
            </w:r>
          </w:p>
        </w:tc>
      </w:tr>
      <w:tr w:rsidR="00EF1595" w:rsidRPr="003535A5" w14:paraId="006F3B76" w14:textId="77777777" w:rsidTr="00E97892">
        <w:tc>
          <w:tcPr>
            <w:tcW w:w="1242" w:type="dxa"/>
            <w:tcBorders>
              <w:top w:val="single" w:sz="4" w:space="0" w:color="auto"/>
              <w:left w:val="single" w:sz="4" w:space="0" w:color="auto"/>
              <w:bottom w:val="single" w:sz="4" w:space="0" w:color="auto"/>
              <w:right w:val="single" w:sz="4" w:space="0" w:color="auto"/>
            </w:tcBorders>
          </w:tcPr>
          <w:p w14:paraId="4939B7BC" w14:textId="77777777" w:rsidR="00EF1595" w:rsidRPr="003535A5" w:rsidRDefault="00EF1595" w:rsidP="00E97892">
            <w:pPr>
              <w:spacing w:before="60" w:after="60"/>
              <w:jc w:val="left"/>
              <w:rPr>
                <w:sz w:val="16"/>
                <w:szCs w:val="16"/>
              </w:rPr>
            </w:pPr>
            <w:r w:rsidRPr="003535A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64A8B53" w14:textId="77777777" w:rsidR="00EF1595" w:rsidRPr="003535A5" w:rsidRDefault="00EF1595" w:rsidP="00E97892">
            <w:pPr>
              <w:spacing w:before="60" w:after="60"/>
              <w:jc w:val="left"/>
              <w:rPr>
                <w:sz w:val="16"/>
                <w:szCs w:val="16"/>
              </w:rPr>
            </w:pPr>
            <w:r w:rsidRPr="003535A5">
              <w:rPr>
                <w:sz w:val="16"/>
                <w:szCs w:val="16"/>
              </w:rPr>
              <w:t>angularDistance</w:t>
            </w:r>
          </w:p>
        </w:tc>
        <w:tc>
          <w:tcPr>
            <w:tcW w:w="3827" w:type="dxa"/>
            <w:tcBorders>
              <w:top w:val="single" w:sz="4" w:space="0" w:color="auto"/>
              <w:left w:val="single" w:sz="4" w:space="0" w:color="auto"/>
              <w:bottom w:val="single" w:sz="4" w:space="0" w:color="auto"/>
              <w:right w:val="single" w:sz="4" w:space="0" w:color="auto"/>
            </w:tcBorders>
          </w:tcPr>
          <w:p w14:paraId="34CFDBCD" w14:textId="77777777" w:rsidR="00EF1595" w:rsidRPr="003535A5" w:rsidRDefault="00EF1595" w:rsidP="00E97892">
            <w:pPr>
              <w:spacing w:before="60" w:after="60"/>
              <w:jc w:val="left"/>
              <w:rPr>
                <w:sz w:val="16"/>
                <w:szCs w:val="16"/>
              </w:rPr>
            </w:pPr>
            <w:r w:rsidRPr="003535A5">
              <w:rPr>
                <w:sz w:val="16"/>
                <w:szCs w:val="16"/>
              </w:rPr>
              <w:t>The angular distance of the sector measured in degrees. Positive values means clockwise, negat</w:t>
            </w:r>
            <w:r w:rsidR="00E97892" w:rsidRPr="003535A5">
              <w:rPr>
                <w:sz w:val="16"/>
                <w:szCs w:val="16"/>
              </w:rPr>
              <w:t>ive values means anti-clockwise</w:t>
            </w:r>
          </w:p>
        </w:tc>
        <w:tc>
          <w:tcPr>
            <w:tcW w:w="709" w:type="dxa"/>
            <w:tcBorders>
              <w:top w:val="single" w:sz="4" w:space="0" w:color="auto"/>
              <w:left w:val="single" w:sz="4" w:space="0" w:color="auto"/>
              <w:bottom w:val="single" w:sz="4" w:space="0" w:color="auto"/>
              <w:right w:val="single" w:sz="4" w:space="0" w:color="auto"/>
            </w:tcBorders>
          </w:tcPr>
          <w:p w14:paraId="2530097D" w14:textId="77777777" w:rsidR="00EF1595" w:rsidRPr="003535A5" w:rsidRDefault="00EF1595" w:rsidP="00E97892">
            <w:pPr>
              <w:spacing w:before="60" w:after="60"/>
              <w:jc w:val="center"/>
              <w:rPr>
                <w:sz w:val="16"/>
                <w:szCs w:val="16"/>
              </w:rPr>
            </w:pPr>
            <w:r w:rsidRPr="003535A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EE8B4DC" w14:textId="77777777" w:rsidR="00EF1595" w:rsidRPr="003535A5" w:rsidRDefault="00EF1595" w:rsidP="00E97892">
            <w:pPr>
              <w:spacing w:before="60" w:after="60"/>
              <w:jc w:val="left"/>
              <w:rPr>
                <w:sz w:val="16"/>
                <w:szCs w:val="16"/>
              </w:rPr>
            </w:pPr>
            <w:r w:rsidRPr="003535A5">
              <w:rPr>
                <w:sz w:val="16"/>
                <w:szCs w:val="16"/>
              </w:rPr>
              <w:t>double</w:t>
            </w:r>
          </w:p>
        </w:tc>
      </w:tr>
    </w:tbl>
    <w:p w14:paraId="4648C1AF" w14:textId="77777777" w:rsidR="00EF1595" w:rsidRPr="003535A5" w:rsidRDefault="00EF1595" w:rsidP="00EF1595"/>
    <w:p w14:paraId="703B29AB" w14:textId="77777777" w:rsidR="00A73A7B" w:rsidRPr="003535A5" w:rsidRDefault="00A73A7B" w:rsidP="00531C7D">
      <w:pPr>
        <w:pStyle w:val="Heading4"/>
        <w:numPr>
          <w:ilvl w:val="3"/>
          <w:numId w:val="17"/>
        </w:numPr>
        <w:spacing w:before="120" w:after="120"/>
      </w:pPr>
      <w:r w:rsidRPr="003535A5">
        <w:t>Path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3535A5" w14:paraId="5E7628C0" w14:textId="77777777" w:rsidTr="00E97892">
        <w:trPr>
          <w:trHeight w:val="311"/>
        </w:trPr>
        <w:tc>
          <w:tcPr>
            <w:tcW w:w="1242" w:type="dxa"/>
            <w:tcBorders>
              <w:top w:val="single" w:sz="4" w:space="0" w:color="auto"/>
              <w:left w:val="single" w:sz="4" w:space="0" w:color="auto"/>
              <w:bottom w:val="single" w:sz="4" w:space="0" w:color="auto"/>
              <w:right w:val="single" w:sz="4" w:space="0" w:color="auto"/>
            </w:tcBorders>
          </w:tcPr>
          <w:p w14:paraId="28BA7B49" w14:textId="77777777" w:rsidR="00EF1595" w:rsidRPr="003535A5" w:rsidRDefault="00EF1595" w:rsidP="00E97892">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518643B" w14:textId="77777777" w:rsidR="00EF1595" w:rsidRPr="003535A5" w:rsidRDefault="00EF1595" w:rsidP="00E97892">
            <w:pPr>
              <w:spacing w:before="60" w:after="60"/>
              <w:jc w:val="left"/>
              <w:rPr>
                <w:b/>
                <w:sz w:val="16"/>
                <w:szCs w:val="16"/>
              </w:rPr>
            </w:pPr>
            <w:r w:rsidRPr="003535A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3C9F490" w14:textId="77777777" w:rsidR="00EF1595" w:rsidRPr="003535A5" w:rsidRDefault="00EF1595" w:rsidP="00E97892">
            <w:pPr>
              <w:spacing w:before="60" w:after="60"/>
              <w:jc w:val="left"/>
              <w:rPr>
                <w:b/>
                <w:sz w:val="16"/>
                <w:szCs w:val="16"/>
              </w:rPr>
            </w:pPr>
            <w:r w:rsidRPr="003535A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5B81CF1" w14:textId="77777777" w:rsidR="00EF1595" w:rsidRPr="003535A5" w:rsidRDefault="00EF1595" w:rsidP="00E97892">
            <w:pPr>
              <w:spacing w:before="60" w:after="60"/>
              <w:jc w:val="center"/>
              <w:rPr>
                <w:b/>
                <w:sz w:val="16"/>
                <w:szCs w:val="16"/>
              </w:rPr>
            </w:pPr>
            <w:r w:rsidRPr="003535A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33B2138" w14:textId="77777777" w:rsidR="00EF1595" w:rsidRPr="003535A5" w:rsidRDefault="00EF1595" w:rsidP="00E97892">
            <w:pPr>
              <w:spacing w:before="60" w:after="60"/>
              <w:jc w:val="left"/>
              <w:rPr>
                <w:b/>
                <w:sz w:val="16"/>
                <w:szCs w:val="16"/>
              </w:rPr>
            </w:pPr>
            <w:r w:rsidRPr="003535A5">
              <w:rPr>
                <w:b/>
                <w:sz w:val="16"/>
                <w:szCs w:val="16"/>
              </w:rPr>
              <w:t>Type</w:t>
            </w:r>
          </w:p>
        </w:tc>
      </w:tr>
      <w:tr w:rsidR="00EF1595" w:rsidRPr="003535A5" w14:paraId="663BAA0A" w14:textId="77777777" w:rsidTr="00E97892">
        <w:tc>
          <w:tcPr>
            <w:tcW w:w="1242" w:type="dxa"/>
            <w:tcBorders>
              <w:top w:val="single" w:sz="4" w:space="0" w:color="auto"/>
              <w:left w:val="single" w:sz="4" w:space="0" w:color="auto"/>
              <w:bottom w:val="single" w:sz="4" w:space="0" w:color="auto"/>
              <w:right w:val="single" w:sz="4" w:space="0" w:color="auto"/>
            </w:tcBorders>
          </w:tcPr>
          <w:p w14:paraId="76062B8F" w14:textId="77777777" w:rsidR="00EF1595" w:rsidRPr="003535A5" w:rsidRDefault="00EF1595" w:rsidP="00E97892">
            <w:pPr>
              <w:spacing w:before="60" w:after="60"/>
              <w:jc w:val="left"/>
              <w:rPr>
                <w:sz w:val="16"/>
                <w:szCs w:val="16"/>
              </w:rPr>
            </w:pPr>
            <w:r w:rsidRPr="003535A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5C1F6AC" w14:textId="77777777" w:rsidR="00EF1595" w:rsidRPr="003535A5" w:rsidRDefault="00EF1595" w:rsidP="00E97892">
            <w:pPr>
              <w:spacing w:before="60" w:after="60"/>
              <w:jc w:val="left"/>
              <w:rPr>
                <w:sz w:val="16"/>
                <w:szCs w:val="16"/>
              </w:rPr>
            </w:pPr>
            <w:r w:rsidRPr="003535A5">
              <w:rPr>
                <w:sz w:val="16"/>
                <w:szCs w:val="16"/>
              </w:rPr>
              <w:t>Path</w:t>
            </w:r>
          </w:p>
        </w:tc>
        <w:tc>
          <w:tcPr>
            <w:tcW w:w="3827" w:type="dxa"/>
            <w:tcBorders>
              <w:top w:val="single" w:sz="4" w:space="0" w:color="auto"/>
              <w:left w:val="single" w:sz="4" w:space="0" w:color="auto"/>
              <w:bottom w:val="single" w:sz="4" w:space="0" w:color="auto"/>
              <w:right w:val="single" w:sz="4" w:space="0" w:color="auto"/>
            </w:tcBorders>
          </w:tcPr>
          <w:p w14:paraId="5D2109B6" w14:textId="77777777" w:rsidR="00EF1595" w:rsidRPr="003535A5" w:rsidRDefault="00EF1595" w:rsidP="00E97892">
            <w:pPr>
              <w:spacing w:before="60" w:after="60"/>
              <w:jc w:val="left"/>
              <w:rPr>
                <w:sz w:val="16"/>
                <w:szCs w:val="16"/>
              </w:rPr>
            </w:pPr>
            <w:r w:rsidRPr="003535A5">
              <w:rPr>
                <w:sz w:val="16"/>
                <w:szCs w:val="16"/>
              </w:rPr>
              <w:t>The definition of linear geometry by a composition of seg</w:t>
            </w:r>
            <w:r w:rsidR="00E97892" w:rsidRPr="003535A5">
              <w:rPr>
                <w:sz w:val="16"/>
                <w:szCs w:val="16"/>
              </w:rPr>
              <w:t>ments</w:t>
            </w:r>
          </w:p>
        </w:tc>
        <w:tc>
          <w:tcPr>
            <w:tcW w:w="709" w:type="dxa"/>
            <w:tcBorders>
              <w:top w:val="single" w:sz="4" w:space="0" w:color="auto"/>
              <w:left w:val="single" w:sz="4" w:space="0" w:color="auto"/>
              <w:bottom w:val="single" w:sz="4" w:space="0" w:color="auto"/>
              <w:right w:val="single" w:sz="4" w:space="0" w:color="auto"/>
            </w:tcBorders>
          </w:tcPr>
          <w:p w14:paraId="577E742A" w14:textId="77777777" w:rsidR="00EF1595" w:rsidRPr="003535A5" w:rsidRDefault="00EF1595" w:rsidP="00E97892">
            <w:pPr>
              <w:spacing w:before="60" w:after="60"/>
              <w:jc w:val="center"/>
              <w:rPr>
                <w:sz w:val="16"/>
                <w:szCs w:val="16"/>
              </w:rPr>
            </w:pPr>
            <w:r w:rsidRPr="003535A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93B626D" w14:textId="77777777" w:rsidR="00EF1595" w:rsidRPr="003535A5" w:rsidRDefault="00EF1595" w:rsidP="00E97892">
            <w:pPr>
              <w:spacing w:before="60" w:after="60"/>
              <w:jc w:val="left"/>
              <w:rPr>
                <w:sz w:val="16"/>
                <w:szCs w:val="16"/>
              </w:rPr>
            </w:pPr>
            <w:r w:rsidRPr="003535A5">
              <w:rPr>
                <w:sz w:val="16"/>
                <w:szCs w:val="16"/>
              </w:rPr>
              <w:t>-</w:t>
            </w:r>
          </w:p>
        </w:tc>
      </w:tr>
      <w:tr w:rsidR="00EF1595" w:rsidRPr="003535A5" w14:paraId="2F8E3378" w14:textId="77777777" w:rsidTr="00E97892">
        <w:tc>
          <w:tcPr>
            <w:tcW w:w="1242" w:type="dxa"/>
            <w:tcBorders>
              <w:top w:val="single" w:sz="4" w:space="0" w:color="auto"/>
              <w:left w:val="single" w:sz="4" w:space="0" w:color="auto"/>
              <w:bottom w:val="single" w:sz="4" w:space="0" w:color="auto"/>
              <w:right w:val="single" w:sz="4" w:space="0" w:color="auto"/>
            </w:tcBorders>
          </w:tcPr>
          <w:p w14:paraId="19F7358D" w14:textId="77777777" w:rsidR="00EF1595" w:rsidRPr="003535A5" w:rsidRDefault="00EF1595" w:rsidP="00E97892">
            <w:pPr>
              <w:spacing w:before="60" w:after="60"/>
              <w:jc w:val="left"/>
              <w:rPr>
                <w:sz w:val="16"/>
                <w:szCs w:val="16"/>
              </w:rPr>
            </w:pPr>
            <w:r w:rsidRPr="003535A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BCE15A0" w14:textId="77777777" w:rsidR="00EF1595" w:rsidRPr="003535A5" w:rsidRDefault="00EF1595" w:rsidP="00E97892">
            <w:pPr>
              <w:spacing w:before="60" w:after="60"/>
              <w:jc w:val="left"/>
              <w:rPr>
                <w:sz w:val="16"/>
                <w:szCs w:val="16"/>
              </w:rPr>
            </w:pPr>
            <w:r w:rsidRPr="003535A5">
              <w:rPr>
                <w:sz w:val="16"/>
                <w:szCs w:val="16"/>
              </w:rPr>
              <w:t>segment</w:t>
            </w:r>
          </w:p>
        </w:tc>
        <w:tc>
          <w:tcPr>
            <w:tcW w:w="3827" w:type="dxa"/>
            <w:tcBorders>
              <w:top w:val="single" w:sz="4" w:space="0" w:color="auto"/>
              <w:left w:val="single" w:sz="4" w:space="0" w:color="auto"/>
              <w:bottom w:val="single" w:sz="4" w:space="0" w:color="auto"/>
              <w:right w:val="single" w:sz="4" w:space="0" w:color="auto"/>
            </w:tcBorders>
          </w:tcPr>
          <w:p w14:paraId="6C2065D3" w14:textId="77777777" w:rsidR="00EF1595" w:rsidRPr="003535A5" w:rsidRDefault="00EF1595" w:rsidP="00E97892">
            <w:pPr>
              <w:spacing w:before="60" w:after="60"/>
              <w:jc w:val="left"/>
              <w:rPr>
                <w:sz w:val="16"/>
                <w:szCs w:val="16"/>
              </w:rPr>
            </w:pPr>
            <w:r w:rsidRPr="003535A5">
              <w:rPr>
                <w:sz w:val="16"/>
                <w:szCs w:val="16"/>
              </w:rPr>
              <w:t xml:space="preserve">The </w:t>
            </w:r>
            <w:r w:rsidR="00E97892" w:rsidRPr="003535A5">
              <w:rPr>
                <w:sz w:val="16"/>
                <w:szCs w:val="16"/>
              </w:rPr>
              <w:t>segments that build up the path</w:t>
            </w:r>
          </w:p>
        </w:tc>
        <w:tc>
          <w:tcPr>
            <w:tcW w:w="709" w:type="dxa"/>
            <w:tcBorders>
              <w:top w:val="single" w:sz="4" w:space="0" w:color="auto"/>
              <w:left w:val="single" w:sz="4" w:space="0" w:color="auto"/>
              <w:bottom w:val="single" w:sz="4" w:space="0" w:color="auto"/>
              <w:right w:val="single" w:sz="4" w:space="0" w:color="auto"/>
            </w:tcBorders>
          </w:tcPr>
          <w:p w14:paraId="31EF5387" w14:textId="77777777" w:rsidR="00EF1595" w:rsidRPr="003535A5" w:rsidRDefault="00EF1595" w:rsidP="00E97892">
            <w:pPr>
              <w:spacing w:before="60" w:after="60"/>
              <w:jc w:val="center"/>
              <w:rPr>
                <w:sz w:val="16"/>
                <w:szCs w:val="16"/>
              </w:rPr>
            </w:pPr>
            <w:r w:rsidRPr="003535A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5642FE5" w14:textId="77777777" w:rsidR="00EF1595" w:rsidRPr="003535A5" w:rsidRDefault="00EF1595" w:rsidP="00E97892">
            <w:pPr>
              <w:spacing w:before="60" w:after="60"/>
              <w:jc w:val="left"/>
              <w:rPr>
                <w:sz w:val="16"/>
                <w:szCs w:val="16"/>
              </w:rPr>
            </w:pPr>
            <w:r w:rsidRPr="003535A5">
              <w:rPr>
                <w:sz w:val="16"/>
                <w:szCs w:val="16"/>
              </w:rPr>
              <w:t>PathSegment</w:t>
            </w:r>
          </w:p>
        </w:tc>
      </w:tr>
    </w:tbl>
    <w:p w14:paraId="7D593CCF" w14:textId="77777777" w:rsidR="00EF1595" w:rsidRPr="003535A5" w:rsidRDefault="00EF1595" w:rsidP="00EF1595"/>
    <w:p w14:paraId="637ED692" w14:textId="77777777" w:rsidR="00EF1595" w:rsidRPr="00EF1595" w:rsidRDefault="00EF1595" w:rsidP="00E97892">
      <w:pPr>
        <w:spacing w:after="120"/>
      </w:pPr>
      <w:r>
        <w:t>Paths can be closed or not closed. A closed path has coinciding start and end points. Segments are connected until a path is closed. In that case the next segment is not connected and the path contains multiple sub-paths.</w:t>
      </w:r>
    </w:p>
    <w:p w14:paraId="13FA852B" w14:textId="77777777" w:rsidR="00A73A7B" w:rsidRDefault="00A73A7B" w:rsidP="00531C7D">
      <w:pPr>
        <w:pStyle w:val="Heading4"/>
        <w:numPr>
          <w:ilvl w:val="3"/>
          <w:numId w:val="17"/>
        </w:numPr>
        <w:spacing w:before="120" w:after="120"/>
      </w:pPr>
      <w:r>
        <w:t>PathSegment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13AFBF8D" w14:textId="77777777" w:rsidTr="003F7898">
        <w:trPr>
          <w:trHeight w:val="311"/>
        </w:trPr>
        <w:tc>
          <w:tcPr>
            <w:tcW w:w="1242" w:type="dxa"/>
            <w:tcBorders>
              <w:top w:val="single" w:sz="4" w:space="0" w:color="auto"/>
              <w:left w:val="single" w:sz="4" w:space="0" w:color="auto"/>
              <w:bottom w:val="single" w:sz="4" w:space="0" w:color="auto"/>
              <w:right w:val="single" w:sz="4" w:space="0" w:color="auto"/>
            </w:tcBorders>
          </w:tcPr>
          <w:p w14:paraId="0CD38C34"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AB6689B"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2D7C140"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A1D7DE8"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7873F5F5"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3387FE76" w14:textId="77777777" w:rsidTr="003F7898">
        <w:tc>
          <w:tcPr>
            <w:tcW w:w="1242" w:type="dxa"/>
            <w:tcBorders>
              <w:top w:val="single" w:sz="4" w:space="0" w:color="auto"/>
              <w:left w:val="single" w:sz="4" w:space="0" w:color="auto"/>
              <w:bottom w:val="single" w:sz="4" w:space="0" w:color="auto"/>
              <w:right w:val="single" w:sz="4" w:space="0" w:color="auto"/>
            </w:tcBorders>
          </w:tcPr>
          <w:p w14:paraId="58544E53"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54DB8A5" w14:textId="77777777" w:rsidR="00EF1595" w:rsidRPr="003F7898" w:rsidRDefault="00EF1595" w:rsidP="003F7898">
            <w:pPr>
              <w:spacing w:before="60" w:after="60"/>
              <w:jc w:val="left"/>
              <w:rPr>
                <w:sz w:val="16"/>
                <w:szCs w:val="16"/>
              </w:rPr>
            </w:pPr>
            <w:r w:rsidRPr="003F7898">
              <w:rPr>
                <w:sz w:val="16"/>
                <w:szCs w:val="16"/>
              </w:rPr>
              <w:t>PathSegment</w:t>
            </w:r>
          </w:p>
        </w:tc>
        <w:tc>
          <w:tcPr>
            <w:tcW w:w="3827" w:type="dxa"/>
            <w:tcBorders>
              <w:top w:val="single" w:sz="4" w:space="0" w:color="auto"/>
              <w:left w:val="single" w:sz="4" w:space="0" w:color="auto"/>
              <w:bottom w:val="single" w:sz="4" w:space="0" w:color="auto"/>
              <w:right w:val="single" w:sz="4" w:space="0" w:color="auto"/>
            </w:tcBorders>
          </w:tcPr>
          <w:p w14:paraId="01B15A67" w14:textId="77777777" w:rsidR="00EF1595" w:rsidRPr="003F7898" w:rsidRDefault="00EF1595" w:rsidP="003F7898">
            <w:pPr>
              <w:spacing w:before="60" w:after="60"/>
              <w:jc w:val="left"/>
              <w:rPr>
                <w:sz w:val="16"/>
                <w:szCs w:val="16"/>
              </w:rPr>
            </w:pPr>
            <w:r w:rsidRPr="003F7898">
              <w:rPr>
                <w:sz w:val="16"/>
                <w:szCs w:val="16"/>
              </w:rPr>
              <w:t>Abstract base class for all segments</w:t>
            </w:r>
            <w:r w:rsidR="003F7898">
              <w:rPr>
                <w:sz w:val="16"/>
                <w:szCs w:val="16"/>
              </w:rPr>
              <w:t xml:space="preserve"> that can be used within a path</w:t>
            </w:r>
          </w:p>
        </w:tc>
        <w:tc>
          <w:tcPr>
            <w:tcW w:w="709" w:type="dxa"/>
            <w:tcBorders>
              <w:top w:val="single" w:sz="4" w:space="0" w:color="auto"/>
              <w:left w:val="single" w:sz="4" w:space="0" w:color="auto"/>
              <w:bottom w:val="single" w:sz="4" w:space="0" w:color="auto"/>
              <w:right w:val="single" w:sz="4" w:space="0" w:color="auto"/>
            </w:tcBorders>
          </w:tcPr>
          <w:p w14:paraId="0BE5C756"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091CDE47" w14:textId="77777777" w:rsidR="00EF1595" w:rsidRPr="003F7898" w:rsidRDefault="00EF1595" w:rsidP="003F7898">
            <w:pPr>
              <w:spacing w:before="60" w:after="60"/>
              <w:jc w:val="left"/>
              <w:rPr>
                <w:sz w:val="16"/>
                <w:szCs w:val="16"/>
              </w:rPr>
            </w:pPr>
            <w:r w:rsidRPr="003F7898">
              <w:rPr>
                <w:sz w:val="16"/>
                <w:szCs w:val="16"/>
              </w:rPr>
              <w:t>-</w:t>
            </w:r>
          </w:p>
        </w:tc>
      </w:tr>
    </w:tbl>
    <w:p w14:paraId="0339B3B0" w14:textId="77777777" w:rsidR="00EF1595" w:rsidRPr="00EF1595" w:rsidRDefault="00EF1595" w:rsidP="00EF1595"/>
    <w:p w14:paraId="57AF2A12" w14:textId="77777777" w:rsidR="00A73A7B" w:rsidRDefault="00A73A7B" w:rsidP="00531C7D">
      <w:pPr>
        <w:pStyle w:val="Heading4"/>
        <w:numPr>
          <w:ilvl w:val="3"/>
          <w:numId w:val="17"/>
        </w:numPr>
        <w:spacing w:before="120" w:after="120"/>
      </w:pPr>
      <w:r>
        <w:t>Polyline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2494335D" w14:textId="77777777" w:rsidTr="003F7898">
        <w:trPr>
          <w:trHeight w:val="311"/>
        </w:trPr>
        <w:tc>
          <w:tcPr>
            <w:tcW w:w="1242" w:type="dxa"/>
            <w:tcBorders>
              <w:top w:val="single" w:sz="4" w:space="0" w:color="auto"/>
              <w:left w:val="single" w:sz="4" w:space="0" w:color="auto"/>
              <w:bottom w:val="single" w:sz="4" w:space="0" w:color="auto"/>
              <w:right w:val="single" w:sz="4" w:space="0" w:color="auto"/>
            </w:tcBorders>
          </w:tcPr>
          <w:p w14:paraId="75EDEB26"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3631641"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4B59826C"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3ED35A9"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7E3078B8"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7D4CD35F" w14:textId="77777777" w:rsidTr="003F7898">
        <w:tc>
          <w:tcPr>
            <w:tcW w:w="1242" w:type="dxa"/>
            <w:tcBorders>
              <w:top w:val="single" w:sz="4" w:space="0" w:color="auto"/>
              <w:left w:val="single" w:sz="4" w:space="0" w:color="auto"/>
              <w:bottom w:val="single" w:sz="4" w:space="0" w:color="auto"/>
              <w:right w:val="single" w:sz="4" w:space="0" w:color="auto"/>
            </w:tcBorders>
          </w:tcPr>
          <w:p w14:paraId="64834ED3"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C73DEE7" w14:textId="77777777" w:rsidR="00EF1595" w:rsidRPr="003F7898" w:rsidRDefault="00EF1595" w:rsidP="003F7898">
            <w:pPr>
              <w:spacing w:before="60" w:after="60"/>
              <w:jc w:val="left"/>
              <w:rPr>
                <w:sz w:val="16"/>
                <w:szCs w:val="16"/>
              </w:rPr>
            </w:pPr>
            <w:r w:rsidRPr="003F7898">
              <w:rPr>
                <w:sz w:val="16"/>
                <w:szCs w:val="16"/>
              </w:rPr>
              <w:t>Polyline</w:t>
            </w:r>
          </w:p>
        </w:tc>
        <w:tc>
          <w:tcPr>
            <w:tcW w:w="3827" w:type="dxa"/>
            <w:tcBorders>
              <w:top w:val="single" w:sz="4" w:space="0" w:color="auto"/>
              <w:left w:val="single" w:sz="4" w:space="0" w:color="auto"/>
              <w:bottom w:val="single" w:sz="4" w:space="0" w:color="auto"/>
              <w:right w:val="single" w:sz="4" w:space="0" w:color="auto"/>
            </w:tcBorders>
          </w:tcPr>
          <w:p w14:paraId="243B0D20" w14:textId="77777777" w:rsidR="00EF1595" w:rsidRPr="003F7898" w:rsidRDefault="00EF1595" w:rsidP="003F7898">
            <w:pPr>
              <w:spacing w:before="60" w:after="60"/>
              <w:jc w:val="left"/>
              <w:rPr>
                <w:sz w:val="16"/>
                <w:szCs w:val="16"/>
              </w:rPr>
            </w:pPr>
            <w:r w:rsidRPr="003F7898">
              <w:rPr>
                <w:sz w:val="16"/>
                <w:szCs w:val="16"/>
              </w:rPr>
              <w:t xml:space="preserve">A segment defining its </w:t>
            </w:r>
            <w:r w:rsidR="003F7898">
              <w:rPr>
                <w:sz w:val="16"/>
                <w:szCs w:val="16"/>
              </w:rPr>
              <w:t>geometry by a series of points</w:t>
            </w:r>
          </w:p>
        </w:tc>
        <w:tc>
          <w:tcPr>
            <w:tcW w:w="709" w:type="dxa"/>
            <w:tcBorders>
              <w:top w:val="single" w:sz="4" w:space="0" w:color="auto"/>
              <w:left w:val="single" w:sz="4" w:space="0" w:color="auto"/>
              <w:bottom w:val="single" w:sz="4" w:space="0" w:color="auto"/>
              <w:right w:val="single" w:sz="4" w:space="0" w:color="auto"/>
            </w:tcBorders>
          </w:tcPr>
          <w:p w14:paraId="087349DD"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49E55077" w14:textId="77777777" w:rsidR="00EF1595" w:rsidRPr="003F7898" w:rsidRDefault="00EF1595" w:rsidP="003F7898">
            <w:pPr>
              <w:spacing w:before="60" w:after="60"/>
              <w:jc w:val="left"/>
              <w:rPr>
                <w:sz w:val="16"/>
                <w:szCs w:val="16"/>
              </w:rPr>
            </w:pPr>
            <w:r w:rsidRPr="003F7898">
              <w:rPr>
                <w:sz w:val="16"/>
                <w:szCs w:val="16"/>
              </w:rPr>
              <w:t>-</w:t>
            </w:r>
          </w:p>
        </w:tc>
      </w:tr>
      <w:tr w:rsidR="00EF1595" w:rsidRPr="004663CF" w14:paraId="3182923B" w14:textId="77777777" w:rsidTr="003F7898">
        <w:tc>
          <w:tcPr>
            <w:tcW w:w="1242" w:type="dxa"/>
            <w:tcBorders>
              <w:top w:val="single" w:sz="4" w:space="0" w:color="auto"/>
              <w:left w:val="single" w:sz="4" w:space="0" w:color="auto"/>
              <w:bottom w:val="single" w:sz="4" w:space="0" w:color="auto"/>
              <w:right w:val="single" w:sz="4" w:space="0" w:color="auto"/>
            </w:tcBorders>
          </w:tcPr>
          <w:p w14:paraId="0755E42B" w14:textId="77777777" w:rsidR="00EF1595" w:rsidRPr="003F7898" w:rsidRDefault="00EF1595" w:rsidP="003F7898">
            <w:pPr>
              <w:spacing w:before="60" w:after="60"/>
              <w:jc w:val="left"/>
              <w:rPr>
                <w:sz w:val="16"/>
                <w:szCs w:val="16"/>
              </w:rPr>
            </w:pPr>
            <w:r w:rsidRPr="003F789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51EF475" w14:textId="77777777" w:rsidR="00EF1595" w:rsidRPr="003F7898" w:rsidRDefault="00EF1595" w:rsidP="003F7898">
            <w:pPr>
              <w:spacing w:before="60" w:after="60"/>
              <w:jc w:val="left"/>
              <w:rPr>
                <w:sz w:val="16"/>
                <w:szCs w:val="16"/>
              </w:rPr>
            </w:pPr>
            <w:r w:rsidRPr="003F7898">
              <w:rPr>
                <w:sz w:val="16"/>
                <w:szCs w:val="16"/>
              </w:rPr>
              <w:t>point</w:t>
            </w:r>
          </w:p>
        </w:tc>
        <w:tc>
          <w:tcPr>
            <w:tcW w:w="3827" w:type="dxa"/>
            <w:tcBorders>
              <w:top w:val="single" w:sz="4" w:space="0" w:color="auto"/>
              <w:left w:val="single" w:sz="4" w:space="0" w:color="auto"/>
              <w:bottom w:val="single" w:sz="4" w:space="0" w:color="auto"/>
              <w:right w:val="single" w:sz="4" w:space="0" w:color="auto"/>
            </w:tcBorders>
          </w:tcPr>
          <w:p w14:paraId="0F94CDC6" w14:textId="77777777" w:rsidR="00EF1595" w:rsidRPr="003F7898" w:rsidRDefault="00EF1595" w:rsidP="003F7898">
            <w:pPr>
              <w:spacing w:before="60" w:after="60"/>
              <w:jc w:val="left"/>
              <w:rPr>
                <w:sz w:val="16"/>
                <w:szCs w:val="16"/>
              </w:rPr>
            </w:pPr>
            <w:r w:rsidRPr="003F7898">
              <w:rPr>
                <w:sz w:val="16"/>
                <w:szCs w:val="16"/>
              </w:rPr>
              <w:t>The</w:t>
            </w:r>
            <w:r w:rsidR="003F7898">
              <w:rPr>
                <w:sz w:val="16"/>
                <w:szCs w:val="16"/>
              </w:rPr>
              <w:t xml:space="preserve"> segments the build up the path</w:t>
            </w:r>
          </w:p>
        </w:tc>
        <w:tc>
          <w:tcPr>
            <w:tcW w:w="709" w:type="dxa"/>
            <w:tcBorders>
              <w:top w:val="single" w:sz="4" w:space="0" w:color="auto"/>
              <w:left w:val="single" w:sz="4" w:space="0" w:color="auto"/>
              <w:bottom w:val="single" w:sz="4" w:space="0" w:color="auto"/>
              <w:right w:val="single" w:sz="4" w:space="0" w:color="auto"/>
            </w:tcBorders>
          </w:tcPr>
          <w:p w14:paraId="5AA6F148" w14:textId="77777777" w:rsidR="00EF1595" w:rsidRPr="003F7898" w:rsidRDefault="00EF1595" w:rsidP="003F7898">
            <w:pPr>
              <w:spacing w:before="60" w:after="60"/>
              <w:jc w:val="center"/>
              <w:rPr>
                <w:sz w:val="16"/>
                <w:szCs w:val="16"/>
              </w:rPr>
            </w:pPr>
            <w:r w:rsidRPr="003F7898">
              <w:rPr>
                <w:sz w:val="16"/>
                <w:szCs w:val="16"/>
              </w:rPr>
              <w:t>2..*</w:t>
            </w:r>
          </w:p>
        </w:tc>
        <w:tc>
          <w:tcPr>
            <w:tcW w:w="1843" w:type="dxa"/>
            <w:tcBorders>
              <w:top w:val="single" w:sz="4" w:space="0" w:color="auto"/>
              <w:left w:val="single" w:sz="4" w:space="0" w:color="auto"/>
              <w:bottom w:val="single" w:sz="4" w:space="0" w:color="auto"/>
              <w:right w:val="single" w:sz="4" w:space="0" w:color="auto"/>
            </w:tcBorders>
          </w:tcPr>
          <w:p w14:paraId="51833484" w14:textId="77777777" w:rsidR="00EF1595" w:rsidRPr="003F7898" w:rsidRDefault="00EF1595" w:rsidP="003F7898">
            <w:pPr>
              <w:spacing w:before="60" w:after="60"/>
              <w:jc w:val="left"/>
              <w:rPr>
                <w:sz w:val="16"/>
                <w:szCs w:val="16"/>
              </w:rPr>
            </w:pPr>
            <w:r w:rsidRPr="003F7898">
              <w:rPr>
                <w:sz w:val="16"/>
                <w:szCs w:val="16"/>
              </w:rPr>
              <w:t>Point</w:t>
            </w:r>
          </w:p>
        </w:tc>
      </w:tr>
    </w:tbl>
    <w:p w14:paraId="7930B8F2" w14:textId="77777777" w:rsidR="00EF1595" w:rsidRPr="00EF1595" w:rsidRDefault="00EF1595" w:rsidP="00EF1595"/>
    <w:p w14:paraId="5D34221C" w14:textId="77777777" w:rsidR="00A73A7B" w:rsidRDefault="00A73A7B" w:rsidP="00531C7D">
      <w:pPr>
        <w:pStyle w:val="Heading4"/>
        <w:numPr>
          <w:ilvl w:val="3"/>
          <w:numId w:val="17"/>
        </w:numPr>
        <w:spacing w:before="120" w:after="120"/>
      </w:pPr>
      <w:r>
        <w:t>Arc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62ACEEBC" w14:textId="77777777" w:rsidTr="003F7898">
        <w:trPr>
          <w:trHeight w:val="311"/>
        </w:trPr>
        <w:tc>
          <w:tcPr>
            <w:tcW w:w="1242" w:type="dxa"/>
            <w:tcBorders>
              <w:top w:val="single" w:sz="4" w:space="0" w:color="auto"/>
              <w:left w:val="single" w:sz="4" w:space="0" w:color="auto"/>
              <w:bottom w:val="single" w:sz="4" w:space="0" w:color="auto"/>
              <w:right w:val="single" w:sz="4" w:space="0" w:color="auto"/>
            </w:tcBorders>
          </w:tcPr>
          <w:p w14:paraId="340D724D"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2E6BD8E"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902B24C"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77EF2EB"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4C39DBAA"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4F701235" w14:textId="77777777" w:rsidTr="003F7898">
        <w:tc>
          <w:tcPr>
            <w:tcW w:w="1242" w:type="dxa"/>
            <w:tcBorders>
              <w:top w:val="single" w:sz="4" w:space="0" w:color="auto"/>
              <w:left w:val="single" w:sz="4" w:space="0" w:color="auto"/>
              <w:bottom w:val="single" w:sz="4" w:space="0" w:color="auto"/>
              <w:right w:val="single" w:sz="4" w:space="0" w:color="auto"/>
            </w:tcBorders>
          </w:tcPr>
          <w:p w14:paraId="1F4F844E"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8936E4A" w14:textId="77777777" w:rsidR="00EF1595" w:rsidRPr="003F7898" w:rsidRDefault="00EF1595" w:rsidP="003F7898">
            <w:pPr>
              <w:spacing w:before="60" w:after="60"/>
              <w:jc w:val="left"/>
              <w:rPr>
                <w:sz w:val="16"/>
                <w:szCs w:val="16"/>
              </w:rPr>
            </w:pPr>
            <w:r w:rsidRPr="003F7898">
              <w:rPr>
                <w:sz w:val="16"/>
                <w:szCs w:val="16"/>
              </w:rPr>
              <w:t>Arc</w:t>
            </w:r>
          </w:p>
        </w:tc>
        <w:tc>
          <w:tcPr>
            <w:tcW w:w="3827" w:type="dxa"/>
            <w:tcBorders>
              <w:top w:val="single" w:sz="4" w:space="0" w:color="auto"/>
              <w:left w:val="single" w:sz="4" w:space="0" w:color="auto"/>
              <w:bottom w:val="single" w:sz="4" w:space="0" w:color="auto"/>
              <w:right w:val="single" w:sz="4" w:space="0" w:color="auto"/>
            </w:tcBorders>
          </w:tcPr>
          <w:p w14:paraId="5AFAF16F" w14:textId="77777777" w:rsidR="00EF1595" w:rsidRPr="003F7898" w:rsidRDefault="00EF1595" w:rsidP="003F7898">
            <w:pPr>
              <w:spacing w:before="60" w:after="60"/>
              <w:jc w:val="left"/>
              <w:rPr>
                <w:sz w:val="16"/>
                <w:szCs w:val="16"/>
              </w:rPr>
            </w:pPr>
            <w:r w:rsidRPr="003F7898">
              <w:rPr>
                <w:sz w:val="16"/>
                <w:szCs w:val="16"/>
              </w:rPr>
              <w:t>Abstract base class for segme</w:t>
            </w:r>
            <w:r w:rsidR="003F7898">
              <w:rPr>
                <w:sz w:val="16"/>
                <w:szCs w:val="16"/>
              </w:rPr>
              <w:t>nts describing arcs of a circle</w:t>
            </w:r>
          </w:p>
        </w:tc>
        <w:tc>
          <w:tcPr>
            <w:tcW w:w="709" w:type="dxa"/>
            <w:tcBorders>
              <w:top w:val="single" w:sz="4" w:space="0" w:color="auto"/>
              <w:left w:val="single" w:sz="4" w:space="0" w:color="auto"/>
              <w:bottom w:val="single" w:sz="4" w:space="0" w:color="auto"/>
              <w:right w:val="single" w:sz="4" w:space="0" w:color="auto"/>
            </w:tcBorders>
          </w:tcPr>
          <w:p w14:paraId="680D2662"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B866F7E" w14:textId="77777777" w:rsidR="00EF1595" w:rsidRPr="003F7898" w:rsidRDefault="00EF1595" w:rsidP="003F7898">
            <w:pPr>
              <w:spacing w:before="60" w:after="60"/>
              <w:jc w:val="left"/>
              <w:rPr>
                <w:sz w:val="16"/>
                <w:szCs w:val="16"/>
              </w:rPr>
            </w:pPr>
            <w:r w:rsidRPr="003F7898">
              <w:rPr>
                <w:sz w:val="16"/>
                <w:szCs w:val="16"/>
              </w:rPr>
              <w:t>-</w:t>
            </w:r>
          </w:p>
        </w:tc>
      </w:tr>
    </w:tbl>
    <w:p w14:paraId="19776881" w14:textId="77777777" w:rsidR="00EF1595" w:rsidRPr="00EF1595" w:rsidRDefault="00EF1595" w:rsidP="00EF1595"/>
    <w:p w14:paraId="14F0C9E6" w14:textId="77777777" w:rsidR="00A73A7B" w:rsidRDefault="00A73A7B" w:rsidP="00531C7D">
      <w:pPr>
        <w:pStyle w:val="Heading4"/>
        <w:numPr>
          <w:ilvl w:val="3"/>
          <w:numId w:val="17"/>
        </w:numPr>
        <w:spacing w:before="120" w:after="120"/>
      </w:pPr>
      <w:r>
        <w:t>Arc3Points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1C24D3AA" w14:textId="77777777" w:rsidTr="004E1D86">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747E3665"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8F9C996"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1B753F1"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11BECDD"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75AA97B"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5F44E8F3" w14:textId="77777777" w:rsidTr="003F7898">
        <w:tc>
          <w:tcPr>
            <w:tcW w:w="1242" w:type="dxa"/>
            <w:tcBorders>
              <w:top w:val="single" w:sz="4" w:space="0" w:color="auto"/>
              <w:left w:val="single" w:sz="4" w:space="0" w:color="auto"/>
              <w:bottom w:val="single" w:sz="4" w:space="0" w:color="auto"/>
              <w:right w:val="single" w:sz="4" w:space="0" w:color="auto"/>
            </w:tcBorders>
          </w:tcPr>
          <w:p w14:paraId="4BD8DD86"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9B7436E" w14:textId="77777777" w:rsidR="00EF1595" w:rsidRPr="003F7898" w:rsidRDefault="00EF1595" w:rsidP="003F7898">
            <w:pPr>
              <w:spacing w:before="60" w:after="60"/>
              <w:jc w:val="left"/>
              <w:rPr>
                <w:sz w:val="16"/>
                <w:szCs w:val="16"/>
              </w:rPr>
            </w:pPr>
            <w:r w:rsidRPr="003F7898">
              <w:rPr>
                <w:sz w:val="16"/>
                <w:szCs w:val="16"/>
              </w:rPr>
              <w:t>Arc3Points</w:t>
            </w:r>
          </w:p>
        </w:tc>
        <w:tc>
          <w:tcPr>
            <w:tcW w:w="3827" w:type="dxa"/>
            <w:tcBorders>
              <w:top w:val="single" w:sz="4" w:space="0" w:color="auto"/>
              <w:left w:val="single" w:sz="4" w:space="0" w:color="auto"/>
              <w:bottom w:val="single" w:sz="4" w:space="0" w:color="auto"/>
              <w:right w:val="single" w:sz="4" w:space="0" w:color="auto"/>
            </w:tcBorders>
          </w:tcPr>
          <w:p w14:paraId="66A2C66C" w14:textId="77777777" w:rsidR="00EF1595" w:rsidRPr="003F7898" w:rsidRDefault="00EF1595" w:rsidP="003F7898">
            <w:pPr>
              <w:spacing w:before="60" w:after="60"/>
              <w:jc w:val="left"/>
              <w:rPr>
                <w:sz w:val="16"/>
                <w:szCs w:val="16"/>
              </w:rPr>
            </w:pPr>
            <w:r w:rsidRPr="003F7898">
              <w:rPr>
                <w:sz w:val="16"/>
                <w:szCs w:val="16"/>
              </w:rPr>
              <w:t xml:space="preserve">A segment describing an arc of a circle that is defined by 3 points. </w:t>
            </w:r>
            <w:r w:rsidR="003F7898">
              <w:rPr>
                <w:sz w:val="16"/>
                <w:szCs w:val="16"/>
              </w:rPr>
              <w:t>The points must not be colinear</w:t>
            </w:r>
          </w:p>
        </w:tc>
        <w:tc>
          <w:tcPr>
            <w:tcW w:w="709" w:type="dxa"/>
            <w:tcBorders>
              <w:top w:val="single" w:sz="4" w:space="0" w:color="auto"/>
              <w:left w:val="single" w:sz="4" w:space="0" w:color="auto"/>
              <w:bottom w:val="single" w:sz="4" w:space="0" w:color="auto"/>
              <w:right w:val="single" w:sz="4" w:space="0" w:color="auto"/>
            </w:tcBorders>
          </w:tcPr>
          <w:p w14:paraId="0DA319EB"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45260970" w14:textId="77777777" w:rsidR="00EF1595" w:rsidRPr="003F7898" w:rsidRDefault="00EF1595" w:rsidP="003F7898">
            <w:pPr>
              <w:spacing w:before="60" w:after="60"/>
              <w:jc w:val="left"/>
              <w:rPr>
                <w:sz w:val="16"/>
                <w:szCs w:val="16"/>
              </w:rPr>
            </w:pPr>
            <w:r w:rsidRPr="003F7898">
              <w:rPr>
                <w:sz w:val="16"/>
                <w:szCs w:val="16"/>
              </w:rPr>
              <w:t>-</w:t>
            </w:r>
          </w:p>
        </w:tc>
      </w:tr>
      <w:tr w:rsidR="00EF1595" w:rsidRPr="004663CF" w14:paraId="755E572D" w14:textId="77777777" w:rsidTr="003F7898">
        <w:tc>
          <w:tcPr>
            <w:tcW w:w="1242" w:type="dxa"/>
            <w:tcBorders>
              <w:top w:val="single" w:sz="4" w:space="0" w:color="auto"/>
              <w:left w:val="single" w:sz="4" w:space="0" w:color="auto"/>
              <w:bottom w:val="single" w:sz="4" w:space="0" w:color="auto"/>
              <w:right w:val="single" w:sz="4" w:space="0" w:color="auto"/>
            </w:tcBorders>
          </w:tcPr>
          <w:p w14:paraId="71A99541"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1CFDCCC" w14:textId="77777777" w:rsidR="00EF1595" w:rsidRPr="003F7898" w:rsidRDefault="00EF1595" w:rsidP="003F7898">
            <w:pPr>
              <w:spacing w:before="60" w:after="60"/>
              <w:jc w:val="left"/>
              <w:rPr>
                <w:sz w:val="16"/>
                <w:szCs w:val="16"/>
              </w:rPr>
            </w:pPr>
            <w:r w:rsidRPr="003F7898">
              <w:rPr>
                <w:sz w:val="16"/>
                <w:szCs w:val="16"/>
              </w:rPr>
              <w:t>startPoint</w:t>
            </w:r>
          </w:p>
        </w:tc>
        <w:tc>
          <w:tcPr>
            <w:tcW w:w="3827" w:type="dxa"/>
            <w:tcBorders>
              <w:top w:val="single" w:sz="4" w:space="0" w:color="auto"/>
              <w:left w:val="single" w:sz="4" w:space="0" w:color="auto"/>
              <w:bottom w:val="single" w:sz="4" w:space="0" w:color="auto"/>
              <w:right w:val="single" w:sz="4" w:space="0" w:color="auto"/>
            </w:tcBorders>
          </w:tcPr>
          <w:p w14:paraId="6E562D16" w14:textId="77777777" w:rsidR="00EF1595" w:rsidRPr="003F7898" w:rsidRDefault="003F7898" w:rsidP="003F7898">
            <w:pPr>
              <w:spacing w:before="60" w:after="60"/>
              <w:jc w:val="left"/>
              <w:rPr>
                <w:sz w:val="16"/>
                <w:szCs w:val="16"/>
              </w:rPr>
            </w:pPr>
            <w:r>
              <w:rPr>
                <w:sz w:val="16"/>
                <w:szCs w:val="16"/>
              </w:rPr>
              <w:t>The point where the arc starts</w:t>
            </w:r>
          </w:p>
        </w:tc>
        <w:tc>
          <w:tcPr>
            <w:tcW w:w="709" w:type="dxa"/>
            <w:tcBorders>
              <w:top w:val="single" w:sz="4" w:space="0" w:color="auto"/>
              <w:left w:val="single" w:sz="4" w:space="0" w:color="auto"/>
              <w:bottom w:val="single" w:sz="4" w:space="0" w:color="auto"/>
              <w:right w:val="single" w:sz="4" w:space="0" w:color="auto"/>
            </w:tcBorders>
          </w:tcPr>
          <w:p w14:paraId="7B0CA0EC"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E86685C" w14:textId="77777777" w:rsidR="00EF1595" w:rsidRPr="003F7898" w:rsidRDefault="00EF1595" w:rsidP="003F7898">
            <w:pPr>
              <w:spacing w:before="60" w:after="60"/>
              <w:jc w:val="left"/>
              <w:rPr>
                <w:sz w:val="16"/>
                <w:szCs w:val="16"/>
              </w:rPr>
            </w:pPr>
            <w:r w:rsidRPr="003F7898">
              <w:rPr>
                <w:sz w:val="16"/>
                <w:szCs w:val="16"/>
              </w:rPr>
              <w:t>Point</w:t>
            </w:r>
          </w:p>
        </w:tc>
      </w:tr>
      <w:tr w:rsidR="00EF1595" w:rsidRPr="004663CF" w14:paraId="2A8C5701" w14:textId="77777777" w:rsidTr="003F7898">
        <w:tc>
          <w:tcPr>
            <w:tcW w:w="1242" w:type="dxa"/>
            <w:tcBorders>
              <w:top w:val="single" w:sz="4" w:space="0" w:color="auto"/>
              <w:left w:val="single" w:sz="4" w:space="0" w:color="auto"/>
              <w:bottom w:val="single" w:sz="4" w:space="0" w:color="auto"/>
              <w:right w:val="single" w:sz="4" w:space="0" w:color="auto"/>
            </w:tcBorders>
          </w:tcPr>
          <w:p w14:paraId="3F435DAC"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66D60EF" w14:textId="77777777" w:rsidR="00EF1595" w:rsidRPr="003F7898" w:rsidRDefault="00EF1595" w:rsidP="003F7898">
            <w:pPr>
              <w:spacing w:before="60" w:after="60"/>
              <w:jc w:val="left"/>
              <w:rPr>
                <w:sz w:val="16"/>
                <w:szCs w:val="16"/>
              </w:rPr>
            </w:pPr>
            <w:r w:rsidRPr="003F7898">
              <w:rPr>
                <w:sz w:val="16"/>
                <w:szCs w:val="16"/>
              </w:rPr>
              <w:t>medianPoint</w:t>
            </w:r>
          </w:p>
        </w:tc>
        <w:tc>
          <w:tcPr>
            <w:tcW w:w="3827" w:type="dxa"/>
            <w:tcBorders>
              <w:top w:val="single" w:sz="4" w:space="0" w:color="auto"/>
              <w:left w:val="single" w:sz="4" w:space="0" w:color="auto"/>
              <w:bottom w:val="single" w:sz="4" w:space="0" w:color="auto"/>
              <w:right w:val="single" w:sz="4" w:space="0" w:color="auto"/>
            </w:tcBorders>
          </w:tcPr>
          <w:p w14:paraId="7D2C754E" w14:textId="77777777" w:rsidR="00EF1595" w:rsidRPr="003F7898" w:rsidRDefault="00EF1595" w:rsidP="003F7898">
            <w:pPr>
              <w:spacing w:before="60" w:after="60"/>
              <w:jc w:val="left"/>
              <w:rPr>
                <w:sz w:val="16"/>
                <w:szCs w:val="16"/>
              </w:rPr>
            </w:pPr>
            <w:r w:rsidRPr="003F7898">
              <w:rPr>
                <w:sz w:val="16"/>
                <w:szCs w:val="16"/>
              </w:rPr>
              <w:t>An arbitrary p</w:t>
            </w:r>
            <w:r w:rsidR="003F7898">
              <w:rPr>
                <w:sz w:val="16"/>
                <w:szCs w:val="16"/>
              </w:rPr>
              <w:t>oint on the arc</w:t>
            </w:r>
          </w:p>
        </w:tc>
        <w:tc>
          <w:tcPr>
            <w:tcW w:w="709" w:type="dxa"/>
            <w:tcBorders>
              <w:top w:val="single" w:sz="4" w:space="0" w:color="auto"/>
              <w:left w:val="single" w:sz="4" w:space="0" w:color="auto"/>
              <w:bottom w:val="single" w:sz="4" w:space="0" w:color="auto"/>
              <w:right w:val="single" w:sz="4" w:space="0" w:color="auto"/>
            </w:tcBorders>
          </w:tcPr>
          <w:p w14:paraId="2D9D324A"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29F0B97" w14:textId="77777777" w:rsidR="00EF1595" w:rsidRPr="003F7898" w:rsidRDefault="00EF1595" w:rsidP="003F7898">
            <w:pPr>
              <w:spacing w:before="60" w:after="60"/>
              <w:jc w:val="left"/>
              <w:rPr>
                <w:sz w:val="16"/>
                <w:szCs w:val="16"/>
              </w:rPr>
            </w:pPr>
            <w:r w:rsidRPr="003F7898">
              <w:rPr>
                <w:sz w:val="16"/>
                <w:szCs w:val="16"/>
              </w:rPr>
              <w:t>Point</w:t>
            </w:r>
          </w:p>
        </w:tc>
      </w:tr>
      <w:tr w:rsidR="00EF1595" w:rsidRPr="004663CF" w14:paraId="60404965" w14:textId="77777777" w:rsidTr="003F7898">
        <w:tc>
          <w:tcPr>
            <w:tcW w:w="1242" w:type="dxa"/>
            <w:tcBorders>
              <w:top w:val="single" w:sz="4" w:space="0" w:color="auto"/>
              <w:left w:val="single" w:sz="4" w:space="0" w:color="auto"/>
              <w:bottom w:val="single" w:sz="4" w:space="0" w:color="auto"/>
              <w:right w:val="single" w:sz="4" w:space="0" w:color="auto"/>
            </w:tcBorders>
          </w:tcPr>
          <w:p w14:paraId="64F28F37"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86D1742" w14:textId="77777777" w:rsidR="00EF1595" w:rsidRPr="003F7898" w:rsidRDefault="00EF1595" w:rsidP="003F7898">
            <w:pPr>
              <w:spacing w:before="60" w:after="60"/>
              <w:jc w:val="left"/>
              <w:rPr>
                <w:sz w:val="16"/>
                <w:szCs w:val="16"/>
              </w:rPr>
            </w:pPr>
            <w:r w:rsidRPr="003F7898">
              <w:rPr>
                <w:sz w:val="16"/>
                <w:szCs w:val="16"/>
              </w:rPr>
              <w:t>endPoint</w:t>
            </w:r>
          </w:p>
        </w:tc>
        <w:tc>
          <w:tcPr>
            <w:tcW w:w="3827" w:type="dxa"/>
            <w:tcBorders>
              <w:top w:val="single" w:sz="4" w:space="0" w:color="auto"/>
              <w:left w:val="single" w:sz="4" w:space="0" w:color="auto"/>
              <w:bottom w:val="single" w:sz="4" w:space="0" w:color="auto"/>
              <w:right w:val="single" w:sz="4" w:space="0" w:color="auto"/>
            </w:tcBorders>
          </w:tcPr>
          <w:p w14:paraId="1C22167F" w14:textId="77777777" w:rsidR="00EF1595" w:rsidRPr="003F7898" w:rsidRDefault="003F7898" w:rsidP="003F7898">
            <w:pPr>
              <w:spacing w:before="60" w:after="60"/>
              <w:jc w:val="left"/>
              <w:rPr>
                <w:sz w:val="16"/>
                <w:szCs w:val="16"/>
              </w:rPr>
            </w:pPr>
            <w:r>
              <w:rPr>
                <w:sz w:val="16"/>
                <w:szCs w:val="16"/>
              </w:rPr>
              <w:t>The point where the arc ends</w:t>
            </w:r>
          </w:p>
        </w:tc>
        <w:tc>
          <w:tcPr>
            <w:tcW w:w="709" w:type="dxa"/>
            <w:tcBorders>
              <w:top w:val="single" w:sz="4" w:space="0" w:color="auto"/>
              <w:left w:val="single" w:sz="4" w:space="0" w:color="auto"/>
              <w:bottom w:val="single" w:sz="4" w:space="0" w:color="auto"/>
              <w:right w:val="single" w:sz="4" w:space="0" w:color="auto"/>
            </w:tcBorders>
          </w:tcPr>
          <w:p w14:paraId="62C5BF9B"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754835C" w14:textId="77777777" w:rsidR="00EF1595" w:rsidRPr="003F7898" w:rsidRDefault="00EF1595" w:rsidP="003F7898">
            <w:pPr>
              <w:spacing w:before="60" w:after="60"/>
              <w:jc w:val="left"/>
              <w:rPr>
                <w:sz w:val="16"/>
                <w:szCs w:val="16"/>
              </w:rPr>
            </w:pPr>
            <w:r w:rsidRPr="003F7898">
              <w:rPr>
                <w:sz w:val="16"/>
                <w:szCs w:val="16"/>
              </w:rPr>
              <w:t>Point</w:t>
            </w:r>
          </w:p>
        </w:tc>
      </w:tr>
    </w:tbl>
    <w:p w14:paraId="1D4C93E4" w14:textId="77777777" w:rsidR="00EF1595" w:rsidRPr="00EF1595" w:rsidRDefault="00EF1595" w:rsidP="00EF1595"/>
    <w:p w14:paraId="1DD25065" w14:textId="77777777" w:rsidR="00A73A7B" w:rsidRDefault="00A73A7B" w:rsidP="00531C7D">
      <w:pPr>
        <w:pStyle w:val="Heading4"/>
        <w:numPr>
          <w:ilvl w:val="3"/>
          <w:numId w:val="17"/>
        </w:numPr>
        <w:spacing w:before="120" w:after="120"/>
      </w:pPr>
      <w:r>
        <w:t>ArcByRadius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3F3043B9" w14:textId="77777777" w:rsidTr="003F7898">
        <w:trPr>
          <w:trHeight w:val="311"/>
        </w:trPr>
        <w:tc>
          <w:tcPr>
            <w:tcW w:w="1242" w:type="dxa"/>
            <w:tcBorders>
              <w:top w:val="single" w:sz="4" w:space="0" w:color="auto"/>
              <w:left w:val="single" w:sz="4" w:space="0" w:color="auto"/>
              <w:bottom w:val="single" w:sz="4" w:space="0" w:color="auto"/>
              <w:right w:val="single" w:sz="4" w:space="0" w:color="auto"/>
            </w:tcBorders>
          </w:tcPr>
          <w:p w14:paraId="2862FFDF"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8FEC4EE"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0D5E422"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89DC7FE"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80E145F"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173C4C64" w14:textId="77777777" w:rsidTr="003F7898">
        <w:tc>
          <w:tcPr>
            <w:tcW w:w="1242" w:type="dxa"/>
            <w:tcBorders>
              <w:top w:val="single" w:sz="4" w:space="0" w:color="auto"/>
              <w:left w:val="single" w:sz="4" w:space="0" w:color="auto"/>
              <w:bottom w:val="single" w:sz="4" w:space="0" w:color="auto"/>
              <w:right w:val="single" w:sz="4" w:space="0" w:color="auto"/>
            </w:tcBorders>
          </w:tcPr>
          <w:p w14:paraId="39A2E76D"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995048F" w14:textId="77777777" w:rsidR="00EF1595" w:rsidRPr="003F7898" w:rsidRDefault="00EF1595" w:rsidP="003F7898">
            <w:pPr>
              <w:spacing w:before="60" w:after="60"/>
              <w:jc w:val="left"/>
              <w:rPr>
                <w:sz w:val="16"/>
                <w:szCs w:val="16"/>
              </w:rPr>
            </w:pPr>
            <w:r w:rsidRPr="003F7898">
              <w:rPr>
                <w:sz w:val="16"/>
                <w:szCs w:val="16"/>
              </w:rPr>
              <w:t>ArcByRadius</w:t>
            </w:r>
          </w:p>
        </w:tc>
        <w:tc>
          <w:tcPr>
            <w:tcW w:w="3827" w:type="dxa"/>
            <w:tcBorders>
              <w:top w:val="single" w:sz="4" w:space="0" w:color="auto"/>
              <w:left w:val="single" w:sz="4" w:space="0" w:color="auto"/>
              <w:bottom w:val="single" w:sz="4" w:space="0" w:color="auto"/>
              <w:right w:val="single" w:sz="4" w:space="0" w:color="auto"/>
            </w:tcBorders>
          </w:tcPr>
          <w:p w14:paraId="24DCB220" w14:textId="77777777" w:rsidR="00EF1595" w:rsidRPr="003F7898" w:rsidRDefault="00EF1595" w:rsidP="003F7898">
            <w:pPr>
              <w:spacing w:before="60" w:after="60"/>
              <w:jc w:val="left"/>
              <w:rPr>
                <w:sz w:val="16"/>
                <w:szCs w:val="16"/>
              </w:rPr>
            </w:pPr>
            <w:r w:rsidRPr="003F7898">
              <w:rPr>
                <w:sz w:val="16"/>
                <w:szCs w:val="16"/>
              </w:rPr>
              <w:t>A segment describing an arc of a circle that is defined by the centre of the arc and a radius. Optional the ar</w:t>
            </w:r>
            <w:r w:rsidR="003F7898">
              <w:rPr>
                <w:sz w:val="16"/>
                <w:szCs w:val="16"/>
              </w:rPr>
              <w:t>c can be restricted by a sector</w:t>
            </w:r>
          </w:p>
        </w:tc>
        <w:tc>
          <w:tcPr>
            <w:tcW w:w="709" w:type="dxa"/>
            <w:tcBorders>
              <w:top w:val="single" w:sz="4" w:space="0" w:color="auto"/>
              <w:left w:val="single" w:sz="4" w:space="0" w:color="auto"/>
              <w:bottom w:val="single" w:sz="4" w:space="0" w:color="auto"/>
              <w:right w:val="single" w:sz="4" w:space="0" w:color="auto"/>
            </w:tcBorders>
          </w:tcPr>
          <w:p w14:paraId="41AA36BD"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A02C495" w14:textId="77777777" w:rsidR="00EF1595" w:rsidRPr="003F7898" w:rsidRDefault="00EF1595" w:rsidP="003F7898">
            <w:pPr>
              <w:spacing w:before="60" w:after="60"/>
              <w:jc w:val="left"/>
              <w:rPr>
                <w:sz w:val="16"/>
                <w:szCs w:val="16"/>
              </w:rPr>
            </w:pPr>
            <w:r w:rsidRPr="003F7898">
              <w:rPr>
                <w:sz w:val="16"/>
                <w:szCs w:val="16"/>
              </w:rPr>
              <w:t>-</w:t>
            </w:r>
          </w:p>
        </w:tc>
      </w:tr>
      <w:tr w:rsidR="00EF1595" w:rsidRPr="004663CF" w14:paraId="121E3D30" w14:textId="77777777" w:rsidTr="003F7898">
        <w:tc>
          <w:tcPr>
            <w:tcW w:w="1242" w:type="dxa"/>
            <w:tcBorders>
              <w:top w:val="single" w:sz="4" w:space="0" w:color="auto"/>
              <w:left w:val="single" w:sz="4" w:space="0" w:color="auto"/>
              <w:bottom w:val="single" w:sz="4" w:space="0" w:color="auto"/>
              <w:right w:val="single" w:sz="4" w:space="0" w:color="auto"/>
            </w:tcBorders>
          </w:tcPr>
          <w:p w14:paraId="7F4B5E02"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9627016" w14:textId="77777777" w:rsidR="00EF1595" w:rsidRPr="003F7898" w:rsidRDefault="00EF1595" w:rsidP="003F7898">
            <w:pPr>
              <w:spacing w:before="60" w:after="60"/>
              <w:jc w:val="left"/>
              <w:rPr>
                <w:sz w:val="16"/>
                <w:szCs w:val="16"/>
              </w:rPr>
            </w:pPr>
            <w:r w:rsidRPr="003F7898">
              <w:rPr>
                <w:sz w:val="16"/>
                <w:szCs w:val="16"/>
              </w:rPr>
              <w:t>center</w:t>
            </w:r>
          </w:p>
        </w:tc>
        <w:tc>
          <w:tcPr>
            <w:tcW w:w="3827" w:type="dxa"/>
            <w:tcBorders>
              <w:top w:val="single" w:sz="4" w:space="0" w:color="auto"/>
              <w:left w:val="single" w:sz="4" w:space="0" w:color="auto"/>
              <w:bottom w:val="single" w:sz="4" w:space="0" w:color="auto"/>
              <w:right w:val="single" w:sz="4" w:space="0" w:color="auto"/>
            </w:tcBorders>
          </w:tcPr>
          <w:p w14:paraId="2072AB20" w14:textId="77777777" w:rsidR="00EF1595" w:rsidRPr="003F7898" w:rsidRDefault="003F7898" w:rsidP="003F7898">
            <w:pPr>
              <w:spacing w:before="60" w:after="60"/>
              <w:jc w:val="left"/>
              <w:rPr>
                <w:sz w:val="16"/>
                <w:szCs w:val="16"/>
              </w:rPr>
            </w:pPr>
            <w:r>
              <w:rPr>
                <w:sz w:val="16"/>
                <w:szCs w:val="16"/>
              </w:rPr>
              <w:t>The centre of the arc</w:t>
            </w:r>
          </w:p>
        </w:tc>
        <w:tc>
          <w:tcPr>
            <w:tcW w:w="709" w:type="dxa"/>
            <w:tcBorders>
              <w:top w:val="single" w:sz="4" w:space="0" w:color="auto"/>
              <w:left w:val="single" w:sz="4" w:space="0" w:color="auto"/>
              <w:bottom w:val="single" w:sz="4" w:space="0" w:color="auto"/>
              <w:right w:val="single" w:sz="4" w:space="0" w:color="auto"/>
            </w:tcBorders>
          </w:tcPr>
          <w:p w14:paraId="6A1BA7C4"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1FFEC6F" w14:textId="77777777" w:rsidR="00EF1595" w:rsidRPr="003F7898" w:rsidRDefault="00EF1595" w:rsidP="003F7898">
            <w:pPr>
              <w:spacing w:before="60" w:after="60"/>
              <w:jc w:val="left"/>
              <w:rPr>
                <w:sz w:val="16"/>
                <w:szCs w:val="16"/>
              </w:rPr>
            </w:pPr>
            <w:r w:rsidRPr="003F7898">
              <w:rPr>
                <w:sz w:val="16"/>
                <w:szCs w:val="16"/>
              </w:rPr>
              <w:t>Point</w:t>
            </w:r>
          </w:p>
        </w:tc>
      </w:tr>
      <w:tr w:rsidR="00EF1595" w:rsidRPr="004663CF" w14:paraId="48F23875" w14:textId="77777777" w:rsidTr="003F7898">
        <w:tc>
          <w:tcPr>
            <w:tcW w:w="1242" w:type="dxa"/>
            <w:tcBorders>
              <w:top w:val="single" w:sz="4" w:space="0" w:color="auto"/>
              <w:left w:val="single" w:sz="4" w:space="0" w:color="auto"/>
              <w:bottom w:val="single" w:sz="4" w:space="0" w:color="auto"/>
              <w:right w:val="single" w:sz="4" w:space="0" w:color="auto"/>
            </w:tcBorders>
          </w:tcPr>
          <w:p w14:paraId="2D1E0C44"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4C95E86" w14:textId="77777777" w:rsidR="00EF1595" w:rsidRPr="003F7898" w:rsidRDefault="00EF1595" w:rsidP="003F7898">
            <w:pPr>
              <w:spacing w:before="60" w:after="60"/>
              <w:jc w:val="left"/>
              <w:rPr>
                <w:sz w:val="16"/>
                <w:szCs w:val="16"/>
              </w:rPr>
            </w:pPr>
            <w:r w:rsidRPr="003F7898">
              <w:rPr>
                <w:sz w:val="16"/>
                <w:szCs w:val="16"/>
              </w:rPr>
              <w:t>sector</w:t>
            </w:r>
          </w:p>
        </w:tc>
        <w:tc>
          <w:tcPr>
            <w:tcW w:w="3827" w:type="dxa"/>
            <w:tcBorders>
              <w:top w:val="single" w:sz="4" w:space="0" w:color="auto"/>
              <w:left w:val="single" w:sz="4" w:space="0" w:color="auto"/>
              <w:bottom w:val="single" w:sz="4" w:space="0" w:color="auto"/>
              <w:right w:val="single" w:sz="4" w:space="0" w:color="auto"/>
            </w:tcBorders>
          </w:tcPr>
          <w:p w14:paraId="6C3C2201" w14:textId="77777777" w:rsidR="00EF1595" w:rsidRPr="003F7898" w:rsidRDefault="00EF1595" w:rsidP="003F7898">
            <w:pPr>
              <w:spacing w:before="60" w:after="60"/>
              <w:jc w:val="left"/>
              <w:rPr>
                <w:sz w:val="16"/>
                <w:szCs w:val="16"/>
              </w:rPr>
            </w:pPr>
            <w:r w:rsidRPr="003F7898">
              <w:rPr>
                <w:sz w:val="16"/>
                <w:szCs w:val="16"/>
              </w:rPr>
              <w:t>The sector defining where the arc starts and end. If not p</w:t>
            </w:r>
            <w:r w:rsidR="003F7898">
              <w:rPr>
                <w:sz w:val="16"/>
                <w:szCs w:val="16"/>
              </w:rPr>
              <w:t>resent the arc is a full circle</w:t>
            </w:r>
          </w:p>
        </w:tc>
        <w:tc>
          <w:tcPr>
            <w:tcW w:w="709" w:type="dxa"/>
            <w:tcBorders>
              <w:top w:val="single" w:sz="4" w:space="0" w:color="auto"/>
              <w:left w:val="single" w:sz="4" w:space="0" w:color="auto"/>
              <w:bottom w:val="single" w:sz="4" w:space="0" w:color="auto"/>
              <w:right w:val="single" w:sz="4" w:space="0" w:color="auto"/>
            </w:tcBorders>
          </w:tcPr>
          <w:p w14:paraId="59F16CC9" w14:textId="77777777" w:rsidR="00EF1595" w:rsidRPr="003F7898" w:rsidRDefault="00EF1595" w:rsidP="003F7898">
            <w:pPr>
              <w:spacing w:before="60" w:after="60"/>
              <w:jc w:val="center"/>
              <w:rPr>
                <w:sz w:val="16"/>
                <w:szCs w:val="16"/>
              </w:rPr>
            </w:pPr>
            <w:r w:rsidRPr="003F7898">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1DE72E91" w14:textId="77777777" w:rsidR="00EF1595" w:rsidRPr="003F7898" w:rsidRDefault="00EF1595" w:rsidP="003F7898">
            <w:pPr>
              <w:spacing w:before="60" w:after="60"/>
              <w:jc w:val="left"/>
              <w:rPr>
                <w:sz w:val="16"/>
                <w:szCs w:val="16"/>
              </w:rPr>
            </w:pPr>
            <w:r w:rsidRPr="003F7898">
              <w:rPr>
                <w:sz w:val="16"/>
                <w:szCs w:val="16"/>
              </w:rPr>
              <w:t>Sector</w:t>
            </w:r>
          </w:p>
        </w:tc>
      </w:tr>
      <w:tr w:rsidR="00EF1595" w:rsidRPr="004663CF" w14:paraId="3012A9EA" w14:textId="77777777" w:rsidTr="003F7898">
        <w:tc>
          <w:tcPr>
            <w:tcW w:w="1242" w:type="dxa"/>
            <w:tcBorders>
              <w:top w:val="single" w:sz="4" w:space="0" w:color="auto"/>
              <w:left w:val="single" w:sz="4" w:space="0" w:color="auto"/>
              <w:bottom w:val="single" w:sz="4" w:space="0" w:color="auto"/>
              <w:right w:val="single" w:sz="4" w:space="0" w:color="auto"/>
            </w:tcBorders>
          </w:tcPr>
          <w:p w14:paraId="0F6CBACC"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946D2DD" w14:textId="77777777" w:rsidR="00EF1595" w:rsidRPr="003F7898" w:rsidRDefault="00EF1595" w:rsidP="003F7898">
            <w:pPr>
              <w:spacing w:before="60" w:after="60"/>
              <w:jc w:val="left"/>
              <w:rPr>
                <w:sz w:val="16"/>
                <w:szCs w:val="16"/>
              </w:rPr>
            </w:pPr>
            <w:r w:rsidRPr="003F7898">
              <w:rPr>
                <w:sz w:val="16"/>
                <w:szCs w:val="16"/>
              </w:rPr>
              <w:t>radius</w:t>
            </w:r>
          </w:p>
        </w:tc>
        <w:tc>
          <w:tcPr>
            <w:tcW w:w="3827" w:type="dxa"/>
            <w:tcBorders>
              <w:top w:val="single" w:sz="4" w:space="0" w:color="auto"/>
              <w:left w:val="single" w:sz="4" w:space="0" w:color="auto"/>
              <w:bottom w:val="single" w:sz="4" w:space="0" w:color="auto"/>
              <w:right w:val="single" w:sz="4" w:space="0" w:color="auto"/>
            </w:tcBorders>
          </w:tcPr>
          <w:p w14:paraId="0D144F51" w14:textId="77777777" w:rsidR="00EF1595" w:rsidRPr="003F7898" w:rsidRDefault="00EF1595" w:rsidP="003F7898">
            <w:pPr>
              <w:spacing w:before="60" w:after="60"/>
              <w:jc w:val="left"/>
              <w:rPr>
                <w:sz w:val="16"/>
                <w:szCs w:val="16"/>
              </w:rPr>
            </w:pPr>
            <w:r w:rsidRPr="003F7898">
              <w:rPr>
                <w:sz w:val="16"/>
                <w:szCs w:val="16"/>
              </w:rPr>
              <w:t>The radius of the circl</w:t>
            </w:r>
            <w:r w:rsidR="003F7898">
              <w:rPr>
                <w:sz w:val="16"/>
                <w:szCs w:val="16"/>
              </w:rPr>
              <w:t>e</w:t>
            </w:r>
          </w:p>
        </w:tc>
        <w:tc>
          <w:tcPr>
            <w:tcW w:w="709" w:type="dxa"/>
            <w:tcBorders>
              <w:top w:val="single" w:sz="4" w:space="0" w:color="auto"/>
              <w:left w:val="single" w:sz="4" w:space="0" w:color="auto"/>
              <w:bottom w:val="single" w:sz="4" w:space="0" w:color="auto"/>
              <w:right w:val="single" w:sz="4" w:space="0" w:color="auto"/>
            </w:tcBorders>
          </w:tcPr>
          <w:p w14:paraId="5F338089"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5D6E4C1" w14:textId="77777777" w:rsidR="00EF1595" w:rsidRPr="003F7898" w:rsidRDefault="00EF1595" w:rsidP="003F7898">
            <w:pPr>
              <w:spacing w:before="60" w:after="60"/>
              <w:jc w:val="left"/>
              <w:rPr>
                <w:sz w:val="16"/>
                <w:szCs w:val="16"/>
              </w:rPr>
            </w:pPr>
            <w:r w:rsidRPr="003F7898">
              <w:rPr>
                <w:sz w:val="16"/>
                <w:szCs w:val="16"/>
              </w:rPr>
              <w:t>double</w:t>
            </w:r>
          </w:p>
        </w:tc>
      </w:tr>
    </w:tbl>
    <w:p w14:paraId="570D3BC4" w14:textId="77777777" w:rsidR="00EF1595" w:rsidRPr="00EF1595" w:rsidRDefault="00EF1595" w:rsidP="00EF1595"/>
    <w:p w14:paraId="31BAAC2A" w14:textId="77777777" w:rsidR="00A73A7B" w:rsidRDefault="00A73A7B" w:rsidP="00531C7D">
      <w:pPr>
        <w:pStyle w:val="Heading4"/>
        <w:numPr>
          <w:ilvl w:val="3"/>
          <w:numId w:val="17"/>
        </w:numPr>
      </w:pPr>
      <w:r w:rsidRPr="009923BE">
        <w:t>Annulus</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F1595" w:rsidRPr="004663CF" w14:paraId="210913B5" w14:textId="77777777" w:rsidTr="00B54393">
        <w:trPr>
          <w:trHeight w:val="311"/>
        </w:trPr>
        <w:tc>
          <w:tcPr>
            <w:tcW w:w="1242" w:type="dxa"/>
            <w:tcBorders>
              <w:top w:val="single" w:sz="4" w:space="0" w:color="auto"/>
              <w:left w:val="single" w:sz="4" w:space="0" w:color="auto"/>
              <w:bottom w:val="single" w:sz="4" w:space="0" w:color="auto"/>
              <w:right w:val="single" w:sz="4" w:space="0" w:color="auto"/>
            </w:tcBorders>
          </w:tcPr>
          <w:p w14:paraId="616B988E" w14:textId="77777777" w:rsidR="00EF1595" w:rsidRPr="003F7898" w:rsidRDefault="00EF1595" w:rsidP="003F7898">
            <w:pPr>
              <w:spacing w:before="60" w:after="60"/>
              <w:jc w:val="left"/>
              <w:rPr>
                <w:b/>
                <w:sz w:val="16"/>
                <w:szCs w:val="16"/>
              </w:rPr>
            </w:pPr>
            <w:r w:rsidRPr="003F789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7C85C7E" w14:textId="77777777" w:rsidR="00EF1595" w:rsidRPr="003F7898" w:rsidRDefault="00EF1595" w:rsidP="003F7898">
            <w:pPr>
              <w:spacing w:before="60" w:after="60"/>
              <w:jc w:val="left"/>
              <w:rPr>
                <w:b/>
                <w:sz w:val="16"/>
                <w:szCs w:val="16"/>
              </w:rPr>
            </w:pPr>
            <w:r w:rsidRPr="003F789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C9156F7" w14:textId="77777777" w:rsidR="00EF1595" w:rsidRPr="003F7898" w:rsidRDefault="00EF1595" w:rsidP="003F7898">
            <w:pPr>
              <w:spacing w:before="60" w:after="60"/>
              <w:jc w:val="left"/>
              <w:rPr>
                <w:b/>
                <w:sz w:val="16"/>
                <w:szCs w:val="16"/>
              </w:rPr>
            </w:pPr>
            <w:r w:rsidRPr="003F789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EC2320C" w14:textId="77777777" w:rsidR="00EF1595" w:rsidRPr="003F7898" w:rsidRDefault="00EF1595" w:rsidP="003F7898">
            <w:pPr>
              <w:spacing w:before="60" w:after="60"/>
              <w:jc w:val="center"/>
              <w:rPr>
                <w:b/>
                <w:sz w:val="16"/>
                <w:szCs w:val="16"/>
              </w:rPr>
            </w:pPr>
            <w:r w:rsidRPr="003F789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0B06DAEB" w14:textId="77777777" w:rsidR="00EF1595" w:rsidRPr="003F7898" w:rsidRDefault="00EF1595" w:rsidP="003F7898">
            <w:pPr>
              <w:spacing w:before="60" w:after="60"/>
              <w:jc w:val="left"/>
              <w:rPr>
                <w:b/>
                <w:sz w:val="16"/>
                <w:szCs w:val="16"/>
              </w:rPr>
            </w:pPr>
            <w:r w:rsidRPr="003F7898">
              <w:rPr>
                <w:b/>
                <w:sz w:val="16"/>
                <w:szCs w:val="16"/>
              </w:rPr>
              <w:t>Type</w:t>
            </w:r>
          </w:p>
        </w:tc>
      </w:tr>
      <w:tr w:rsidR="00EF1595" w:rsidRPr="004663CF" w14:paraId="1152A69E" w14:textId="77777777" w:rsidTr="00B54393">
        <w:tc>
          <w:tcPr>
            <w:tcW w:w="1242" w:type="dxa"/>
            <w:tcBorders>
              <w:top w:val="single" w:sz="4" w:space="0" w:color="auto"/>
              <w:left w:val="single" w:sz="4" w:space="0" w:color="auto"/>
              <w:bottom w:val="single" w:sz="4" w:space="0" w:color="auto"/>
              <w:right w:val="single" w:sz="4" w:space="0" w:color="auto"/>
            </w:tcBorders>
          </w:tcPr>
          <w:p w14:paraId="7445D247" w14:textId="77777777" w:rsidR="00EF1595" w:rsidRPr="003F7898" w:rsidRDefault="00EF1595" w:rsidP="003F7898">
            <w:pPr>
              <w:spacing w:before="60" w:after="60"/>
              <w:jc w:val="left"/>
              <w:rPr>
                <w:sz w:val="16"/>
                <w:szCs w:val="16"/>
              </w:rPr>
            </w:pPr>
            <w:r w:rsidRPr="003F789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5A0F198" w14:textId="77777777" w:rsidR="00EF1595" w:rsidRPr="003F7898" w:rsidRDefault="00EF1595" w:rsidP="003F7898">
            <w:pPr>
              <w:spacing w:before="60" w:after="60"/>
              <w:jc w:val="left"/>
              <w:rPr>
                <w:sz w:val="16"/>
                <w:szCs w:val="16"/>
              </w:rPr>
            </w:pPr>
            <w:r w:rsidRPr="003F7898">
              <w:rPr>
                <w:sz w:val="16"/>
                <w:szCs w:val="16"/>
              </w:rPr>
              <w:t>Annulus</w:t>
            </w:r>
          </w:p>
        </w:tc>
        <w:tc>
          <w:tcPr>
            <w:tcW w:w="3827" w:type="dxa"/>
            <w:tcBorders>
              <w:top w:val="single" w:sz="4" w:space="0" w:color="auto"/>
              <w:left w:val="single" w:sz="4" w:space="0" w:color="auto"/>
              <w:bottom w:val="single" w:sz="4" w:space="0" w:color="auto"/>
              <w:right w:val="single" w:sz="4" w:space="0" w:color="auto"/>
            </w:tcBorders>
          </w:tcPr>
          <w:p w14:paraId="7A611B2C" w14:textId="77777777" w:rsidR="00EF1595" w:rsidRPr="003F7898" w:rsidRDefault="00EF1595" w:rsidP="003F7898">
            <w:pPr>
              <w:spacing w:before="60" w:after="60"/>
              <w:jc w:val="left"/>
              <w:rPr>
                <w:sz w:val="16"/>
                <w:szCs w:val="16"/>
              </w:rPr>
            </w:pPr>
            <w:r w:rsidRPr="003F7898">
              <w:rPr>
                <w:sz w:val="16"/>
                <w:szCs w:val="16"/>
              </w:rPr>
              <w:t>A ring-shaped region bounded by two concentric circles. Optional it can be enclosed by two radii of the circle</w:t>
            </w:r>
          </w:p>
        </w:tc>
        <w:tc>
          <w:tcPr>
            <w:tcW w:w="709" w:type="dxa"/>
            <w:tcBorders>
              <w:top w:val="single" w:sz="4" w:space="0" w:color="auto"/>
              <w:left w:val="single" w:sz="4" w:space="0" w:color="auto"/>
              <w:bottom w:val="single" w:sz="4" w:space="0" w:color="auto"/>
              <w:right w:val="single" w:sz="4" w:space="0" w:color="auto"/>
            </w:tcBorders>
          </w:tcPr>
          <w:p w14:paraId="7A5C67B5" w14:textId="77777777" w:rsidR="00EF1595" w:rsidRPr="003F7898" w:rsidRDefault="00EF1595" w:rsidP="003F7898">
            <w:pPr>
              <w:spacing w:before="60" w:after="60"/>
              <w:jc w:val="center"/>
              <w:rPr>
                <w:sz w:val="16"/>
                <w:szCs w:val="16"/>
              </w:rPr>
            </w:pPr>
            <w:r w:rsidRPr="003F789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46038D5B" w14:textId="77777777" w:rsidR="00EF1595" w:rsidRPr="003F7898" w:rsidRDefault="00EF1595" w:rsidP="003F7898">
            <w:pPr>
              <w:spacing w:before="60" w:after="60"/>
              <w:jc w:val="left"/>
              <w:rPr>
                <w:sz w:val="16"/>
                <w:szCs w:val="16"/>
              </w:rPr>
            </w:pPr>
            <w:r w:rsidRPr="003F7898">
              <w:rPr>
                <w:sz w:val="16"/>
                <w:szCs w:val="16"/>
              </w:rPr>
              <w:t>-</w:t>
            </w:r>
          </w:p>
        </w:tc>
      </w:tr>
      <w:tr w:rsidR="00EF1595" w:rsidRPr="004663CF" w14:paraId="44A68C33" w14:textId="77777777" w:rsidTr="00B54393">
        <w:tc>
          <w:tcPr>
            <w:tcW w:w="1242" w:type="dxa"/>
            <w:tcBorders>
              <w:top w:val="single" w:sz="4" w:space="0" w:color="auto"/>
              <w:left w:val="single" w:sz="4" w:space="0" w:color="auto"/>
              <w:bottom w:val="single" w:sz="4" w:space="0" w:color="auto"/>
              <w:right w:val="single" w:sz="4" w:space="0" w:color="auto"/>
            </w:tcBorders>
          </w:tcPr>
          <w:p w14:paraId="2ACEA49C"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48DCAC3" w14:textId="77777777" w:rsidR="00EF1595" w:rsidRPr="003F7898" w:rsidRDefault="00EF1595" w:rsidP="003F7898">
            <w:pPr>
              <w:spacing w:before="60" w:after="60"/>
              <w:jc w:val="left"/>
              <w:rPr>
                <w:sz w:val="16"/>
                <w:szCs w:val="16"/>
              </w:rPr>
            </w:pPr>
            <w:r w:rsidRPr="003F7898">
              <w:rPr>
                <w:sz w:val="16"/>
                <w:szCs w:val="16"/>
              </w:rPr>
              <w:t>center</w:t>
            </w:r>
          </w:p>
        </w:tc>
        <w:tc>
          <w:tcPr>
            <w:tcW w:w="3827" w:type="dxa"/>
            <w:tcBorders>
              <w:top w:val="single" w:sz="4" w:space="0" w:color="auto"/>
              <w:left w:val="single" w:sz="4" w:space="0" w:color="auto"/>
              <w:bottom w:val="single" w:sz="4" w:space="0" w:color="auto"/>
              <w:right w:val="single" w:sz="4" w:space="0" w:color="auto"/>
            </w:tcBorders>
          </w:tcPr>
          <w:p w14:paraId="5EA88FBA" w14:textId="77777777" w:rsidR="00EF1595" w:rsidRPr="003F7898" w:rsidRDefault="003F7898" w:rsidP="003F7898">
            <w:pPr>
              <w:spacing w:before="60" w:after="60"/>
              <w:jc w:val="left"/>
              <w:rPr>
                <w:sz w:val="16"/>
                <w:szCs w:val="16"/>
              </w:rPr>
            </w:pPr>
            <w:r>
              <w:rPr>
                <w:sz w:val="16"/>
                <w:szCs w:val="16"/>
              </w:rPr>
              <w:t>The centre of the arc</w:t>
            </w:r>
          </w:p>
        </w:tc>
        <w:tc>
          <w:tcPr>
            <w:tcW w:w="709" w:type="dxa"/>
            <w:tcBorders>
              <w:top w:val="single" w:sz="4" w:space="0" w:color="auto"/>
              <w:left w:val="single" w:sz="4" w:space="0" w:color="auto"/>
              <w:bottom w:val="single" w:sz="4" w:space="0" w:color="auto"/>
              <w:right w:val="single" w:sz="4" w:space="0" w:color="auto"/>
            </w:tcBorders>
          </w:tcPr>
          <w:p w14:paraId="039EBA33"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B59F204" w14:textId="77777777" w:rsidR="00EF1595" w:rsidRPr="003F7898" w:rsidRDefault="00EF1595" w:rsidP="003F7898">
            <w:pPr>
              <w:spacing w:before="60" w:after="60"/>
              <w:jc w:val="left"/>
              <w:rPr>
                <w:sz w:val="16"/>
                <w:szCs w:val="16"/>
              </w:rPr>
            </w:pPr>
            <w:r w:rsidRPr="003F7898">
              <w:rPr>
                <w:sz w:val="16"/>
                <w:szCs w:val="16"/>
              </w:rPr>
              <w:t>Point</w:t>
            </w:r>
          </w:p>
        </w:tc>
      </w:tr>
      <w:tr w:rsidR="00EF1595" w:rsidRPr="004663CF" w14:paraId="08FA382C" w14:textId="77777777" w:rsidTr="00B54393">
        <w:tc>
          <w:tcPr>
            <w:tcW w:w="1242" w:type="dxa"/>
            <w:tcBorders>
              <w:top w:val="single" w:sz="4" w:space="0" w:color="auto"/>
              <w:left w:val="single" w:sz="4" w:space="0" w:color="auto"/>
              <w:bottom w:val="single" w:sz="4" w:space="0" w:color="auto"/>
              <w:right w:val="single" w:sz="4" w:space="0" w:color="auto"/>
            </w:tcBorders>
          </w:tcPr>
          <w:p w14:paraId="445D4709"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97AFB30" w14:textId="77777777" w:rsidR="00EF1595" w:rsidRPr="003F7898" w:rsidRDefault="00EF1595" w:rsidP="003F7898">
            <w:pPr>
              <w:spacing w:before="60" w:after="60"/>
              <w:jc w:val="left"/>
              <w:rPr>
                <w:sz w:val="16"/>
                <w:szCs w:val="16"/>
              </w:rPr>
            </w:pPr>
            <w:r w:rsidRPr="003F7898">
              <w:rPr>
                <w:sz w:val="16"/>
                <w:szCs w:val="16"/>
              </w:rPr>
              <w:t>innerRadius</w:t>
            </w:r>
          </w:p>
        </w:tc>
        <w:tc>
          <w:tcPr>
            <w:tcW w:w="3827" w:type="dxa"/>
            <w:tcBorders>
              <w:top w:val="single" w:sz="4" w:space="0" w:color="auto"/>
              <w:left w:val="single" w:sz="4" w:space="0" w:color="auto"/>
              <w:bottom w:val="single" w:sz="4" w:space="0" w:color="auto"/>
              <w:right w:val="single" w:sz="4" w:space="0" w:color="auto"/>
            </w:tcBorders>
          </w:tcPr>
          <w:p w14:paraId="0E032EE4" w14:textId="77777777" w:rsidR="00EF1595" w:rsidRPr="003F7898" w:rsidRDefault="00EF1595" w:rsidP="003F7898">
            <w:pPr>
              <w:spacing w:before="60" w:after="60"/>
              <w:jc w:val="left"/>
              <w:rPr>
                <w:sz w:val="16"/>
                <w:szCs w:val="16"/>
              </w:rPr>
            </w:pPr>
            <w:r w:rsidRPr="003F7898">
              <w:rPr>
                <w:sz w:val="16"/>
                <w:szCs w:val="16"/>
              </w:rPr>
              <w:t>The radius of the smaller circle. If not present the segment</w:t>
            </w:r>
            <w:r w:rsidR="003F7898">
              <w:rPr>
                <w:sz w:val="16"/>
                <w:szCs w:val="16"/>
              </w:rPr>
              <w:t xml:space="preserve"> describes a sector of a circle</w:t>
            </w:r>
          </w:p>
        </w:tc>
        <w:tc>
          <w:tcPr>
            <w:tcW w:w="709" w:type="dxa"/>
            <w:tcBorders>
              <w:top w:val="single" w:sz="4" w:space="0" w:color="auto"/>
              <w:left w:val="single" w:sz="4" w:space="0" w:color="auto"/>
              <w:bottom w:val="single" w:sz="4" w:space="0" w:color="auto"/>
              <w:right w:val="single" w:sz="4" w:space="0" w:color="auto"/>
            </w:tcBorders>
          </w:tcPr>
          <w:p w14:paraId="2B2A9B20" w14:textId="77777777" w:rsidR="00EF1595" w:rsidRPr="003F7898" w:rsidRDefault="00EF1595" w:rsidP="003F7898">
            <w:pPr>
              <w:spacing w:before="60" w:after="60"/>
              <w:jc w:val="center"/>
              <w:rPr>
                <w:sz w:val="16"/>
                <w:szCs w:val="16"/>
              </w:rPr>
            </w:pPr>
            <w:r w:rsidRPr="003F7898">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1C8DDA3E" w14:textId="77777777" w:rsidR="00EF1595" w:rsidRPr="003F7898" w:rsidRDefault="00EF1595" w:rsidP="003F7898">
            <w:pPr>
              <w:spacing w:before="60" w:after="60"/>
              <w:jc w:val="left"/>
              <w:rPr>
                <w:sz w:val="16"/>
                <w:szCs w:val="16"/>
              </w:rPr>
            </w:pPr>
            <w:r w:rsidRPr="003F7898">
              <w:rPr>
                <w:sz w:val="16"/>
                <w:szCs w:val="16"/>
              </w:rPr>
              <w:t>double</w:t>
            </w:r>
          </w:p>
        </w:tc>
      </w:tr>
      <w:tr w:rsidR="00EF1595" w:rsidRPr="004663CF" w14:paraId="698B6575" w14:textId="77777777" w:rsidTr="00B54393">
        <w:tc>
          <w:tcPr>
            <w:tcW w:w="1242" w:type="dxa"/>
            <w:tcBorders>
              <w:top w:val="single" w:sz="4" w:space="0" w:color="auto"/>
              <w:left w:val="single" w:sz="4" w:space="0" w:color="auto"/>
              <w:bottom w:val="single" w:sz="4" w:space="0" w:color="auto"/>
              <w:right w:val="single" w:sz="4" w:space="0" w:color="auto"/>
            </w:tcBorders>
          </w:tcPr>
          <w:p w14:paraId="02499394"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BAF52F4" w14:textId="77777777" w:rsidR="00EF1595" w:rsidRPr="003F7898" w:rsidRDefault="00EF1595" w:rsidP="003F7898">
            <w:pPr>
              <w:spacing w:before="60" w:after="60"/>
              <w:jc w:val="left"/>
              <w:rPr>
                <w:sz w:val="16"/>
                <w:szCs w:val="16"/>
              </w:rPr>
            </w:pPr>
            <w:r w:rsidRPr="003F7898">
              <w:rPr>
                <w:sz w:val="16"/>
                <w:szCs w:val="16"/>
              </w:rPr>
              <w:t>outerRadius</w:t>
            </w:r>
          </w:p>
        </w:tc>
        <w:tc>
          <w:tcPr>
            <w:tcW w:w="3827" w:type="dxa"/>
            <w:tcBorders>
              <w:top w:val="single" w:sz="4" w:space="0" w:color="auto"/>
              <w:left w:val="single" w:sz="4" w:space="0" w:color="auto"/>
              <w:bottom w:val="single" w:sz="4" w:space="0" w:color="auto"/>
              <w:right w:val="single" w:sz="4" w:space="0" w:color="auto"/>
            </w:tcBorders>
          </w:tcPr>
          <w:p w14:paraId="700E51B4" w14:textId="77777777" w:rsidR="00EF1595" w:rsidRPr="003F7898" w:rsidRDefault="003F7898" w:rsidP="003F7898">
            <w:pPr>
              <w:spacing w:before="60" w:after="60"/>
              <w:jc w:val="left"/>
              <w:rPr>
                <w:sz w:val="16"/>
                <w:szCs w:val="16"/>
              </w:rPr>
            </w:pPr>
            <w:r>
              <w:rPr>
                <w:sz w:val="16"/>
                <w:szCs w:val="16"/>
              </w:rPr>
              <w:t>The radius of the larger circle</w:t>
            </w:r>
          </w:p>
        </w:tc>
        <w:tc>
          <w:tcPr>
            <w:tcW w:w="709" w:type="dxa"/>
            <w:tcBorders>
              <w:top w:val="single" w:sz="4" w:space="0" w:color="auto"/>
              <w:left w:val="single" w:sz="4" w:space="0" w:color="auto"/>
              <w:bottom w:val="single" w:sz="4" w:space="0" w:color="auto"/>
              <w:right w:val="single" w:sz="4" w:space="0" w:color="auto"/>
            </w:tcBorders>
          </w:tcPr>
          <w:p w14:paraId="706148EB" w14:textId="77777777" w:rsidR="00EF1595" w:rsidRPr="003F7898" w:rsidRDefault="00EF1595" w:rsidP="003F7898">
            <w:pPr>
              <w:spacing w:before="60" w:after="60"/>
              <w:jc w:val="center"/>
              <w:rPr>
                <w:sz w:val="16"/>
                <w:szCs w:val="16"/>
              </w:rPr>
            </w:pPr>
            <w:r w:rsidRPr="003F789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F375A2D" w14:textId="77777777" w:rsidR="00EF1595" w:rsidRPr="003F7898" w:rsidRDefault="00EF1595" w:rsidP="003F7898">
            <w:pPr>
              <w:spacing w:before="60" w:after="60"/>
              <w:jc w:val="left"/>
              <w:rPr>
                <w:sz w:val="16"/>
                <w:szCs w:val="16"/>
              </w:rPr>
            </w:pPr>
            <w:r w:rsidRPr="003F7898">
              <w:rPr>
                <w:sz w:val="16"/>
                <w:szCs w:val="16"/>
              </w:rPr>
              <w:t>double</w:t>
            </w:r>
          </w:p>
        </w:tc>
      </w:tr>
      <w:tr w:rsidR="00EF1595" w:rsidRPr="004663CF" w14:paraId="73257F27" w14:textId="77777777" w:rsidTr="00B54393">
        <w:tc>
          <w:tcPr>
            <w:tcW w:w="1242" w:type="dxa"/>
            <w:tcBorders>
              <w:top w:val="single" w:sz="4" w:space="0" w:color="auto"/>
              <w:left w:val="single" w:sz="4" w:space="0" w:color="auto"/>
              <w:bottom w:val="single" w:sz="4" w:space="0" w:color="auto"/>
              <w:right w:val="single" w:sz="4" w:space="0" w:color="auto"/>
            </w:tcBorders>
          </w:tcPr>
          <w:p w14:paraId="23C03609" w14:textId="77777777" w:rsidR="00EF1595" w:rsidRPr="003F7898" w:rsidRDefault="00EF1595" w:rsidP="003F7898">
            <w:pPr>
              <w:spacing w:before="60" w:after="60"/>
              <w:jc w:val="left"/>
              <w:rPr>
                <w:sz w:val="16"/>
                <w:szCs w:val="16"/>
              </w:rPr>
            </w:pPr>
            <w:r w:rsidRPr="003F789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FE5CCC4" w14:textId="77777777" w:rsidR="00EF1595" w:rsidRPr="003F7898" w:rsidRDefault="00EF1595" w:rsidP="003F7898">
            <w:pPr>
              <w:spacing w:before="60" w:after="60"/>
              <w:jc w:val="left"/>
              <w:rPr>
                <w:sz w:val="16"/>
                <w:szCs w:val="16"/>
              </w:rPr>
            </w:pPr>
            <w:r w:rsidRPr="003F7898">
              <w:rPr>
                <w:sz w:val="16"/>
                <w:szCs w:val="16"/>
              </w:rPr>
              <w:t>sector</w:t>
            </w:r>
          </w:p>
        </w:tc>
        <w:tc>
          <w:tcPr>
            <w:tcW w:w="3827" w:type="dxa"/>
            <w:tcBorders>
              <w:top w:val="single" w:sz="4" w:space="0" w:color="auto"/>
              <w:left w:val="single" w:sz="4" w:space="0" w:color="auto"/>
              <w:bottom w:val="single" w:sz="4" w:space="0" w:color="auto"/>
              <w:right w:val="single" w:sz="4" w:space="0" w:color="auto"/>
            </w:tcBorders>
          </w:tcPr>
          <w:p w14:paraId="4DED3858" w14:textId="77777777" w:rsidR="00EF1595" w:rsidRPr="003F7898" w:rsidRDefault="00EF1595" w:rsidP="003F7898">
            <w:pPr>
              <w:spacing w:before="60" w:after="60"/>
              <w:jc w:val="left"/>
              <w:rPr>
                <w:sz w:val="16"/>
                <w:szCs w:val="16"/>
              </w:rPr>
            </w:pPr>
            <w:r w:rsidRPr="003F7898">
              <w:rPr>
                <w:sz w:val="16"/>
                <w:szCs w:val="16"/>
              </w:rPr>
              <w:t>The sector of an annulus segment</w:t>
            </w:r>
          </w:p>
        </w:tc>
        <w:tc>
          <w:tcPr>
            <w:tcW w:w="709" w:type="dxa"/>
            <w:tcBorders>
              <w:top w:val="single" w:sz="4" w:space="0" w:color="auto"/>
              <w:left w:val="single" w:sz="4" w:space="0" w:color="auto"/>
              <w:bottom w:val="single" w:sz="4" w:space="0" w:color="auto"/>
              <w:right w:val="single" w:sz="4" w:space="0" w:color="auto"/>
            </w:tcBorders>
          </w:tcPr>
          <w:p w14:paraId="20976A34" w14:textId="77777777" w:rsidR="00EF1595" w:rsidRPr="003F7898" w:rsidRDefault="00EF1595" w:rsidP="003F7898">
            <w:pPr>
              <w:spacing w:before="60" w:after="60"/>
              <w:jc w:val="center"/>
              <w:rPr>
                <w:sz w:val="16"/>
                <w:szCs w:val="16"/>
              </w:rPr>
            </w:pPr>
            <w:r w:rsidRPr="003F7898">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6BD20562" w14:textId="77777777" w:rsidR="00EF1595" w:rsidRPr="003F7898" w:rsidRDefault="00EF1595" w:rsidP="003F7898">
            <w:pPr>
              <w:spacing w:before="60" w:after="60"/>
              <w:jc w:val="left"/>
              <w:rPr>
                <w:sz w:val="16"/>
                <w:szCs w:val="16"/>
              </w:rPr>
            </w:pPr>
            <w:r w:rsidRPr="003F7898">
              <w:rPr>
                <w:sz w:val="16"/>
                <w:szCs w:val="16"/>
              </w:rPr>
              <w:t>Sector</w:t>
            </w:r>
          </w:p>
        </w:tc>
      </w:tr>
    </w:tbl>
    <w:p w14:paraId="008BF36F" w14:textId="77777777" w:rsidR="00B54393" w:rsidRDefault="00B54393" w:rsidP="00531C7D">
      <w:pPr>
        <w:pStyle w:val="Heading2"/>
        <w:numPr>
          <w:ilvl w:val="1"/>
          <w:numId w:val="13"/>
        </w:numPr>
        <w:spacing w:after="200"/>
      </w:pPr>
      <w:bookmarkStart w:id="274" w:name="_Toc8985871"/>
      <w:r>
        <w:t>The Symbol package</w:t>
      </w:r>
      <w:bookmarkEnd w:id="274"/>
    </w:p>
    <w:p w14:paraId="14068AF8" w14:textId="77777777" w:rsidR="00A73A7B" w:rsidRDefault="00A73A7B" w:rsidP="00531C7D">
      <w:pPr>
        <w:pStyle w:val="Heading3"/>
        <w:numPr>
          <w:ilvl w:val="2"/>
          <w:numId w:val="28"/>
        </w:numPr>
      </w:pPr>
      <w:bookmarkStart w:id="275" w:name="_Toc8985872"/>
      <w:r w:rsidRPr="00A91B65">
        <w:t>Model</w:t>
      </w:r>
      <w:bookmarkEnd w:id="275"/>
    </w:p>
    <w:p w14:paraId="5A0E14ED" w14:textId="77777777" w:rsidR="00F1590B" w:rsidRDefault="00F1590B" w:rsidP="003F7898">
      <w:pPr>
        <w:spacing w:after="120"/>
      </w:pPr>
      <w:r>
        <w:t xml:space="preserve">This package contains the model of a symbol. Note that the definition of the symbol graphic itself is not the subject of this model. This will be defined in external files according to the SVG 1.1 recommendation. </w:t>
      </w:r>
    </w:p>
    <w:p w14:paraId="69459C5A" w14:textId="77777777" w:rsidR="00F1590B" w:rsidRDefault="00672036" w:rsidP="00F1590B">
      <w:pPr>
        <w:keepNext/>
      </w:pPr>
      <w:r>
        <w:rPr>
          <w:noProof/>
          <w:lang w:eastAsia="en-GB"/>
        </w:rPr>
        <w:pict w14:anchorId="4FF96F64">
          <v:shape id="_x0000_i1038" type="#_x0000_t75" style="width:433.5pt;height:208.5pt">
            <v:imagedata r:id="rId32" o:title="Fig 9-15 Symbol Package"/>
          </v:shape>
        </w:pict>
      </w:r>
    </w:p>
    <w:p w14:paraId="2E8C1F88" w14:textId="77777777" w:rsidR="00F1590B" w:rsidRPr="00272BDF" w:rsidRDefault="00F1590B" w:rsidP="003F7898">
      <w:pPr>
        <w:pStyle w:val="Figuretitle"/>
        <w:spacing w:before="120" w:after="120"/>
        <w:rPr>
          <w:lang w:val="en-GB"/>
        </w:rPr>
      </w:pPr>
      <w:r w:rsidRPr="00CF7710">
        <w:rPr>
          <w:lang w:val="en-GB"/>
        </w:rPr>
        <w:t>Figure </w:t>
      </w:r>
      <w:r>
        <w:rPr>
          <w:lang w:val="en-GB"/>
        </w:rPr>
        <w:t>9</w:t>
      </w:r>
      <w:r w:rsidRPr="00CF7710">
        <w:rPr>
          <w:lang w:val="en-GB"/>
        </w:rPr>
        <w:t>-</w:t>
      </w:r>
      <w:r>
        <w:rPr>
          <w:lang w:val="en-GB"/>
        </w:rPr>
        <w:t>15</w:t>
      </w:r>
      <w:r w:rsidRPr="00CF7710">
        <w:rPr>
          <w:lang w:val="en-GB"/>
        </w:rPr>
        <w:t xml:space="preserve"> — </w:t>
      </w:r>
      <w:r>
        <w:rPr>
          <w:lang w:val="en-GB"/>
        </w:rPr>
        <w:t>Symbol Package</w:t>
      </w:r>
    </w:p>
    <w:p w14:paraId="50A28164" w14:textId="77777777" w:rsidR="00A73A7B" w:rsidRDefault="00A73A7B" w:rsidP="004E1D86">
      <w:pPr>
        <w:pStyle w:val="Heading4"/>
        <w:keepLines/>
        <w:numPr>
          <w:ilvl w:val="3"/>
          <w:numId w:val="29"/>
        </w:numPr>
        <w:spacing w:before="120" w:after="120"/>
      </w:pPr>
      <w:r>
        <w:t>Symbol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719"/>
        <w:gridCol w:w="709"/>
        <w:gridCol w:w="1951"/>
      </w:tblGrid>
      <w:tr w:rsidR="00F1590B" w:rsidRPr="004663CF" w14:paraId="0E6712E3" w14:textId="77777777" w:rsidTr="007A22C8">
        <w:trPr>
          <w:trHeight w:val="311"/>
        </w:trPr>
        <w:tc>
          <w:tcPr>
            <w:tcW w:w="1242" w:type="dxa"/>
            <w:tcBorders>
              <w:top w:val="single" w:sz="4" w:space="0" w:color="auto"/>
              <w:left w:val="single" w:sz="4" w:space="0" w:color="auto"/>
              <w:bottom w:val="single" w:sz="4" w:space="0" w:color="auto"/>
              <w:right w:val="single" w:sz="4" w:space="0" w:color="auto"/>
            </w:tcBorders>
          </w:tcPr>
          <w:p w14:paraId="054AC321" w14:textId="77777777" w:rsidR="00F1590B" w:rsidRPr="003F7898" w:rsidRDefault="00F1590B" w:rsidP="004E1D86">
            <w:pPr>
              <w:keepNext/>
              <w:keepLines/>
              <w:spacing w:before="60" w:after="60"/>
              <w:jc w:val="left"/>
              <w:rPr>
                <w:rFonts w:cs="Arial"/>
                <w:b/>
                <w:sz w:val="16"/>
                <w:szCs w:val="16"/>
              </w:rPr>
            </w:pPr>
            <w:r w:rsidRPr="003F7898">
              <w:rPr>
                <w:rFonts w:cs="Arial"/>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02C8EC0" w14:textId="77777777" w:rsidR="00F1590B" w:rsidRPr="003F7898" w:rsidRDefault="00F1590B" w:rsidP="004E1D86">
            <w:pPr>
              <w:keepNext/>
              <w:keepLines/>
              <w:spacing w:before="60" w:after="60"/>
              <w:jc w:val="left"/>
              <w:rPr>
                <w:rFonts w:cs="Arial"/>
                <w:b/>
                <w:sz w:val="16"/>
                <w:szCs w:val="16"/>
              </w:rPr>
            </w:pPr>
            <w:r w:rsidRPr="003F7898">
              <w:rPr>
                <w:rFonts w:cs="Arial"/>
                <w:b/>
                <w:sz w:val="16"/>
                <w:szCs w:val="16"/>
              </w:rPr>
              <w:t>Name</w:t>
            </w:r>
          </w:p>
        </w:tc>
        <w:tc>
          <w:tcPr>
            <w:tcW w:w="3719" w:type="dxa"/>
            <w:tcBorders>
              <w:top w:val="single" w:sz="4" w:space="0" w:color="auto"/>
              <w:left w:val="single" w:sz="4" w:space="0" w:color="auto"/>
              <w:bottom w:val="single" w:sz="4" w:space="0" w:color="auto"/>
              <w:right w:val="single" w:sz="4" w:space="0" w:color="auto"/>
            </w:tcBorders>
          </w:tcPr>
          <w:p w14:paraId="686D1358" w14:textId="77777777" w:rsidR="00F1590B" w:rsidRPr="003F7898" w:rsidRDefault="00F1590B" w:rsidP="004E1D86">
            <w:pPr>
              <w:keepNext/>
              <w:keepLines/>
              <w:spacing w:before="60" w:after="60"/>
              <w:jc w:val="left"/>
              <w:rPr>
                <w:rFonts w:cs="Arial"/>
                <w:b/>
                <w:sz w:val="16"/>
                <w:szCs w:val="16"/>
              </w:rPr>
            </w:pPr>
            <w:r w:rsidRPr="003F7898">
              <w:rPr>
                <w:rFonts w:cs="Arial"/>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B8C0EA1" w14:textId="77777777" w:rsidR="00F1590B" w:rsidRPr="003F7898" w:rsidRDefault="00F1590B" w:rsidP="004E1D86">
            <w:pPr>
              <w:keepNext/>
              <w:keepLines/>
              <w:spacing w:before="60" w:after="60"/>
              <w:jc w:val="center"/>
              <w:rPr>
                <w:rFonts w:cs="Arial"/>
                <w:b/>
                <w:sz w:val="16"/>
                <w:szCs w:val="16"/>
              </w:rPr>
            </w:pPr>
            <w:r w:rsidRPr="003F7898">
              <w:rPr>
                <w:rFonts w:cs="Arial"/>
                <w:b/>
                <w:sz w:val="16"/>
                <w:szCs w:val="16"/>
              </w:rPr>
              <w:t>Mult.</w:t>
            </w:r>
          </w:p>
        </w:tc>
        <w:tc>
          <w:tcPr>
            <w:tcW w:w="1951" w:type="dxa"/>
            <w:tcBorders>
              <w:top w:val="single" w:sz="4" w:space="0" w:color="auto"/>
              <w:left w:val="single" w:sz="4" w:space="0" w:color="auto"/>
              <w:bottom w:val="single" w:sz="4" w:space="0" w:color="auto"/>
              <w:right w:val="single" w:sz="4" w:space="0" w:color="auto"/>
            </w:tcBorders>
          </w:tcPr>
          <w:p w14:paraId="071A1367" w14:textId="77777777" w:rsidR="00F1590B" w:rsidRPr="003F7898" w:rsidRDefault="00F1590B" w:rsidP="004E1D86">
            <w:pPr>
              <w:keepNext/>
              <w:keepLines/>
              <w:spacing w:before="60" w:after="60"/>
              <w:jc w:val="left"/>
              <w:rPr>
                <w:rFonts w:cs="Arial"/>
                <w:b/>
                <w:sz w:val="16"/>
                <w:szCs w:val="16"/>
              </w:rPr>
            </w:pPr>
            <w:r w:rsidRPr="003F7898">
              <w:rPr>
                <w:rFonts w:cs="Arial"/>
                <w:b/>
                <w:sz w:val="16"/>
                <w:szCs w:val="16"/>
              </w:rPr>
              <w:t>Type</w:t>
            </w:r>
          </w:p>
        </w:tc>
      </w:tr>
      <w:tr w:rsidR="00F1590B" w:rsidRPr="004663CF" w14:paraId="1DA02225" w14:textId="77777777" w:rsidTr="007A22C8">
        <w:tc>
          <w:tcPr>
            <w:tcW w:w="1242" w:type="dxa"/>
            <w:tcBorders>
              <w:top w:val="single" w:sz="4" w:space="0" w:color="auto"/>
              <w:left w:val="single" w:sz="4" w:space="0" w:color="auto"/>
              <w:bottom w:val="single" w:sz="4" w:space="0" w:color="auto"/>
              <w:right w:val="single" w:sz="4" w:space="0" w:color="auto"/>
            </w:tcBorders>
          </w:tcPr>
          <w:p w14:paraId="234C5859" w14:textId="77777777" w:rsidR="00F1590B" w:rsidRPr="003F7898" w:rsidRDefault="00F1590B" w:rsidP="003F7898">
            <w:pPr>
              <w:spacing w:before="60" w:after="60"/>
              <w:jc w:val="left"/>
              <w:rPr>
                <w:rFonts w:cs="Arial"/>
                <w:sz w:val="16"/>
                <w:szCs w:val="16"/>
              </w:rPr>
            </w:pPr>
            <w:r w:rsidRPr="003F7898">
              <w:rPr>
                <w:rFonts w:cs="Arial"/>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2E6058E" w14:textId="77777777" w:rsidR="00F1590B" w:rsidRPr="003F7898" w:rsidRDefault="00F1590B" w:rsidP="003F7898">
            <w:pPr>
              <w:spacing w:before="60" w:after="60"/>
              <w:jc w:val="left"/>
              <w:rPr>
                <w:rFonts w:cs="Arial"/>
                <w:sz w:val="16"/>
                <w:szCs w:val="16"/>
              </w:rPr>
            </w:pPr>
            <w:r w:rsidRPr="003F7898">
              <w:rPr>
                <w:rFonts w:cs="Arial"/>
                <w:sz w:val="16"/>
                <w:szCs w:val="16"/>
              </w:rPr>
              <w:t>Symbol</w:t>
            </w:r>
          </w:p>
        </w:tc>
        <w:tc>
          <w:tcPr>
            <w:tcW w:w="3719" w:type="dxa"/>
            <w:tcBorders>
              <w:top w:val="single" w:sz="4" w:space="0" w:color="auto"/>
              <w:left w:val="single" w:sz="4" w:space="0" w:color="auto"/>
              <w:bottom w:val="single" w:sz="4" w:space="0" w:color="auto"/>
              <w:right w:val="single" w:sz="4" w:space="0" w:color="auto"/>
            </w:tcBorders>
          </w:tcPr>
          <w:p w14:paraId="0D6FED68" w14:textId="77777777" w:rsidR="00F1590B" w:rsidRPr="003F7898" w:rsidRDefault="00F1590B" w:rsidP="003F7898">
            <w:pPr>
              <w:spacing w:before="60" w:after="60"/>
              <w:jc w:val="left"/>
              <w:rPr>
                <w:rFonts w:cs="Arial"/>
                <w:sz w:val="16"/>
                <w:szCs w:val="16"/>
              </w:rPr>
            </w:pPr>
            <w:r w:rsidRPr="003F7898">
              <w:rPr>
                <w:rFonts w:cs="Arial"/>
                <w:sz w:val="16"/>
                <w:szCs w:val="16"/>
              </w:rPr>
              <w:t>A tw</w:t>
            </w:r>
            <w:r w:rsidR="003F7898">
              <w:rPr>
                <w:rFonts w:cs="Arial"/>
                <w:sz w:val="16"/>
                <w:szCs w:val="16"/>
              </w:rPr>
              <w:t>o dimensional graphical element</w:t>
            </w:r>
          </w:p>
        </w:tc>
        <w:tc>
          <w:tcPr>
            <w:tcW w:w="709" w:type="dxa"/>
            <w:tcBorders>
              <w:top w:val="single" w:sz="4" w:space="0" w:color="auto"/>
              <w:left w:val="single" w:sz="4" w:space="0" w:color="auto"/>
              <w:bottom w:val="single" w:sz="4" w:space="0" w:color="auto"/>
              <w:right w:val="single" w:sz="4" w:space="0" w:color="auto"/>
            </w:tcBorders>
          </w:tcPr>
          <w:p w14:paraId="19F379F0" w14:textId="77777777" w:rsidR="00F1590B" w:rsidRPr="003F7898" w:rsidRDefault="00F1590B" w:rsidP="003F7898">
            <w:pPr>
              <w:spacing w:before="60" w:after="60"/>
              <w:jc w:val="center"/>
              <w:rPr>
                <w:rFonts w:cs="Arial"/>
                <w:sz w:val="16"/>
                <w:szCs w:val="16"/>
              </w:rPr>
            </w:pPr>
            <w:r w:rsidRPr="003F7898">
              <w:rPr>
                <w:rFonts w:cs="Arial"/>
                <w:sz w:val="16"/>
                <w:szCs w:val="16"/>
              </w:rPr>
              <w:t>-</w:t>
            </w:r>
          </w:p>
        </w:tc>
        <w:tc>
          <w:tcPr>
            <w:tcW w:w="1951" w:type="dxa"/>
            <w:tcBorders>
              <w:top w:val="single" w:sz="4" w:space="0" w:color="auto"/>
              <w:left w:val="single" w:sz="4" w:space="0" w:color="auto"/>
              <w:bottom w:val="single" w:sz="4" w:space="0" w:color="auto"/>
              <w:right w:val="single" w:sz="4" w:space="0" w:color="auto"/>
            </w:tcBorders>
          </w:tcPr>
          <w:p w14:paraId="2C99A6C8" w14:textId="77777777" w:rsidR="00F1590B" w:rsidRPr="003F7898" w:rsidRDefault="00F1590B" w:rsidP="003F7898">
            <w:pPr>
              <w:spacing w:before="60" w:after="60"/>
              <w:jc w:val="left"/>
              <w:rPr>
                <w:rFonts w:cs="Arial"/>
                <w:sz w:val="16"/>
                <w:szCs w:val="16"/>
              </w:rPr>
            </w:pPr>
            <w:r w:rsidRPr="003F7898">
              <w:rPr>
                <w:rFonts w:cs="Arial"/>
                <w:sz w:val="16"/>
                <w:szCs w:val="16"/>
              </w:rPr>
              <w:t>-</w:t>
            </w:r>
          </w:p>
        </w:tc>
      </w:tr>
      <w:tr w:rsidR="00F1590B" w:rsidRPr="004663CF" w14:paraId="54A0E80C" w14:textId="77777777" w:rsidTr="007A22C8">
        <w:tc>
          <w:tcPr>
            <w:tcW w:w="1242" w:type="dxa"/>
            <w:tcBorders>
              <w:top w:val="single" w:sz="4" w:space="0" w:color="auto"/>
              <w:left w:val="single" w:sz="4" w:space="0" w:color="auto"/>
              <w:bottom w:val="single" w:sz="4" w:space="0" w:color="auto"/>
              <w:right w:val="single" w:sz="4" w:space="0" w:color="auto"/>
            </w:tcBorders>
          </w:tcPr>
          <w:p w14:paraId="234AB6F7" w14:textId="77777777" w:rsidR="00F1590B" w:rsidRPr="003F7898" w:rsidRDefault="00F1590B" w:rsidP="003F7898">
            <w:pPr>
              <w:spacing w:before="60" w:after="60"/>
              <w:jc w:val="left"/>
              <w:rPr>
                <w:rFonts w:cs="Arial"/>
                <w:sz w:val="16"/>
                <w:szCs w:val="16"/>
              </w:rPr>
            </w:pPr>
            <w:r w:rsidRPr="003F7898">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459ED30" w14:textId="77777777" w:rsidR="00F1590B" w:rsidRPr="003F7898" w:rsidRDefault="00F1590B" w:rsidP="003F7898">
            <w:pPr>
              <w:spacing w:before="60" w:after="60"/>
              <w:jc w:val="left"/>
              <w:rPr>
                <w:rFonts w:cs="Arial"/>
                <w:sz w:val="16"/>
                <w:szCs w:val="16"/>
              </w:rPr>
            </w:pPr>
            <w:r w:rsidRPr="003F7898">
              <w:rPr>
                <w:rFonts w:cs="Arial"/>
                <w:sz w:val="16"/>
                <w:szCs w:val="16"/>
              </w:rPr>
              <w:t>reference</w:t>
            </w:r>
          </w:p>
        </w:tc>
        <w:tc>
          <w:tcPr>
            <w:tcW w:w="3719" w:type="dxa"/>
            <w:tcBorders>
              <w:top w:val="single" w:sz="4" w:space="0" w:color="auto"/>
              <w:left w:val="single" w:sz="4" w:space="0" w:color="auto"/>
              <w:bottom w:val="single" w:sz="4" w:space="0" w:color="auto"/>
              <w:right w:val="single" w:sz="4" w:space="0" w:color="auto"/>
            </w:tcBorders>
          </w:tcPr>
          <w:p w14:paraId="08ECFA8C" w14:textId="77777777" w:rsidR="00F1590B" w:rsidRPr="003F7898" w:rsidRDefault="00F1590B" w:rsidP="003F7898">
            <w:pPr>
              <w:spacing w:before="60" w:after="60"/>
              <w:jc w:val="left"/>
              <w:rPr>
                <w:rFonts w:cs="Arial"/>
                <w:sz w:val="16"/>
                <w:szCs w:val="16"/>
              </w:rPr>
            </w:pPr>
            <w:r w:rsidRPr="003F7898">
              <w:rPr>
                <w:rFonts w:cs="Arial"/>
                <w:sz w:val="16"/>
                <w:szCs w:val="16"/>
              </w:rPr>
              <w:t>A reference to an external definition of the symbol graphic. This is an unique identifier in the symbol section of the portrayal cata</w:t>
            </w:r>
            <w:r w:rsidR="003F7898">
              <w:rPr>
                <w:rFonts w:cs="Arial"/>
                <w:sz w:val="16"/>
                <w:szCs w:val="16"/>
              </w:rPr>
              <w:t>logue</w:t>
            </w:r>
          </w:p>
        </w:tc>
        <w:tc>
          <w:tcPr>
            <w:tcW w:w="709" w:type="dxa"/>
            <w:tcBorders>
              <w:top w:val="single" w:sz="4" w:space="0" w:color="auto"/>
              <w:left w:val="single" w:sz="4" w:space="0" w:color="auto"/>
              <w:bottom w:val="single" w:sz="4" w:space="0" w:color="auto"/>
              <w:right w:val="single" w:sz="4" w:space="0" w:color="auto"/>
            </w:tcBorders>
          </w:tcPr>
          <w:p w14:paraId="06547181" w14:textId="77777777" w:rsidR="00F1590B" w:rsidRPr="003F7898" w:rsidRDefault="00F1590B" w:rsidP="003F7898">
            <w:pPr>
              <w:spacing w:before="60" w:after="60"/>
              <w:jc w:val="center"/>
              <w:rPr>
                <w:rFonts w:cs="Arial"/>
                <w:sz w:val="16"/>
                <w:szCs w:val="16"/>
              </w:rPr>
            </w:pPr>
            <w:r w:rsidRPr="003F7898">
              <w:rPr>
                <w:rFonts w:cs="Arial"/>
                <w:sz w:val="16"/>
                <w:szCs w:val="16"/>
              </w:rPr>
              <w:t>1</w:t>
            </w:r>
          </w:p>
        </w:tc>
        <w:tc>
          <w:tcPr>
            <w:tcW w:w="1951" w:type="dxa"/>
            <w:tcBorders>
              <w:top w:val="single" w:sz="4" w:space="0" w:color="auto"/>
              <w:left w:val="single" w:sz="4" w:space="0" w:color="auto"/>
              <w:bottom w:val="single" w:sz="4" w:space="0" w:color="auto"/>
              <w:right w:val="single" w:sz="4" w:space="0" w:color="auto"/>
            </w:tcBorders>
          </w:tcPr>
          <w:p w14:paraId="70930E85" w14:textId="77777777" w:rsidR="00F1590B" w:rsidRPr="003F7898" w:rsidRDefault="00F1590B" w:rsidP="003F7898">
            <w:pPr>
              <w:spacing w:before="60" w:after="60"/>
              <w:jc w:val="left"/>
              <w:rPr>
                <w:rFonts w:cs="Arial"/>
                <w:sz w:val="16"/>
                <w:szCs w:val="16"/>
              </w:rPr>
            </w:pPr>
            <w:r w:rsidRPr="003F7898">
              <w:rPr>
                <w:rFonts w:cs="Arial"/>
                <w:sz w:val="16"/>
                <w:szCs w:val="16"/>
              </w:rPr>
              <w:t>string</w:t>
            </w:r>
          </w:p>
        </w:tc>
      </w:tr>
      <w:tr w:rsidR="00F1590B" w:rsidRPr="004663CF" w14:paraId="1C30FB57" w14:textId="77777777" w:rsidTr="007A22C8">
        <w:tc>
          <w:tcPr>
            <w:tcW w:w="1242" w:type="dxa"/>
            <w:tcBorders>
              <w:top w:val="single" w:sz="4" w:space="0" w:color="auto"/>
              <w:left w:val="single" w:sz="4" w:space="0" w:color="auto"/>
              <w:bottom w:val="single" w:sz="4" w:space="0" w:color="auto"/>
              <w:right w:val="single" w:sz="4" w:space="0" w:color="auto"/>
            </w:tcBorders>
          </w:tcPr>
          <w:p w14:paraId="3BF2E535" w14:textId="77777777" w:rsidR="00F1590B" w:rsidRPr="003F7898" w:rsidRDefault="00F1590B" w:rsidP="003F7898">
            <w:pPr>
              <w:spacing w:before="60" w:after="60"/>
              <w:jc w:val="left"/>
              <w:rPr>
                <w:rFonts w:cs="Arial"/>
                <w:sz w:val="16"/>
                <w:szCs w:val="16"/>
              </w:rPr>
            </w:pPr>
            <w:r w:rsidRPr="003F7898">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04FFBB7" w14:textId="77777777" w:rsidR="00F1590B" w:rsidRPr="003F7898" w:rsidRDefault="00F1590B" w:rsidP="003F7898">
            <w:pPr>
              <w:spacing w:before="60" w:after="60"/>
              <w:jc w:val="left"/>
              <w:rPr>
                <w:rFonts w:cs="Arial"/>
                <w:sz w:val="16"/>
                <w:szCs w:val="16"/>
              </w:rPr>
            </w:pPr>
            <w:r w:rsidRPr="003F7898">
              <w:rPr>
                <w:rFonts w:cs="Arial"/>
                <w:sz w:val="16"/>
                <w:szCs w:val="16"/>
              </w:rPr>
              <w:t>rotation</w:t>
            </w:r>
          </w:p>
        </w:tc>
        <w:tc>
          <w:tcPr>
            <w:tcW w:w="3719" w:type="dxa"/>
            <w:tcBorders>
              <w:top w:val="single" w:sz="4" w:space="0" w:color="auto"/>
              <w:left w:val="single" w:sz="4" w:space="0" w:color="auto"/>
              <w:bottom w:val="single" w:sz="4" w:space="0" w:color="auto"/>
              <w:right w:val="single" w:sz="4" w:space="0" w:color="auto"/>
            </w:tcBorders>
          </w:tcPr>
          <w:p w14:paraId="47789709" w14:textId="77777777" w:rsidR="00F1590B" w:rsidRPr="003F7898" w:rsidRDefault="00F1590B" w:rsidP="003F7898">
            <w:pPr>
              <w:spacing w:before="60" w:after="60"/>
              <w:jc w:val="left"/>
              <w:rPr>
                <w:rFonts w:cs="Arial"/>
                <w:sz w:val="16"/>
                <w:szCs w:val="16"/>
              </w:rPr>
            </w:pPr>
            <w:r w:rsidRPr="003F7898">
              <w:rPr>
                <w:rFonts w:cs="Arial"/>
                <w:sz w:val="16"/>
                <w:szCs w:val="16"/>
              </w:rPr>
              <w:t>The rotation angle of the</w:t>
            </w:r>
            <w:r w:rsidR="003F7898">
              <w:rPr>
                <w:rFonts w:cs="Arial"/>
                <w:sz w:val="16"/>
                <w:szCs w:val="16"/>
              </w:rPr>
              <w:t xml:space="preserve"> symbol. The default value is 0</w:t>
            </w:r>
          </w:p>
        </w:tc>
        <w:tc>
          <w:tcPr>
            <w:tcW w:w="709" w:type="dxa"/>
            <w:tcBorders>
              <w:top w:val="single" w:sz="4" w:space="0" w:color="auto"/>
              <w:left w:val="single" w:sz="4" w:space="0" w:color="auto"/>
              <w:bottom w:val="single" w:sz="4" w:space="0" w:color="auto"/>
              <w:right w:val="single" w:sz="4" w:space="0" w:color="auto"/>
            </w:tcBorders>
          </w:tcPr>
          <w:p w14:paraId="78472256" w14:textId="77777777" w:rsidR="00F1590B" w:rsidRPr="003F7898" w:rsidRDefault="00F1590B" w:rsidP="003F7898">
            <w:pPr>
              <w:spacing w:before="60" w:after="60"/>
              <w:jc w:val="center"/>
              <w:rPr>
                <w:rFonts w:cs="Arial"/>
                <w:sz w:val="16"/>
                <w:szCs w:val="16"/>
              </w:rPr>
            </w:pPr>
            <w:r w:rsidRPr="003F7898">
              <w:rPr>
                <w:rFonts w:cs="Arial"/>
                <w:sz w:val="16"/>
                <w:szCs w:val="16"/>
              </w:rPr>
              <w:t>1</w:t>
            </w:r>
          </w:p>
        </w:tc>
        <w:tc>
          <w:tcPr>
            <w:tcW w:w="1951" w:type="dxa"/>
            <w:tcBorders>
              <w:top w:val="single" w:sz="4" w:space="0" w:color="auto"/>
              <w:left w:val="single" w:sz="4" w:space="0" w:color="auto"/>
              <w:bottom w:val="single" w:sz="4" w:space="0" w:color="auto"/>
              <w:right w:val="single" w:sz="4" w:space="0" w:color="auto"/>
            </w:tcBorders>
          </w:tcPr>
          <w:p w14:paraId="5BFD36ED" w14:textId="77777777" w:rsidR="00F1590B" w:rsidRPr="003F7898" w:rsidRDefault="00F1590B" w:rsidP="003F7898">
            <w:pPr>
              <w:spacing w:before="60" w:after="60"/>
              <w:jc w:val="left"/>
              <w:rPr>
                <w:rFonts w:cs="Arial"/>
                <w:sz w:val="16"/>
                <w:szCs w:val="16"/>
              </w:rPr>
            </w:pPr>
            <w:r w:rsidRPr="003F7898">
              <w:rPr>
                <w:rFonts w:cs="Arial"/>
                <w:sz w:val="16"/>
                <w:szCs w:val="16"/>
              </w:rPr>
              <w:t>double</w:t>
            </w:r>
          </w:p>
        </w:tc>
      </w:tr>
      <w:tr w:rsidR="00F1590B" w:rsidRPr="004663CF" w14:paraId="045B8152" w14:textId="77777777" w:rsidTr="007A22C8">
        <w:tc>
          <w:tcPr>
            <w:tcW w:w="1242" w:type="dxa"/>
            <w:tcBorders>
              <w:top w:val="single" w:sz="4" w:space="0" w:color="auto"/>
              <w:left w:val="single" w:sz="4" w:space="0" w:color="auto"/>
              <w:bottom w:val="single" w:sz="4" w:space="0" w:color="auto"/>
              <w:right w:val="single" w:sz="4" w:space="0" w:color="auto"/>
            </w:tcBorders>
          </w:tcPr>
          <w:p w14:paraId="1E26F8E5" w14:textId="77777777" w:rsidR="00F1590B" w:rsidRPr="003F7898" w:rsidRDefault="00F1590B" w:rsidP="003F7898">
            <w:pPr>
              <w:spacing w:before="60" w:after="60"/>
              <w:jc w:val="left"/>
              <w:rPr>
                <w:rFonts w:cs="Arial"/>
                <w:sz w:val="16"/>
                <w:szCs w:val="16"/>
              </w:rPr>
            </w:pPr>
            <w:r w:rsidRPr="003F7898">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8273D2F" w14:textId="77777777" w:rsidR="00F1590B" w:rsidRPr="003F7898" w:rsidRDefault="00F1590B" w:rsidP="003F7898">
            <w:pPr>
              <w:spacing w:before="60" w:after="60"/>
              <w:jc w:val="left"/>
              <w:rPr>
                <w:rFonts w:cs="Arial"/>
                <w:sz w:val="16"/>
                <w:szCs w:val="16"/>
              </w:rPr>
            </w:pPr>
            <w:r w:rsidRPr="003F7898">
              <w:rPr>
                <w:rFonts w:cs="Arial"/>
                <w:sz w:val="16"/>
                <w:szCs w:val="16"/>
              </w:rPr>
              <w:t>rotationCRS</w:t>
            </w:r>
          </w:p>
        </w:tc>
        <w:tc>
          <w:tcPr>
            <w:tcW w:w="3719" w:type="dxa"/>
            <w:tcBorders>
              <w:top w:val="single" w:sz="4" w:space="0" w:color="auto"/>
              <w:left w:val="single" w:sz="4" w:space="0" w:color="auto"/>
              <w:bottom w:val="single" w:sz="4" w:space="0" w:color="auto"/>
              <w:right w:val="single" w:sz="4" w:space="0" w:color="auto"/>
            </w:tcBorders>
          </w:tcPr>
          <w:p w14:paraId="746325AA" w14:textId="77777777" w:rsidR="00F1590B" w:rsidRPr="003F7898" w:rsidRDefault="00F1590B" w:rsidP="003F7898">
            <w:pPr>
              <w:spacing w:before="60" w:after="60"/>
              <w:jc w:val="left"/>
              <w:rPr>
                <w:rFonts w:cs="Arial"/>
                <w:sz w:val="16"/>
                <w:szCs w:val="16"/>
              </w:rPr>
            </w:pPr>
            <w:r w:rsidRPr="003F7898">
              <w:rPr>
                <w:rFonts w:cs="Arial"/>
                <w:sz w:val="16"/>
                <w:szCs w:val="16"/>
              </w:rPr>
              <w:t>Specifies the coordinate re</w:t>
            </w:r>
            <w:r w:rsidR="003F7898">
              <w:rPr>
                <w:rFonts w:cs="Arial"/>
                <w:sz w:val="16"/>
                <w:szCs w:val="16"/>
              </w:rPr>
              <w:t>ference system for the rotation</w:t>
            </w:r>
          </w:p>
        </w:tc>
        <w:tc>
          <w:tcPr>
            <w:tcW w:w="709" w:type="dxa"/>
            <w:tcBorders>
              <w:top w:val="single" w:sz="4" w:space="0" w:color="auto"/>
              <w:left w:val="single" w:sz="4" w:space="0" w:color="auto"/>
              <w:bottom w:val="single" w:sz="4" w:space="0" w:color="auto"/>
              <w:right w:val="single" w:sz="4" w:space="0" w:color="auto"/>
            </w:tcBorders>
          </w:tcPr>
          <w:p w14:paraId="1AA8D2B0" w14:textId="77777777" w:rsidR="00F1590B" w:rsidRPr="003F7898" w:rsidRDefault="00F1590B" w:rsidP="003F7898">
            <w:pPr>
              <w:spacing w:before="60" w:after="60"/>
              <w:jc w:val="center"/>
              <w:rPr>
                <w:rFonts w:cs="Arial"/>
                <w:sz w:val="16"/>
                <w:szCs w:val="16"/>
              </w:rPr>
            </w:pPr>
            <w:r w:rsidRPr="003F7898">
              <w:rPr>
                <w:rFonts w:cs="Arial"/>
                <w:sz w:val="16"/>
                <w:szCs w:val="16"/>
              </w:rPr>
              <w:t>1</w:t>
            </w:r>
          </w:p>
        </w:tc>
        <w:tc>
          <w:tcPr>
            <w:tcW w:w="1951" w:type="dxa"/>
            <w:tcBorders>
              <w:top w:val="single" w:sz="4" w:space="0" w:color="auto"/>
              <w:left w:val="single" w:sz="4" w:space="0" w:color="auto"/>
              <w:bottom w:val="single" w:sz="4" w:space="0" w:color="auto"/>
              <w:right w:val="single" w:sz="4" w:space="0" w:color="auto"/>
            </w:tcBorders>
          </w:tcPr>
          <w:p w14:paraId="59A75B04" w14:textId="77777777" w:rsidR="00F1590B" w:rsidRPr="003F7898" w:rsidRDefault="00F1590B" w:rsidP="003F7898">
            <w:pPr>
              <w:spacing w:before="60" w:after="60"/>
              <w:jc w:val="left"/>
              <w:rPr>
                <w:rFonts w:cs="Arial"/>
                <w:sz w:val="16"/>
                <w:szCs w:val="16"/>
              </w:rPr>
            </w:pPr>
            <w:r w:rsidRPr="003F7898">
              <w:rPr>
                <w:rFonts w:cs="Arial"/>
                <w:sz w:val="16"/>
                <w:szCs w:val="16"/>
              </w:rPr>
              <w:t>GraphicsBase::CRSType</w:t>
            </w:r>
          </w:p>
        </w:tc>
      </w:tr>
      <w:tr w:rsidR="00F1590B" w:rsidRPr="004663CF" w14:paraId="2788EF90" w14:textId="77777777" w:rsidTr="007A22C8">
        <w:tc>
          <w:tcPr>
            <w:tcW w:w="1242" w:type="dxa"/>
            <w:tcBorders>
              <w:top w:val="single" w:sz="4" w:space="0" w:color="auto"/>
              <w:left w:val="single" w:sz="4" w:space="0" w:color="auto"/>
              <w:bottom w:val="single" w:sz="4" w:space="0" w:color="auto"/>
              <w:right w:val="single" w:sz="4" w:space="0" w:color="auto"/>
            </w:tcBorders>
          </w:tcPr>
          <w:p w14:paraId="457CEA99" w14:textId="77777777" w:rsidR="00F1590B" w:rsidRPr="003F7898" w:rsidRDefault="00F1590B" w:rsidP="003F7898">
            <w:pPr>
              <w:spacing w:before="60" w:after="60"/>
              <w:jc w:val="left"/>
              <w:rPr>
                <w:rFonts w:cs="Arial"/>
                <w:sz w:val="16"/>
                <w:szCs w:val="16"/>
              </w:rPr>
            </w:pPr>
            <w:r w:rsidRPr="003F7898">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440D82E" w14:textId="77777777" w:rsidR="00F1590B" w:rsidRPr="003F7898" w:rsidRDefault="00F1590B" w:rsidP="003F7898">
            <w:pPr>
              <w:spacing w:before="60" w:after="60"/>
              <w:jc w:val="left"/>
              <w:rPr>
                <w:rFonts w:cs="Arial"/>
                <w:sz w:val="16"/>
                <w:szCs w:val="16"/>
              </w:rPr>
            </w:pPr>
            <w:r w:rsidRPr="003F7898">
              <w:rPr>
                <w:rFonts w:cs="Arial"/>
                <w:sz w:val="16"/>
                <w:szCs w:val="16"/>
              </w:rPr>
              <w:t>scaleFactor</w:t>
            </w:r>
          </w:p>
        </w:tc>
        <w:tc>
          <w:tcPr>
            <w:tcW w:w="3719" w:type="dxa"/>
            <w:tcBorders>
              <w:top w:val="single" w:sz="4" w:space="0" w:color="auto"/>
              <w:left w:val="single" w:sz="4" w:space="0" w:color="auto"/>
              <w:bottom w:val="single" w:sz="4" w:space="0" w:color="auto"/>
              <w:right w:val="single" w:sz="4" w:space="0" w:color="auto"/>
            </w:tcBorders>
          </w:tcPr>
          <w:p w14:paraId="26B24C6E" w14:textId="77777777" w:rsidR="00F1590B" w:rsidRPr="003F7898" w:rsidRDefault="00F1590B" w:rsidP="003F7898">
            <w:pPr>
              <w:spacing w:before="60" w:after="60"/>
              <w:jc w:val="left"/>
              <w:rPr>
                <w:rFonts w:cs="Arial"/>
                <w:sz w:val="16"/>
                <w:szCs w:val="16"/>
              </w:rPr>
            </w:pPr>
            <w:r w:rsidRPr="003F7898">
              <w:rPr>
                <w:rFonts w:cs="Arial"/>
                <w:sz w:val="16"/>
                <w:szCs w:val="16"/>
              </w:rPr>
              <w:t>The factor by which the original symbol graphic is</w:t>
            </w:r>
            <w:r w:rsidR="003F7898">
              <w:rPr>
                <w:rFonts w:cs="Arial"/>
                <w:sz w:val="16"/>
                <w:szCs w:val="16"/>
              </w:rPr>
              <w:t xml:space="preserve"> scaled. The default value is 1</w:t>
            </w:r>
          </w:p>
        </w:tc>
        <w:tc>
          <w:tcPr>
            <w:tcW w:w="709" w:type="dxa"/>
            <w:tcBorders>
              <w:top w:val="single" w:sz="4" w:space="0" w:color="auto"/>
              <w:left w:val="single" w:sz="4" w:space="0" w:color="auto"/>
              <w:bottom w:val="single" w:sz="4" w:space="0" w:color="auto"/>
              <w:right w:val="single" w:sz="4" w:space="0" w:color="auto"/>
            </w:tcBorders>
          </w:tcPr>
          <w:p w14:paraId="212AEB22" w14:textId="77777777" w:rsidR="00F1590B" w:rsidRPr="003F7898" w:rsidRDefault="00F1590B" w:rsidP="003F7898">
            <w:pPr>
              <w:spacing w:before="60" w:after="60"/>
              <w:jc w:val="center"/>
              <w:rPr>
                <w:rFonts w:cs="Arial"/>
                <w:sz w:val="16"/>
                <w:szCs w:val="16"/>
              </w:rPr>
            </w:pPr>
            <w:r w:rsidRPr="003F7898">
              <w:rPr>
                <w:rFonts w:cs="Arial"/>
                <w:sz w:val="16"/>
                <w:szCs w:val="16"/>
              </w:rPr>
              <w:t>1</w:t>
            </w:r>
          </w:p>
        </w:tc>
        <w:tc>
          <w:tcPr>
            <w:tcW w:w="1951" w:type="dxa"/>
            <w:tcBorders>
              <w:top w:val="single" w:sz="4" w:space="0" w:color="auto"/>
              <w:left w:val="single" w:sz="4" w:space="0" w:color="auto"/>
              <w:bottom w:val="single" w:sz="4" w:space="0" w:color="auto"/>
              <w:right w:val="single" w:sz="4" w:space="0" w:color="auto"/>
            </w:tcBorders>
          </w:tcPr>
          <w:p w14:paraId="068B42A9" w14:textId="77777777" w:rsidR="00F1590B" w:rsidRPr="003F7898" w:rsidRDefault="00F1590B" w:rsidP="003F7898">
            <w:pPr>
              <w:spacing w:before="60" w:after="60"/>
              <w:jc w:val="left"/>
              <w:rPr>
                <w:rFonts w:cs="Arial"/>
                <w:sz w:val="16"/>
                <w:szCs w:val="16"/>
              </w:rPr>
            </w:pPr>
            <w:r w:rsidRPr="003F7898">
              <w:rPr>
                <w:rFonts w:cs="Arial"/>
                <w:sz w:val="16"/>
                <w:szCs w:val="16"/>
              </w:rPr>
              <w:t>double</w:t>
            </w:r>
          </w:p>
        </w:tc>
      </w:tr>
      <w:tr w:rsidR="00F1590B" w:rsidRPr="004663CF" w14:paraId="710AEA6A" w14:textId="77777777" w:rsidTr="007A22C8">
        <w:tc>
          <w:tcPr>
            <w:tcW w:w="1242" w:type="dxa"/>
            <w:tcBorders>
              <w:top w:val="single" w:sz="4" w:space="0" w:color="auto"/>
              <w:left w:val="single" w:sz="4" w:space="0" w:color="auto"/>
              <w:bottom w:val="single" w:sz="4" w:space="0" w:color="auto"/>
              <w:right w:val="single" w:sz="4" w:space="0" w:color="auto"/>
            </w:tcBorders>
          </w:tcPr>
          <w:p w14:paraId="4B5B3A8F" w14:textId="77777777" w:rsidR="00F1590B" w:rsidRPr="003F7898" w:rsidRDefault="00F1590B" w:rsidP="003F7898">
            <w:pPr>
              <w:spacing w:before="60" w:after="60"/>
              <w:jc w:val="left"/>
              <w:rPr>
                <w:rFonts w:cs="Arial"/>
                <w:sz w:val="16"/>
                <w:szCs w:val="16"/>
              </w:rPr>
            </w:pPr>
            <w:r w:rsidRPr="003F7898">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5E25239" w14:textId="77777777" w:rsidR="00F1590B" w:rsidRPr="003F7898" w:rsidRDefault="00F1590B" w:rsidP="003F7898">
            <w:pPr>
              <w:spacing w:before="60" w:after="60"/>
              <w:jc w:val="left"/>
              <w:rPr>
                <w:rFonts w:cs="Arial"/>
                <w:sz w:val="16"/>
                <w:szCs w:val="16"/>
              </w:rPr>
            </w:pPr>
            <w:r w:rsidRPr="003F7898">
              <w:rPr>
                <w:rFonts w:cs="Arial"/>
                <w:sz w:val="16"/>
                <w:szCs w:val="16"/>
              </w:rPr>
              <w:t>offset</w:t>
            </w:r>
          </w:p>
        </w:tc>
        <w:tc>
          <w:tcPr>
            <w:tcW w:w="3719" w:type="dxa"/>
            <w:tcBorders>
              <w:top w:val="single" w:sz="4" w:space="0" w:color="auto"/>
              <w:left w:val="single" w:sz="4" w:space="0" w:color="auto"/>
              <w:bottom w:val="single" w:sz="4" w:space="0" w:color="auto"/>
              <w:right w:val="single" w:sz="4" w:space="0" w:color="auto"/>
            </w:tcBorders>
          </w:tcPr>
          <w:p w14:paraId="5679191E" w14:textId="77777777" w:rsidR="00F1590B" w:rsidRPr="003F7898" w:rsidRDefault="00F1590B" w:rsidP="003F7898">
            <w:pPr>
              <w:spacing w:before="60" w:after="60"/>
              <w:jc w:val="left"/>
              <w:rPr>
                <w:rFonts w:cs="Arial"/>
                <w:sz w:val="16"/>
                <w:szCs w:val="16"/>
              </w:rPr>
            </w:pPr>
            <w:r w:rsidRPr="003F7898">
              <w:rPr>
                <w:rFonts w:cs="Arial"/>
                <w:sz w:val="16"/>
                <w:szCs w:val="16"/>
              </w:rPr>
              <w:t>The shift of the symbols position from the position of the geometry. The default value is the</w:t>
            </w:r>
            <w:r w:rsidR="003F7898">
              <w:rPr>
                <w:rFonts w:cs="Arial"/>
                <w:sz w:val="16"/>
                <w:szCs w:val="16"/>
              </w:rPr>
              <w:t xml:space="preserve"> vector with length equals to 0</w:t>
            </w:r>
          </w:p>
        </w:tc>
        <w:tc>
          <w:tcPr>
            <w:tcW w:w="709" w:type="dxa"/>
            <w:tcBorders>
              <w:top w:val="single" w:sz="4" w:space="0" w:color="auto"/>
              <w:left w:val="single" w:sz="4" w:space="0" w:color="auto"/>
              <w:bottom w:val="single" w:sz="4" w:space="0" w:color="auto"/>
              <w:right w:val="single" w:sz="4" w:space="0" w:color="auto"/>
            </w:tcBorders>
          </w:tcPr>
          <w:p w14:paraId="7EC56784" w14:textId="77777777" w:rsidR="00F1590B" w:rsidRPr="003F7898" w:rsidRDefault="00F1590B" w:rsidP="003F7898">
            <w:pPr>
              <w:spacing w:before="60" w:after="60"/>
              <w:jc w:val="center"/>
              <w:rPr>
                <w:rFonts w:cs="Arial"/>
                <w:sz w:val="16"/>
                <w:szCs w:val="16"/>
              </w:rPr>
            </w:pPr>
            <w:r w:rsidRPr="003F7898">
              <w:rPr>
                <w:rFonts w:cs="Arial"/>
                <w:sz w:val="16"/>
                <w:szCs w:val="16"/>
              </w:rPr>
              <w:t>1</w:t>
            </w:r>
          </w:p>
        </w:tc>
        <w:tc>
          <w:tcPr>
            <w:tcW w:w="1951" w:type="dxa"/>
            <w:tcBorders>
              <w:top w:val="single" w:sz="4" w:space="0" w:color="auto"/>
              <w:left w:val="single" w:sz="4" w:space="0" w:color="auto"/>
              <w:bottom w:val="single" w:sz="4" w:space="0" w:color="auto"/>
              <w:right w:val="single" w:sz="4" w:space="0" w:color="auto"/>
            </w:tcBorders>
          </w:tcPr>
          <w:p w14:paraId="76212810" w14:textId="77777777" w:rsidR="00F1590B" w:rsidRPr="003F7898" w:rsidRDefault="00F1590B" w:rsidP="003F7898">
            <w:pPr>
              <w:spacing w:before="60" w:after="60"/>
              <w:jc w:val="left"/>
              <w:rPr>
                <w:rFonts w:cs="Arial"/>
                <w:sz w:val="16"/>
                <w:szCs w:val="16"/>
              </w:rPr>
            </w:pPr>
            <w:r w:rsidRPr="003F7898">
              <w:rPr>
                <w:rFonts w:cs="Arial"/>
                <w:sz w:val="16"/>
                <w:szCs w:val="16"/>
              </w:rPr>
              <w:t>GraphicsBase::Vector</w:t>
            </w:r>
          </w:p>
        </w:tc>
      </w:tr>
      <w:tr w:rsidR="00F1590B" w:rsidRPr="004663CF" w14:paraId="2A7E9980" w14:textId="77777777" w:rsidTr="007A22C8">
        <w:tc>
          <w:tcPr>
            <w:tcW w:w="1242" w:type="dxa"/>
            <w:tcBorders>
              <w:top w:val="single" w:sz="4" w:space="0" w:color="auto"/>
              <w:left w:val="single" w:sz="4" w:space="0" w:color="auto"/>
              <w:bottom w:val="single" w:sz="4" w:space="0" w:color="auto"/>
              <w:right w:val="single" w:sz="4" w:space="0" w:color="auto"/>
            </w:tcBorders>
          </w:tcPr>
          <w:p w14:paraId="4ACFE768" w14:textId="77777777" w:rsidR="00F1590B" w:rsidRPr="003F7898" w:rsidRDefault="00F1590B" w:rsidP="003F7898">
            <w:pPr>
              <w:spacing w:before="60" w:after="60"/>
              <w:jc w:val="left"/>
              <w:rPr>
                <w:rFonts w:cs="Arial"/>
                <w:sz w:val="16"/>
                <w:szCs w:val="16"/>
              </w:rPr>
            </w:pPr>
            <w:r w:rsidRPr="003F7898">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4ED6736" w14:textId="77777777" w:rsidR="00F1590B" w:rsidRPr="003F7898" w:rsidRDefault="00F1590B" w:rsidP="003F7898">
            <w:pPr>
              <w:spacing w:before="60" w:after="60"/>
              <w:jc w:val="left"/>
              <w:rPr>
                <w:rFonts w:cs="Arial"/>
                <w:sz w:val="16"/>
                <w:szCs w:val="16"/>
              </w:rPr>
            </w:pPr>
            <w:r w:rsidRPr="003F7898">
              <w:rPr>
                <w:rFonts w:cs="Arial"/>
                <w:sz w:val="16"/>
                <w:szCs w:val="16"/>
              </w:rPr>
              <w:t>overrideAll</w:t>
            </w:r>
          </w:p>
        </w:tc>
        <w:tc>
          <w:tcPr>
            <w:tcW w:w="3719" w:type="dxa"/>
            <w:tcBorders>
              <w:top w:val="single" w:sz="4" w:space="0" w:color="auto"/>
              <w:left w:val="single" w:sz="4" w:space="0" w:color="auto"/>
              <w:bottom w:val="single" w:sz="4" w:space="0" w:color="auto"/>
              <w:right w:val="single" w:sz="4" w:space="0" w:color="auto"/>
            </w:tcBorders>
          </w:tcPr>
          <w:p w14:paraId="429D41B5" w14:textId="77777777" w:rsidR="00F1590B" w:rsidRPr="003F7898" w:rsidRDefault="00F1590B" w:rsidP="003F7898">
            <w:pPr>
              <w:spacing w:before="60" w:after="60"/>
              <w:jc w:val="left"/>
              <w:rPr>
                <w:rFonts w:cs="Arial"/>
                <w:sz w:val="16"/>
                <w:szCs w:val="16"/>
              </w:rPr>
            </w:pPr>
            <w:r w:rsidRPr="003F7898">
              <w:rPr>
                <w:rFonts w:cs="Arial"/>
                <w:sz w:val="16"/>
                <w:szCs w:val="16"/>
              </w:rPr>
              <w:t>A colour that override all none fully transparent</w:t>
            </w:r>
            <w:r w:rsidR="003F7898">
              <w:rPr>
                <w:rFonts w:cs="Arial"/>
                <w:sz w:val="16"/>
                <w:szCs w:val="16"/>
              </w:rPr>
              <w:t xml:space="preserve"> colours used within the symbol</w:t>
            </w:r>
          </w:p>
        </w:tc>
        <w:tc>
          <w:tcPr>
            <w:tcW w:w="709" w:type="dxa"/>
            <w:tcBorders>
              <w:top w:val="single" w:sz="4" w:space="0" w:color="auto"/>
              <w:left w:val="single" w:sz="4" w:space="0" w:color="auto"/>
              <w:bottom w:val="single" w:sz="4" w:space="0" w:color="auto"/>
              <w:right w:val="single" w:sz="4" w:space="0" w:color="auto"/>
            </w:tcBorders>
          </w:tcPr>
          <w:p w14:paraId="25EE9459" w14:textId="77777777" w:rsidR="00F1590B" w:rsidRPr="003F7898" w:rsidRDefault="00F1590B" w:rsidP="003F7898">
            <w:pPr>
              <w:spacing w:before="60" w:after="60"/>
              <w:jc w:val="center"/>
              <w:rPr>
                <w:rFonts w:cs="Arial"/>
                <w:sz w:val="16"/>
                <w:szCs w:val="16"/>
              </w:rPr>
            </w:pPr>
            <w:r w:rsidRPr="003F7898">
              <w:rPr>
                <w:rFonts w:cs="Arial"/>
                <w:sz w:val="16"/>
                <w:szCs w:val="16"/>
              </w:rPr>
              <w:t>0..1</w:t>
            </w:r>
          </w:p>
        </w:tc>
        <w:tc>
          <w:tcPr>
            <w:tcW w:w="1951" w:type="dxa"/>
            <w:tcBorders>
              <w:top w:val="single" w:sz="4" w:space="0" w:color="auto"/>
              <w:left w:val="single" w:sz="4" w:space="0" w:color="auto"/>
              <w:bottom w:val="single" w:sz="4" w:space="0" w:color="auto"/>
              <w:right w:val="single" w:sz="4" w:space="0" w:color="auto"/>
            </w:tcBorders>
          </w:tcPr>
          <w:p w14:paraId="4CBDDAC5" w14:textId="77777777" w:rsidR="00F1590B" w:rsidRPr="003F7898" w:rsidRDefault="00F1590B" w:rsidP="003F7898">
            <w:pPr>
              <w:spacing w:before="60" w:after="60"/>
              <w:jc w:val="left"/>
              <w:rPr>
                <w:rFonts w:cs="Arial"/>
                <w:sz w:val="16"/>
                <w:szCs w:val="16"/>
              </w:rPr>
            </w:pPr>
            <w:r w:rsidRPr="003F7898">
              <w:rPr>
                <w:rFonts w:cs="Arial"/>
                <w:sz w:val="16"/>
                <w:szCs w:val="16"/>
              </w:rPr>
              <w:t>GraphicsBase::Color</w:t>
            </w:r>
          </w:p>
        </w:tc>
      </w:tr>
      <w:tr w:rsidR="00F1590B" w:rsidRPr="004663CF" w14:paraId="001CCC16" w14:textId="77777777" w:rsidTr="007A22C8">
        <w:tc>
          <w:tcPr>
            <w:tcW w:w="1242" w:type="dxa"/>
            <w:tcBorders>
              <w:top w:val="single" w:sz="4" w:space="0" w:color="auto"/>
              <w:left w:val="single" w:sz="4" w:space="0" w:color="auto"/>
              <w:bottom w:val="single" w:sz="4" w:space="0" w:color="auto"/>
              <w:right w:val="single" w:sz="4" w:space="0" w:color="auto"/>
            </w:tcBorders>
          </w:tcPr>
          <w:p w14:paraId="55D3867C" w14:textId="77777777" w:rsidR="00F1590B" w:rsidRPr="003F7898" w:rsidRDefault="00F1590B" w:rsidP="003F7898">
            <w:pPr>
              <w:spacing w:before="60" w:after="60"/>
              <w:jc w:val="left"/>
              <w:rPr>
                <w:rFonts w:cs="Arial"/>
                <w:sz w:val="16"/>
                <w:szCs w:val="16"/>
              </w:rPr>
            </w:pPr>
            <w:r w:rsidRPr="003F7898">
              <w:rPr>
                <w:rFonts w:cs="Arial"/>
                <w:sz w:val="16"/>
                <w:szCs w:val="16"/>
              </w:rPr>
              <w:t>Association</w:t>
            </w:r>
          </w:p>
        </w:tc>
        <w:tc>
          <w:tcPr>
            <w:tcW w:w="1843" w:type="dxa"/>
            <w:tcBorders>
              <w:top w:val="single" w:sz="4" w:space="0" w:color="auto"/>
              <w:left w:val="single" w:sz="4" w:space="0" w:color="auto"/>
              <w:bottom w:val="single" w:sz="4" w:space="0" w:color="auto"/>
              <w:right w:val="single" w:sz="4" w:space="0" w:color="auto"/>
            </w:tcBorders>
          </w:tcPr>
          <w:p w14:paraId="2EDB2BB9" w14:textId="77777777" w:rsidR="00F1590B" w:rsidRPr="003F7898" w:rsidRDefault="00F1590B" w:rsidP="003F7898">
            <w:pPr>
              <w:spacing w:before="60" w:after="60"/>
              <w:jc w:val="left"/>
              <w:rPr>
                <w:rFonts w:cs="Arial"/>
                <w:sz w:val="16"/>
                <w:szCs w:val="16"/>
              </w:rPr>
            </w:pPr>
            <w:r w:rsidRPr="003F7898">
              <w:rPr>
                <w:rFonts w:cs="Arial"/>
                <w:sz w:val="16"/>
                <w:szCs w:val="16"/>
              </w:rPr>
              <w:t>override</w:t>
            </w:r>
          </w:p>
        </w:tc>
        <w:tc>
          <w:tcPr>
            <w:tcW w:w="3719" w:type="dxa"/>
            <w:tcBorders>
              <w:top w:val="single" w:sz="4" w:space="0" w:color="auto"/>
              <w:left w:val="single" w:sz="4" w:space="0" w:color="auto"/>
              <w:bottom w:val="single" w:sz="4" w:space="0" w:color="auto"/>
              <w:right w:val="single" w:sz="4" w:space="0" w:color="auto"/>
            </w:tcBorders>
          </w:tcPr>
          <w:p w14:paraId="29292888" w14:textId="77777777" w:rsidR="00F1590B" w:rsidRPr="003F7898" w:rsidRDefault="00F1590B" w:rsidP="003F7898">
            <w:pPr>
              <w:spacing w:before="60" w:after="60"/>
              <w:jc w:val="left"/>
              <w:rPr>
                <w:rFonts w:cs="Arial"/>
                <w:sz w:val="16"/>
                <w:szCs w:val="16"/>
              </w:rPr>
            </w:pPr>
            <w:r w:rsidRPr="003F7898">
              <w:rPr>
                <w:rFonts w:cs="Arial"/>
                <w:sz w:val="16"/>
                <w:szCs w:val="16"/>
              </w:rPr>
              <w:t>A colour t</w:t>
            </w:r>
            <w:r w:rsidR="003F7898">
              <w:rPr>
                <w:rFonts w:cs="Arial"/>
                <w:sz w:val="16"/>
                <w:szCs w:val="16"/>
              </w:rPr>
              <w:t>o be replaced by another colour</w:t>
            </w:r>
          </w:p>
        </w:tc>
        <w:tc>
          <w:tcPr>
            <w:tcW w:w="709" w:type="dxa"/>
            <w:tcBorders>
              <w:top w:val="single" w:sz="4" w:space="0" w:color="auto"/>
              <w:left w:val="single" w:sz="4" w:space="0" w:color="auto"/>
              <w:bottom w:val="single" w:sz="4" w:space="0" w:color="auto"/>
              <w:right w:val="single" w:sz="4" w:space="0" w:color="auto"/>
            </w:tcBorders>
          </w:tcPr>
          <w:p w14:paraId="2B04B875" w14:textId="77777777" w:rsidR="00F1590B" w:rsidRPr="003F7898" w:rsidRDefault="00F1590B" w:rsidP="003F7898">
            <w:pPr>
              <w:spacing w:before="60" w:after="60"/>
              <w:jc w:val="center"/>
              <w:rPr>
                <w:rFonts w:cs="Arial"/>
                <w:sz w:val="16"/>
                <w:szCs w:val="16"/>
              </w:rPr>
            </w:pPr>
            <w:r w:rsidRPr="003F7898">
              <w:rPr>
                <w:rFonts w:cs="Arial"/>
                <w:sz w:val="16"/>
                <w:szCs w:val="16"/>
              </w:rPr>
              <w:t>0..*</w:t>
            </w:r>
          </w:p>
        </w:tc>
        <w:tc>
          <w:tcPr>
            <w:tcW w:w="1951" w:type="dxa"/>
            <w:tcBorders>
              <w:top w:val="single" w:sz="4" w:space="0" w:color="auto"/>
              <w:left w:val="single" w:sz="4" w:space="0" w:color="auto"/>
              <w:bottom w:val="single" w:sz="4" w:space="0" w:color="auto"/>
              <w:right w:val="single" w:sz="4" w:space="0" w:color="auto"/>
            </w:tcBorders>
          </w:tcPr>
          <w:p w14:paraId="6F252C2E" w14:textId="77777777" w:rsidR="00F1590B" w:rsidRPr="003F7898" w:rsidRDefault="00F1590B" w:rsidP="003F7898">
            <w:pPr>
              <w:spacing w:before="60" w:after="60"/>
              <w:jc w:val="left"/>
              <w:rPr>
                <w:rFonts w:cs="Arial"/>
                <w:sz w:val="16"/>
                <w:szCs w:val="16"/>
              </w:rPr>
            </w:pPr>
            <w:r w:rsidRPr="003F7898">
              <w:rPr>
                <w:rFonts w:cs="Arial"/>
                <w:sz w:val="16"/>
                <w:szCs w:val="16"/>
              </w:rPr>
              <w:t>OverrideColor</w:t>
            </w:r>
          </w:p>
        </w:tc>
      </w:tr>
      <w:tr w:rsidR="00F1590B" w:rsidRPr="004663CF" w14:paraId="100EDE00" w14:textId="77777777" w:rsidTr="007A22C8">
        <w:tc>
          <w:tcPr>
            <w:tcW w:w="1242" w:type="dxa"/>
            <w:tcBorders>
              <w:top w:val="single" w:sz="4" w:space="0" w:color="auto"/>
              <w:left w:val="single" w:sz="4" w:space="0" w:color="auto"/>
              <w:bottom w:val="single" w:sz="4" w:space="0" w:color="auto"/>
              <w:right w:val="single" w:sz="4" w:space="0" w:color="auto"/>
            </w:tcBorders>
          </w:tcPr>
          <w:p w14:paraId="6BCE26B4" w14:textId="77777777" w:rsidR="00F1590B" w:rsidRPr="003F7898" w:rsidRDefault="00F1590B" w:rsidP="003F7898">
            <w:pPr>
              <w:spacing w:before="60" w:after="60"/>
              <w:jc w:val="left"/>
              <w:rPr>
                <w:rFonts w:cs="Arial"/>
                <w:sz w:val="16"/>
                <w:szCs w:val="16"/>
              </w:rPr>
            </w:pPr>
            <w:r w:rsidRPr="003F7898">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EAFC8DE" w14:textId="77777777" w:rsidR="00F1590B" w:rsidRPr="003F7898" w:rsidRDefault="00F1590B" w:rsidP="003F7898">
            <w:pPr>
              <w:spacing w:before="60" w:after="60"/>
              <w:jc w:val="left"/>
              <w:rPr>
                <w:rFonts w:cs="Arial"/>
                <w:sz w:val="16"/>
                <w:szCs w:val="16"/>
              </w:rPr>
            </w:pPr>
            <w:r w:rsidRPr="003F7898">
              <w:rPr>
                <w:rFonts w:cs="Arial"/>
                <w:sz w:val="16"/>
                <w:szCs w:val="16"/>
              </w:rPr>
              <w:t>linePlacement</w:t>
            </w:r>
          </w:p>
        </w:tc>
        <w:tc>
          <w:tcPr>
            <w:tcW w:w="3719" w:type="dxa"/>
            <w:tcBorders>
              <w:top w:val="single" w:sz="4" w:space="0" w:color="auto"/>
              <w:left w:val="single" w:sz="4" w:space="0" w:color="auto"/>
              <w:bottom w:val="single" w:sz="4" w:space="0" w:color="auto"/>
              <w:right w:val="single" w:sz="4" w:space="0" w:color="auto"/>
            </w:tcBorders>
          </w:tcPr>
          <w:p w14:paraId="18B9D015" w14:textId="77777777" w:rsidR="00F1590B" w:rsidRPr="003F7898" w:rsidRDefault="00F1590B" w:rsidP="003F7898">
            <w:pPr>
              <w:spacing w:before="60" w:after="60"/>
              <w:jc w:val="left"/>
              <w:rPr>
                <w:rFonts w:cs="Arial"/>
                <w:sz w:val="16"/>
                <w:szCs w:val="16"/>
              </w:rPr>
            </w:pPr>
            <w:r w:rsidRPr="003F7898">
              <w:rPr>
                <w:rFonts w:cs="Arial"/>
                <w:sz w:val="16"/>
                <w:szCs w:val="16"/>
              </w:rPr>
              <w:t>Information where on a line the symbol should b</w:t>
            </w:r>
            <w:r w:rsidR="003F7898">
              <w:rPr>
                <w:rFonts w:cs="Arial"/>
                <w:sz w:val="16"/>
                <w:szCs w:val="16"/>
              </w:rPr>
              <w:t>e placed</w:t>
            </w:r>
          </w:p>
        </w:tc>
        <w:tc>
          <w:tcPr>
            <w:tcW w:w="709" w:type="dxa"/>
            <w:tcBorders>
              <w:top w:val="single" w:sz="4" w:space="0" w:color="auto"/>
              <w:left w:val="single" w:sz="4" w:space="0" w:color="auto"/>
              <w:bottom w:val="single" w:sz="4" w:space="0" w:color="auto"/>
              <w:right w:val="single" w:sz="4" w:space="0" w:color="auto"/>
            </w:tcBorders>
          </w:tcPr>
          <w:p w14:paraId="2B706A88" w14:textId="77777777" w:rsidR="00F1590B" w:rsidRPr="003F7898" w:rsidRDefault="00F1590B" w:rsidP="003F7898">
            <w:pPr>
              <w:spacing w:before="60" w:after="60"/>
              <w:jc w:val="center"/>
              <w:rPr>
                <w:rFonts w:cs="Arial"/>
                <w:sz w:val="16"/>
                <w:szCs w:val="16"/>
              </w:rPr>
            </w:pPr>
            <w:r w:rsidRPr="003F7898">
              <w:rPr>
                <w:rFonts w:cs="Arial"/>
                <w:sz w:val="16"/>
                <w:szCs w:val="16"/>
              </w:rPr>
              <w:t>0..1</w:t>
            </w:r>
          </w:p>
        </w:tc>
        <w:tc>
          <w:tcPr>
            <w:tcW w:w="1951" w:type="dxa"/>
            <w:tcBorders>
              <w:top w:val="single" w:sz="4" w:space="0" w:color="auto"/>
              <w:left w:val="single" w:sz="4" w:space="0" w:color="auto"/>
              <w:bottom w:val="single" w:sz="4" w:space="0" w:color="auto"/>
              <w:right w:val="single" w:sz="4" w:space="0" w:color="auto"/>
            </w:tcBorders>
          </w:tcPr>
          <w:p w14:paraId="12B3A007" w14:textId="77777777" w:rsidR="00F1590B" w:rsidRPr="003F7898" w:rsidRDefault="00F1590B" w:rsidP="003F7898">
            <w:pPr>
              <w:spacing w:before="60" w:after="60"/>
              <w:jc w:val="left"/>
              <w:rPr>
                <w:rFonts w:cs="Arial"/>
                <w:sz w:val="16"/>
                <w:szCs w:val="16"/>
              </w:rPr>
            </w:pPr>
            <w:r w:rsidRPr="003F7898">
              <w:rPr>
                <w:rFonts w:cs="Arial"/>
                <w:sz w:val="16"/>
                <w:szCs w:val="16"/>
              </w:rPr>
              <w:t>LineSymbolPlacement</w:t>
            </w:r>
          </w:p>
        </w:tc>
      </w:tr>
      <w:tr w:rsidR="00F1590B" w:rsidRPr="004663CF" w14:paraId="36B3B491" w14:textId="77777777" w:rsidTr="007A22C8">
        <w:tc>
          <w:tcPr>
            <w:tcW w:w="1242" w:type="dxa"/>
            <w:tcBorders>
              <w:top w:val="single" w:sz="4" w:space="0" w:color="auto"/>
              <w:left w:val="single" w:sz="4" w:space="0" w:color="auto"/>
              <w:bottom w:val="single" w:sz="4" w:space="0" w:color="auto"/>
              <w:right w:val="single" w:sz="4" w:space="0" w:color="auto"/>
            </w:tcBorders>
          </w:tcPr>
          <w:p w14:paraId="256754FB" w14:textId="77777777" w:rsidR="00F1590B" w:rsidRPr="003F7898" w:rsidRDefault="00F1590B" w:rsidP="003F7898">
            <w:pPr>
              <w:spacing w:before="60" w:after="60"/>
              <w:jc w:val="left"/>
              <w:rPr>
                <w:rFonts w:cs="Arial"/>
                <w:sz w:val="16"/>
                <w:szCs w:val="16"/>
              </w:rPr>
            </w:pPr>
            <w:r w:rsidRPr="003F7898">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833F6C1" w14:textId="77777777" w:rsidR="00F1590B" w:rsidRPr="003F7898" w:rsidRDefault="00F1590B" w:rsidP="003F7898">
            <w:pPr>
              <w:spacing w:before="60" w:after="60"/>
              <w:jc w:val="left"/>
              <w:rPr>
                <w:rFonts w:cs="Arial"/>
                <w:sz w:val="16"/>
                <w:szCs w:val="16"/>
              </w:rPr>
            </w:pPr>
            <w:r w:rsidRPr="003F7898">
              <w:rPr>
                <w:rFonts w:cs="Arial"/>
                <w:sz w:val="16"/>
                <w:szCs w:val="16"/>
              </w:rPr>
              <w:t>areaPlacement</w:t>
            </w:r>
          </w:p>
        </w:tc>
        <w:tc>
          <w:tcPr>
            <w:tcW w:w="3719" w:type="dxa"/>
            <w:tcBorders>
              <w:top w:val="single" w:sz="4" w:space="0" w:color="auto"/>
              <w:left w:val="single" w:sz="4" w:space="0" w:color="auto"/>
              <w:bottom w:val="single" w:sz="4" w:space="0" w:color="auto"/>
              <w:right w:val="single" w:sz="4" w:space="0" w:color="auto"/>
            </w:tcBorders>
          </w:tcPr>
          <w:p w14:paraId="4C8E0E39" w14:textId="77777777" w:rsidR="00F1590B" w:rsidRPr="003F7898" w:rsidRDefault="00F1590B" w:rsidP="003F7898">
            <w:pPr>
              <w:spacing w:before="60" w:after="60"/>
              <w:jc w:val="left"/>
              <w:rPr>
                <w:rFonts w:cs="Arial"/>
                <w:sz w:val="16"/>
                <w:szCs w:val="16"/>
              </w:rPr>
            </w:pPr>
            <w:r w:rsidRPr="003F7898">
              <w:rPr>
                <w:rFonts w:cs="Arial"/>
                <w:sz w:val="16"/>
                <w:szCs w:val="16"/>
              </w:rPr>
              <w:t>Defines the place</w:t>
            </w:r>
            <w:r w:rsidR="003F7898">
              <w:rPr>
                <w:rFonts w:cs="Arial"/>
                <w:sz w:val="16"/>
                <w:szCs w:val="16"/>
              </w:rPr>
              <w:t>ment of a symbol within an area</w:t>
            </w:r>
          </w:p>
        </w:tc>
        <w:tc>
          <w:tcPr>
            <w:tcW w:w="709" w:type="dxa"/>
            <w:tcBorders>
              <w:top w:val="single" w:sz="4" w:space="0" w:color="auto"/>
              <w:left w:val="single" w:sz="4" w:space="0" w:color="auto"/>
              <w:bottom w:val="single" w:sz="4" w:space="0" w:color="auto"/>
              <w:right w:val="single" w:sz="4" w:space="0" w:color="auto"/>
            </w:tcBorders>
          </w:tcPr>
          <w:p w14:paraId="00C47ED2" w14:textId="77777777" w:rsidR="00F1590B" w:rsidRPr="003F7898" w:rsidRDefault="00F1590B" w:rsidP="003F7898">
            <w:pPr>
              <w:spacing w:before="60" w:after="60"/>
              <w:jc w:val="center"/>
              <w:rPr>
                <w:rFonts w:cs="Arial"/>
                <w:sz w:val="16"/>
                <w:szCs w:val="16"/>
              </w:rPr>
            </w:pPr>
            <w:r w:rsidRPr="003F7898">
              <w:rPr>
                <w:rFonts w:cs="Arial"/>
                <w:sz w:val="16"/>
                <w:szCs w:val="16"/>
              </w:rPr>
              <w:t>0..1</w:t>
            </w:r>
          </w:p>
        </w:tc>
        <w:tc>
          <w:tcPr>
            <w:tcW w:w="1951" w:type="dxa"/>
            <w:tcBorders>
              <w:top w:val="single" w:sz="4" w:space="0" w:color="auto"/>
              <w:left w:val="single" w:sz="4" w:space="0" w:color="auto"/>
              <w:bottom w:val="single" w:sz="4" w:space="0" w:color="auto"/>
              <w:right w:val="single" w:sz="4" w:space="0" w:color="auto"/>
            </w:tcBorders>
          </w:tcPr>
          <w:p w14:paraId="0D41F72A" w14:textId="77777777" w:rsidR="00F1590B" w:rsidRPr="003F7898" w:rsidRDefault="00F1590B" w:rsidP="003F7898">
            <w:pPr>
              <w:spacing w:before="60" w:after="60"/>
              <w:jc w:val="left"/>
              <w:rPr>
                <w:rFonts w:cs="Arial"/>
                <w:sz w:val="16"/>
                <w:szCs w:val="16"/>
              </w:rPr>
            </w:pPr>
            <w:r w:rsidRPr="003F7898">
              <w:rPr>
                <w:rFonts w:cs="Arial"/>
                <w:sz w:val="16"/>
                <w:szCs w:val="16"/>
              </w:rPr>
              <w:t>AreaSymbolPlacement</w:t>
            </w:r>
          </w:p>
        </w:tc>
      </w:tr>
    </w:tbl>
    <w:p w14:paraId="2722E765" w14:textId="77777777" w:rsidR="00F1590B" w:rsidRPr="00F1590B" w:rsidRDefault="00F1590B" w:rsidP="00F1590B"/>
    <w:p w14:paraId="0113DF38" w14:textId="77777777" w:rsidR="00A73A7B" w:rsidRDefault="00A73A7B" w:rsidP="00531C7D">
      <w:pPr>
        <w:pStyle w:val="Heading4"/>
        <w:numPr>
          <w:ilvl w:val="3"/>
          <w:numId w:val="29"/>
        </w:numPr>
        <w:spacing w:before="120" w:after="120"/>
      </w:pPr>
      <w:r>
        <w:t>OverrideColor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F1590B" w:rsidRPr="004663CF" w14:paraId="28BA7C80" w14:textId="77777777" w:rsidTr="007A22C8">
        <w:trPr>
          <w:trHeight w:val="311"/>
        </w:trPr>
        <w:tc>
          <w:tcPr>
            <w:tcW w:w="1242" w:type="dxa"/>
            <w:tcBorders>
              <w:top w:val="single" w:sz="4" w:space="0" w:color="auto"/>
              <w:left w:val="single" w:sz="4" w:space="0" w:color="auto"/>
              <w:bottom w:val="single" w:sz="4" w:space="0" w:color="auto"/>
              <w:right w:val="single" w:sz="4" w:space="0" w:color="auto"/>
            </w:tcBorders>
          </w:tcPr>
          <w:p w14:paraId="72670C6E" w14:textId="77777777" w:rsidR="00F1590B" w:rsidRPr="007A22C8" w:rsidRDefault="00F1590B"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654D4CA" w14:textId="77777777" w:rsidR="00F1590B" w:rsidRPr="007A22C8" w:rsidRDefault="00F1590B" w:rsidP="007A22C8">
            <w:pPr>
              <w:spacing w:before="60" w:after="60"/>
              <w:jc w:val="left"/>
              <w:rPr>
                <w:b/>
                <w:sz w:val="16"/>
                <w:szCs w:val="16"/>
              </w:rPr>
            </w:pPr>
            <w:r w:rsidRPr="007A22C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2F74464A" w14:textId="77777777" w:rsidR="00F1590B" w:rsidRPr="007A22C8" w:rsidRDefault="00F1590B" w:rsidP="007A22C8">
            <w:pPr>
              <w:spacing w:before="60" w:after="60"/>
              <w:jc w:val="left"/>
              <w:rPr>
                <w:b/>
                <w:sz w:val="16"/>
                <w:szCs w:val="16"/>
              </w:rPr>
            </w:pPr>
            <w:r w:rsidRPr="007A22C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AB956EF" w14:textId="77777777" w:rsidR="00F1590B" w:rsidRPr="007A22C8" w:rsidRDefault="00F1590B" w:rsidP="007A22C8">
            <w:pPr>
              <w:spacing w:before="60" w:after="60"/>
              <w:jc w:val="center"/>
              <w:rPr>
                <w:b/>
                <w:sz w:val="16"/>
                <w:szCs w:val="16"/>
              </w:rPr>
            </w:pPr>
            <w:r w:rsidRPr="007A22C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348BE54" w14:textId="77777777" w:rsidR="00F1590B" w:rsidRPr="007A22C8" w:rsidRDefault="00F1590B" w:rsidP="007A22C8">
            <w:pPr>
              <w:spacing w:before="60" w:after="60"/>
              <w:jc w:val="left"/>
              <w:rPr>
                <w:b/>
                <w:sz w:val="16"/>
                <w:szCs w:val="16"/>
              </w:rPr>
            </w:pPr>
            <w:r w:rsidRPr="007A22C8">
              <w:rPr>
                <w:b/>
                <w:sz w:val="16"/>
                <w:szCs w:val="16"/>
              </w:rPr>
              <w:t>Type</w:t>
            </w:r>
          </w:p>
        </w:tc>
      </w:tr>
      <w:tr w:rsidR="00F1590B" w:rsidRPr="004663CF" w14:paraId="141F13CD" w14:textId="77777777" w:rsidTr="007A22C8">
        <w:tc>
          <w:tcPr>
            <w:tcW w:w="1242" w:type="dxa"/>
            <w:tcBorders>
              <w:top w:val="single" w:sz="4" w:space="0" w:color="auto"/>
              <w:left w:val="single" w:sz="4" w:space="0" w:color="auto"/>
              <w:bottom w:val="single" w:sz="4" w:space="0" w:color="auto"/>
              <w:right w:val="single" w:sz="4" w:space="0" w:color="auto"/>
            </w:tcBorders>
          </w:tcPr>
          <w:p w14:paraId="15470821" w14:textId="77777777" w:rsidR="00F1590B" w:rsidRPr="007A22C8" w:rsidRDefault="00F1590B" w:rsidP="007A22C8">
            <w:pPr>
              <w:spacing w:before="60" w:after="60"/>
              <w:jc w:val="left"/>
              <w:rPr>
                <w:sz w:val="16"/>
                <w:szCs w:val="16"/>
              </w:rPr>
            </w:pPr>
            <w:r w:rsidRPr="007A22C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10F945B" w14:textId="77777777" w:rsidR="00F1590B" w:rsidRPr="007A22C8" w:rsidRDefault="00F1590B" w:rsidP="007A22C8">
            <w:pPr>
              <w:spacing w:before="60" w:after="60"/>
              <w:jc w:val="left"/>
              <w:rPr>
                <w:sz w:val="16"/>
                <w:szCs w:val="16"/>
              </w:rPr>
            </w:pPr>
            <w:r w:rsidRPr="007A22C8">
              <w:rPr>
                <w:sz w:val="16"/>
                <w:szCs w:val="16"/>
              </w:rPr>
              <w:t>OverrideColor</w:t>
            </w:r>
          </w:p>
        </w:tc>
        <w:tc>
          <w:tcPr>
            <w:tcW w:w="3827" w:type="dxa"/>
            <w:tcBorders>
              <w:top w:val="single" w:sz="4" w:space="0" w:color="auto"/>
              <w:left w:val="single" w:sz="4" w:space="0" w:color="auto"/>
              <w:bottom w:val="single" w:sz="4" w:space="0" w:color="auto"/>
              <w:right w:val="single" w:sz="4" w:space="0" w:color="auto"/>
            </w:tcBorders>
          </w:tcPr>
          <w:p w14:paraId="2DBB5401" w14:textId="77777777" w:rsidR="00F1590B" w:rsidRPr="007A22C8" w:rsidRDefault="00F1590B" w:rsidP="007A22C8">
            <w:pPr>
              <w:spacing w:before="60" w:after="60"/>
              <w:jc w:val="left"/>
              <w:rPr>
                <w:sz w:val="16"/>
                <w:szCs w:val="16"/>
              </w:rPr>
            </w:pPr>
            <w:r w:rsidRPr="007A22C8">
              <w:rPr>
                <w:sz w:val="16"/>
                <w:szCs w:val="16"/>
              </w:rPr>
              <w:t>Association class for the replacement of a</w:t>
            </w:r>
            <w:r w:rsidR="007A22C8">
              <w:rPr>
                <w:sz w:val="16"/>
                <w:szCs w:val="16"/>
              </w:rPr>
              <w:t>n existing colour in the symbol</w:t>
            </w:r>
          </w:p>
        </w:tc>
        <w:tc>
          <w:tcPr>
            <w:tcW w:w="709" w:type="dxa"/>
            <w:tcBorders>
              <w:top w:val="single" w:sz="4" w:space="0" w:color="auto"/>
              <w:left w:val="single" w:sz="4" w:space="0" w:color="auto"/>
              <w:bottom w:val="single" w:sz="4" w:space="0" w:color="auto"/>
              <w:right w:val="single" w:sz="4" w:space="0" w:color="auto"/>
            </w:tcBorders>
          </w:tcPr>
          <w:p w14:paraId="06928841" w14:textId="77777777" w:rsidR="00F1590B" w:rsidRPr="007A22C8" w:rsidRDefault="00F1590B" w:rsidP="007A22C8">
            <w:pPr>
              <w:spacing w:before="60" w:after="60"/>
              <w:jc w:val="center"/>
              <w:rPr>
                <w:sz w:val="16"/>
                <w:szCs w:val="16"/>
              </w:rPr>
            </w:pPr>
            <w:r w:rsidRPr="007A22C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E81C994" w14:textId="77777777" w:rsidR="00F1590B" w:rsidRPr="007A22C8" w:rsidRDefault="00F1590B" w:rsidP="007A22C8">
            <w:pPr>
              <w:spacing w:before="60" w:after="60"/>
              <w:jc w:val="left"/>
              <w:rPr>
                <w:sz w:val="16"/>
                <w:szCs w:val="16"/>
              </w:rPr>
            </w:pPr>
            <w:r w:rsidRPr="007A22C8">
              <w:rPr>
                <w:sz w:val="16"/>
                <w:szCs w:val="16"/>
              </w:rPr>
              <w:t>-</w:t>
            </w:r>
          </w:p>
        </w:tc>
      </w:tr>
      <w:tr w:rsidR="00F1590B" w:rsidRPr="004663CF" w14:paraId="1568425D" w14:textId="77777777" w:rsidTr="007A22C8">
        <w:tc>
          <w:tcPr>
            <w:tcW w:w="1242" w:type="dxa"/>
            <w:tcBorders>
              <w:top w:val="single" w:sz="4" w:space="0" w:color="auto"/>
              <w:left w:val="single" w:sz="4" w:space="0" w:color="auto"/>
              <w:bottom w:val="single" w:sz="4" w:space="0" w:color="auto"/>
              <w:right w:val="single" w:sz="4" w:space="0" w:color="auto"/>
            </w:tcBorders>
          </w:tcPr>
          <w:p w14:paraId="07475B92" w14:textId="77777777" w:rsidR="00F1590B" w:rsidRPr="007A22C8" w:rsidRDefault="00F1590B" w:rsidP="007A22C8">
            <w:pPr>
              <w:spacing w:before="60" w:after="60"/>
              <w:jc w:val="left"/>
              <w:rPr>
                <w:sz w:val="16"/>
                <w:szCs w:val="16"/>
              </w:rPr>
            </w:pPr>
            <w:r w:rsidRPr="007A22C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7909713" w14:textId="77777777" w:rsidR="00F1590B" w:rsidRPr="007A22C8" w:rsidRDefault="00F1590B" w:rsidP="007A22C8">
            <w:pPr>
              <w:spacing w:before="60" w:after="60"/>
              <w:jc w:val="left"/>
              <w:rPr>
                <w:sz w:val="16"/>
                <w:szCs w:val="16"/>
              </w:rPr>
            </w:pPr>
            <w:r w:rsidRPr="007A22C8">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6100A617" w14:textId="77777777" w:rsidR="00F1590B" w:rsidRPr="007A22C8" w:rsidRDefault="00F1590B" w:rsidP="007A22C8">
            <w:pPr>
              <w:spacing w:before="60" w:after="60"/>
              <w:jc w:val="left"/>
              <w:rPr>
                <w:sz w:val="16"/>
                <w:szCs w:val="16"/>
              </w:rPr>
            </w:pPr>
            <w:r w:rsidRPr="007A22C8">
              <w:rPr>
                <w:sz w:val="16"/>
                <w:szCs w:val="16"/>
              </w:rPr>
              <w:t>The colour that is used to replace a</w:t>
            </w:r>
            <w:r w:rsidR="007A22C8">
              <w:rPr>
                <w:sz w:val="16"/>
                <w:szCs w:val="16"/>
              </w:rPr>
              <w:t>n existing colour in the symbol</w:t>
            </w:r>
          </w:p>
        </w:tc>
        <w:tc>
          <w:tcPr>
            <w:tcW w:w="709" w:type="dxa"/>
            <w:tcBorders>
              <w:top w:val="single" w:sz="4" w:space="0" w:color="auto"/>
              <w:left w:val="single" w:sz="4" w:space="0" w:color="auto"/>
              <w:bottom w:val="single" w:sz="4" w:space="0" w:color="auto"/>
              <w:right w:val="single" w:sz="4" w:space="0" w:color="auto"/>
            </w:tcBorders>
          </w:tcPr>
          <w:p w14:paraId="70F0B9A9" w14:textId="77777777" w:rsidR="00F1590B" w:rsidRPr="007A22C8" w:rsidRDefault="00F1590B" w:rsidP="007A22C8">
            <w:pPr>
              <w:spacing w:before="60" w:after="60"/>
              <w:jc w:val="center"/>
              <w:rPr>
                <w:sz w:val="16"/>
                <w:szCs w:val="16"/>
              </w:rPr>
            </w:pPr>
            <w:r w:rsidRPr="007A22C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E0F8B84" w14:textId="77777777" w:rsidR="00F1590B" w:rsidRPr="007A22C8" w:rsidRDefault="00F1590B" w:rsidP="007A22C8">
            <w:pPr>
              <w:spacing w:before="60" w:after="60"/>
              <w:jc w:val="left"/>
              <w:rPr>
                <w:sz w:val="16"/>
                <w:szCs w:val="16"/>
              </w:rPr>
            </w:pPr>
            <w:r w:rsidRPr="007A22C8">
              <w:rPr>
                <w:sz w:val="16"/>
                <w:szCs w:val="16"/>
              </w:rPr>
              <w:t>Color</w:t>
            </w:r>
          </w:p>
        </w:tc>
      </w:tr>
    </w:tbl>
    <w:p w14:paraId="5BC6A37B" w14:textId="77777777" w:rsidR="00F1590B" w:rsidRPr="00F1590B" w:rsidRDefault="00F1590B" w:rsidP="00F1590B"/>
    <w:p w14:paraId="6E7A7A46" w14:textId="77777777" w:rsidR="00A73A7B" w:rsidRDefault="00A73A7B" w:rsidP="00531C7D">
      <w:pPr>
        <w:pStyle w:val="Heading4"/>
        <w:numPr>
          <w:ilvl w:val="3"/>
          <w:numId w:val="29"/>
        </w:numPr>
        <w:spacing w:before="120" w:after="120"/>
      </w:pPr>
      <w:r>
        <w:t>LineSymbolPlacement</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61"/>
        <w:gridCol w:w="709"/>
        <w:gridCol w:w="1809"/>
      </w:tblGrid>
      <w:tr w:rsidR="00F1590B" w:rsidRPr="004663CF" w14:paraId="61A421B8" w14:textId="77777777" w:rsidTr="007A22C8">
        <w:trPr>
          <w:trHeight w:val="311"/>
        </w:trPr>
        <w:tc>
          <w:tcPr>
            <w:tcW w:w="1242" w:type="dxa"/>
            <w:tcBorders>
              <w:top w:val="single" w:sz="4" w:space="0" w:color="auto"/>
              <w:left w:val="single" w:sz="4" w:space="0" w:color="auto"/>
              <w:bottom w:val="single" w:sz="4" w:space="0" w:color="auto"/>
              <w:right w:val="single" w:sz="4" w:space="0" w:color="auto"/>
            </w:tcBorders>
          </w:tcPr>
          <w:p w14:paraId="6BB1D267" w14:textId="77777777" w:rsidR="00F1590B" w:rsidRPr="007A22C8" w:rsidRDefault="00F1590B"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FE1A6BE" w14:textId="77777777" w:rsidR="00F1590B" w:rsidRPr="007A22C8" w:rsidRDefault="00F1590B" w:rsidP="007A22C8">
            <w:pPr>
              <w:spacing w:before="60" w:after="60"/>
              <w:jc w:val="left"/>
              <w:rPr>
                <w:b/>
                <w:sz w:val="16"/>
                <w:szCs w:val="16"/>
              </w:rPr>
            </w:pPr>
            <w:r w:rsidRPr="007A22C8">
              <w:rPr>
                <w:b/>
                <w:sz w:val="16"/>
                <w:szCs w:val="16"/>
              </w:rPr>
              <w:t>Name</w:t>
            </w:r>
          </w:p>
        </w:tc>
        <w:tc>
          <w:tcPr>
            <w:tcW w:w="3861" w:type="dxa"/>
            <w:tcBorders>
              <w:top w:val="single" w:sz="4" w:space="0" w:color="auto"/>
              <w:left w:val="single" w:sz="4" w:space="0" w:color="auto"/>
              <w:bottom w:val="single" w:sz="4" w:space="0" w:color="auto"/>
              <w:right w:val="single" w:sz="4" w:space="0" w:color="auto"/>
            </w:tcBorders>
          </w:tcPr>
          <w:p w14:paraId="2EC67B1A" w14:textId="77777777" w:rsidR="00F1590B" w:rsidRPr="007A22C8" w:rsidRDefault="00F1590B" w:rsidP="007A22C8">
            <w:pPr>
              <w:spacing w:before="60" w:after="60"/>
              <w:jc w:val="left"/>
              <w:rPr>
                <w:b/>
                <w:sz w:val="16"/>
                <w:szCs w:val="16"/>
              </w:rPr>
            </w:pPr>
            <w:r w:rsidRPr="007A22C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F6D5124" w14:textId="77777777" w:rsidR="00F1590B" w:rsidRPr="007A22C8" w:rsidRDefault="00F1590B" w:rsidP="007A22C8">
            <w:pPr>
              <w:spacing w:before="60" w:after="60"/>
              <w:jc w:val="center"/>
              <w:rPr>
                <w:b/>
                <w:sz w:val="16"/>
                <w:szCs w:val="16"/>
              </w:rPr>
            </w:pPr>
            <w:r w:rsidRPr="007A22C8">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6FCE8A7F" w14:textId="77777777" w:rsidR="00F1590B" w:rsidRPr="007A22C8" w:rsidRDefault="00F1590B" w:rsidP="007A22C8">
            <w:pPr>
              <w:spacing w:before="60" w:after="60"/>
              <w:jc w:val="left"/>
              <w:rPr>
                <w:b/>
                <w:sz w:val="16"/>
                <w:szCs w:val="16"/>
              </w:rPr>
            </w:pPr>
            <w:r w:rsidRPr="007A22C8">
              <w:rPr>
                <w:b/>
                <w:sz w:val="16"/>
                <w:szCs w:val="16"/>
              </w:rPr>
              <w:t>Type</w:t>
            </w:r>
          </w:p>
        </w:tc>
      </w:tr>
      <w:tr w:rsidR="00F1590B" w:rsidRPr="004663CF" w14:paraId="15047326" w14:textId="77777777" w:rsidTr="007A22C8">
        <w:tc>
          <w:tcPr>
            <w:tcW w:w="1242" w:type="dxa"/>
            <w:tcBorders>
              <w:top w:val="single" w:sz="4" w:space="0" w:color="auto"/>
              <w:left w:val="single" w:sz="4" w:space="0" w:color="auto"/>
              <w:bottom w:val="single" w:sz="4" w:space="0" w:color="auto"/>
              <w:right w:val="single" w:sz="4" w:space="0" w:color="auto"/>
            </w:tcBorders>
          </w:tcPr>
          <w:p w14:paraId="70AE8C26" w14:textId="77777777" w:rsidR="00F1590B" w:rsidRPr="007A22C8" w:rsidRDefault="00F1590B" w:rsidP="007A22C8">
            <w:pPr>
              <w:spacing w:before="60" w:after="60"/>
              <w:jc w:val="left"/>
              <w:rPr>
                <w:sz w:val="16"/>
                <w:szCs w:val="16"/>
              </w:rPr>
            </w:pPr>
            <w:r w:rsidRPr="007A22C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34374C1" w14:textId="77777777" w:rsidR="00F1590B" w:rsidRPr="007A22C8" w:rsidRDefault="00F1590B" w:rsidP="007A22C8">
            <w:pPr>
              <w:spacing w:before="60" w:after="60"/>
              <w:jc w:val="left"/>
              <w:rPr>
                <w:sz w:val="16"/>
                <w:szCs w:val="16"/>
              </w:rPr>
            </w:pPr>
            <w:r w:rsidRPr="007A22C8">
              <w:rPr>
                <w:sz w:val="16"/>
                <w:szCs w:val="16"/>
              </w:rPr>
              <w:t>LineSymbolPlacement</w:t>
            </w:r>
          </w:p>
        </w:tc>
        <w:tc>
          <w:tcPr>
            <w:tcW w:w="3861" w:type="dxa"/>
            <w:tcBorders>
              <w:top w:val="single" w:sz="4" w:space="0" w:color="auto"/>
              <w:left w:val="single" w:sz="4" w:space="0" w:color="auto"/>
              <w:bottom w:val="single" w:sz="4" w:space="0" w:color="auto"/>
              <w:right w:val="single" w:sz="4" w:space="0" w:color="auto"/>
            </w:tcBorders>
          </w:tcPr>
          <w:p w14:paraId="7DE30021" w14:textId="77777777" w:rsidR="00F1590B" w:rsidRPr="007A22C8" w:rsidRDefault="00F1590B" w:rsidP="007A22C8">
            <w:pPr>
              <w:spacing w:before="60" w:after="60"/>
              <w:jc w:val="left"/>
              <w:rPr>
                <w:sz w:val="16"/>
                <w:szCs w:val="16"/>
              </w:rPr>
            </w:pPr>
            <w:r w:rsidRPr="007A22C8">
              <w:rPr>
                <w:sz w:val="16"/>
                <w:szCs w:val="16"/>
              </w:rPr>
              <w:t>Defines the placement of a symbol along a line</w:t>
            </w:r>
          </w:p>
        </w:tc>
        <w:tc>
          <w:tcPr>
            <w:tcW w:w="709" w:type="dxa"/>
            <w:tcBorders>
              <w:top w:val="single" w:sz="4" w:space="0" w:color="auto"/>
              <w:left w:val="single" w:sz="4" w:space="0" w:color="auto"/>
              <w:bottom w:val="single" w:sz="4" w:space="0" w:color="auto"/>
              <w:right w:val="single" w:sz="4" w:space="0" w:color="auto"/>
            </w:tcBorders>
          </w:tcPr>
          <w:p w14:paraId="0888E11C" w14:textId="77777777" w:rsidR="00F1590B" w:rsidRPr="007A22C8" w:rsidRDefault="00F1590B" w:rsidP="007A22C8">
            <w:pPr>
              <w:spacing w:before="60" w:after="60"/>
              <w:jc w:val="center"/>
              <w:rPr>
                <w:sz w:val="16"/>
                <w:szCs w:val="16"/>
              </w:rPr>
            </w:pPr>
            <w:r w:rsidRPr="007A22C8">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0630B10A" w14:textId="77777777" w:rsidR="00F1590B" w:rsidRPr="007A22C8" w:rsidRDefault="00F1590B" w:rsidP="007A22C8">
            <w:pPr>
              <w:spacing w:before="60" w:after="60"/>
              <w:jc w:val="left"/>
              <w:rPr>
                <w:sz w:val="16"/>
                <w:szCs w:val="16"/>
              </w:rPr>
            </w:pPr>
            <w:r w:rsidRPr="007A22C8">
              <w:rPr>
                <w:sz w:val="16"/>
                <w:szCs w:val="16"/>
              </w:rPr>
              <w:t>-</w:t>
            </w:r>
          </w:p>
        </w:tc>
      </w:tr>
      <w:tr w:rsidR="00F1590B" w:rsidRPr="004663CF" w14:paraId="12E63001" w14:textId="77777777" w:rsidTr="007A22C8">
        <w:tc>
          <w:tcPr>
            <w:tcW w:w="1242" w:type="dxa"/>
            <w:tcBorders>
              <w:top w:val="single" w:sz="4" w:space="0" w:color="auto"/>
              <w:left w:val="single" w:sz="4" w:space="0" w:color="auto"/>
              <w:bottom w:val="single" w:sz="4" w:space="0" w:color="auto"/>
              <w:right w:val="single" w:sz="4" w:space="0" w:color="auto"/>
            </w:tcBorders>
          </w:tcPr>
          <w:p w14:paraId="66C23A37" w14:textId="77777777" w:rsidR="00F1590B" w:rsidRPr="007A22C8" w:rsidRDefault="00F1590B" w:rsidP="007A22C8">
            <w:pPr>
              <w:spacing w:before="60" w:after="60"/>
              <w:jc w:val="left"/>
              <w:rPr>
                <w:sz w:val="16"/>
                <w:szCs w:val="16"/>
              </w:rPr>
            </w:pPr>
            <w:r w:rsidRPr="007A22C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4403FC6" w14:textId="77777777" w:rsidR="00F1590B" w:rsidRPr="007A22C8" w:rsidRDefault="00F1590B" w:rsidP="007A22C8">
            <w:pPr>
              <w:spacing w:before="60" w:after="60"/>
              <w:jc w:val="left"/>
              <w:rPr>
                <w:sz w:val="16"/>
                <w:szCs w:val="16"/>
              </w:rPr>
            </w:pPr>
            <w:r w:rsidRPr="007A22C8">
              <w:rPr>
                <w:sz w:val="16"/>
                <w:szCs w:val="16"/>
              </w:rPr>
              <w:t>offset</w:t>
            </w:r>
          </w:p>
        </w:tc>
        <w:tc>
          <w:tcPr>
            <w:tcW w:w="3861" w:type="dxa"/>
            <w:tcBorders>
              <w:top w:val="single" w:sz="4" w:space="0" w:color="auto"/>
              <w:left w:val="single" w:sz="4" w:space="0" w:color="auto"/>
              <w:bottom w:val="single" w:sz="4" w:space="0" w:color="auto"/>
              <w:right w:val="single" w:sz="4" w:space="0" w:color="auto"/>
            </w:tcBorders>
          </w:tcPr>
          <w:p w14:paraId="6FDB6911" w14:textId="77777777" w:rsidR="00F1590B" w:rsidRPr="007A22C8" w:rsidRDefault="00F1590B" w:rsidP="007A22C8">
            <w:pPr>
              <w:spacing w:before="60" w:after="60"/>
              <w:jc w:val="left"/>
              <w:rPr>
                <w:sz w:val="16"/>
                <w:szCs w:val="16"/>
              </w:rPr>
            </w:pPr>
            <w:r w:rsidRPr="007A22C8">
              <w:rPr>
                <w:sz w:val="16"/>
                <w:szCs w:val="16"/>
              </w:rPr>
              <w:t>The off</w:t>
            </w:r>
            <w:r w:rsidR="007A22C8">
              <w:rPr>
                <w:sz w:val="16"/>
                <w:szCs w:val="16"/>
              </w:rPr>
              <w:t>set from the start of the curve</w:t>
            </w:r>
          </w:p>
        </w:tc>
        <w:tc>
          <w:tcPr>
            <w:tcW w:w="709" w:type="dxa"/>
            <w:tcBorders>
              <w:top w:val="single" w:sz="4" w:space="0" w:color="auto"/>
              <w:left w:val="single" w:sz="4" w:space="0" w:color="auto"/>
              <w:bottom w:val="single" w:sz="4" w:space="0" w:color="auto"/>
              <w:right w:val="single" w:sz="4" w:space="0" w:color="auto"/>
            </w:tcBorders>
          </w:tcPr>
          <w:p w14:paraId="4F5A9EB8" w14:textId="77777777" w:rsidR="00F1590B" w:rsidRPr="007A22C8" w:rsidRDefault="00F1590B" w:rsidP="007A22C8">
            <w:pPr>
              <w:spacing w:before="60" w:after="60"/>
              <w:jc w:val="center"/>
              <w:rPr>
                <w:sz w:val="16"/>
                <w:szCs w:val="16"/>
              </w:rPr>
            </w:pPr>
            <w:r w:rsidRPr="007A22C8">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6287E843" w14:textId="77777777" w:rsidR="00F1590B" w:rsidRPr="007A22C8" w:rsidRDefault="00F1590B" w:rsidP="007A22C8">
            <w:pPr>
              <w:spacing w:before="60" w:after="60"/>
              <w:jc w:val="left"/>
              <w:rPr>
                <w:sz w:val="16"/>
                <w:szCs w:val="16"/>
              </w:rPr>
            </w:pPr>
            <w:r w:rsidRPr="007A22C8">
              <w:rPr>
                <w:sz w:val="16"/>
                <w:szCs w:val="16"/>
              </w:rPr>
              <w:t>double</w:t>
            </w:r>
          </w:p>
        </w:tc>
      </w:tr>
      <w:tr w:rsidR="00F1590B" w:rsidRPr="004663CF" w14:paraId="17816A82" w14:textId="77777777" w:rsidTr="007A22C8">
        <w:tc>
          <w:tcPr>
            <w:tcW w:w="1242" w:type="dxa"/>
            <w:tcBorders>
              <w:top w:val="single" w:sz="4" w:space="0" w:color="auto"/>
              <w:left w:val="single" w:sz="4" w:space="0" w:color="auto"/>
              <w:bottom w:val="single" w:sz="4" w:space="0" w:color="auto"/>
              <w:right w:val="single" w:sz="4" w:space="0" w:color="auto"/>
            </w:tcBorders>
          </w:tcPr>
          <w:p w14:paraId="23CC4BCA" w14:textId="77777777" w:rsidR="00F1590B" w:rsidRPr="007A22C8" w:rsidRDefault="00F1590B" w:rsidP="007A22C8">
            <w:pPr>
              <w:spacing w:before="60" w:after="60"/>
              <w:jc w:val="left"/>
              <w:rPr>
                <w:sz w:val="16"/>
                <w:szCs w:val="16"/>
              </w:rPr>
            </w:pPr>
            <w:r w:rsidRPr="007A22C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F844B6A" w14:textId="77777777" w:rsidR="00F1590B" w:rsidRPr="007A22C8" w:rsidRDefault="00F1590B" w:rsidP="007A22C8">
            <w:pPr>
              <w:spacing w:before="60" w:after="60"/>
              <w:jc w:val="left"/>
              <w:rPr>
                <w:sz w:val="16"/>
                <w:szCs w:val="16"/>
              </w:rPr>
            </w:pPr>
            <w:r w:rsidRPr="007A22C8">
              <w:rPr>
                <w:sz w:val="16"/>
                <w:szCs w:val="16"/>
              </w:rPr>
              <w:t>placementMode</w:t>
            </w:r>
          </w:p>
        </w:tc>
        <w:tc>
          <w:tcPr>
            <w:tcW w:w="3861" w:type="dxa"/>
            <w:tcBorders>
              <w:top w:val="single" w:sz="4" w:space="0" w:color="auto"/>
              <w:left w:val="single" w:sz="4" w:space="0" w:color="auto"/>
              <w:bottom w:val="single" w:sz="4" w:space="0" w:color="auto"/>
              <w:right w:val="single" w:sz="4" w:space="0" w:color="auto"/>
            </w:tcBorders>
          </w:tcPr>
          <w:p w14:paraId="414E02D7" w14:textId="77777777" w:rsidR="00F1590B" w:rsidRPr="007A22C8" w:rsidRDefault="00F1590B" w:rsidP="007A22C8">
            <w:pPr>
              <w:spacing w:before="60" w:after="60"/>
              <w:jc w:val="left"/>
              <w:rPr>
                <w:sz w:val="16"/>
                <w:szCs w:val="16"/>
              </w:rPr>
            </w:pPr>
            <w:r w:rsidRPr="007A22C8">
              <w:rPr>
                <w:sz w:val="16"/>
                <w:szCs w:val="16"/>
              </w:rPr>
              <w:t>The mode that defines how t</w:t>
            </w:r>
            <w:r w:rsidR="007A22C8">
              <w:rPr>
                <w:sz w:val="16"/>
                <w:szCs w:val="16"/>
              </w:rPr>
              <w:t>he offset is to be interpreted</w:t>
            </w:r>
          </w:p>
        </w:tc>
        <w:tc>
          <w:tcPr>
            <w:tcW w:w="709" w:type="dxa"/>
            <w:tcBorders>
              <w:top w:val="single" w:sz="4" w:space="0" w:color="auto"/>
              <w:left w:val="single" w:sz="4" w:space="0" w:color="auto"/>
              <w:bottom w:val="single" w:sz="4" w:space="0" w:color="auto"/>
              <w:right w:val="single" w:sz="4" w:space="0" w:color="auto"/>
            </w:tcBorders>
          </w:tcPr>
          <w:p w14:paraId="68CFCA25" w14:textId="77777777" w:rsidR="00F1590B" w:rsidRPr="007A22C8" w:rsidRDefault="00F1590B" w:rsidP="007A22C8">
            <w:pPr>
              <w:spacing w:before="60" w:after="60"/>
              <w:jc w:val="center"/>
              <w:rPr>
                <w:sz w:val="16"/>
                <w:szCs w:val="16"/>
              </w:rPr>
            </w:pPr>
            <w:r w:rsidRPr="007A22C8">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068AD7B2" w14:textId="77777777" w:rsidR="00F1590B" w:rsidRPr="007A22C8" w:rsidRDefault="00F1590B" w:rsidP="007A22C8">
            <w:pPr>
              <w:spacing w:before="60" w:after="60"/>
              <w:jc w:val="left"/>
              <w:rPr>
                <w:sz w:val="16"/>
                <w:szCs w:val="16"/>
              </w:rPr>
            </w:pPr>
            <w:r w:rsidRPr="007A22C8">
              <w:rPr>
                <w:sz w:val="16"/>
                <w:szCs w:val="16"/>
              </w:rPr>
              <w:t>LinePlacementMode</w:t>
            </w:r>
          </w:p>
        </w:tc>
      </w:tr>
    </w:tbl>
    <w:p w14:paraId="5ADFC276" w14:textId="77777777" w:rsidR="00F1590B" w:rsidRDefault="00F1590B" w:rsidP="00F1590B"/>
    <w:p w14:paraId="5533FC69" w14:textId="77777777" w:rsidR="00B54393" w:rsidRDefault="00B54393" w:rsidP="00531C7D">
      <w:pPr>
        <w:pStyle w:val="Heading4"/>
        <w:numPr>
          <w:ilvl w:val="3"/>
          <w:numId w:val="29"/>
        </w:numPr>
        <w:spacing w:before="120" w:after="120"/>
      </w:pPr>
      <w:r>
        <w:t>AreaSymbolPlacement</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985"/>
        <w:gridCol w:w="3719"/>
        <w:gridCol w:w="709"/>
        <w:gridCol w:w="1809"/>
      </w:tblGrid>
      <w:tr w:rsidR="00F1590B" w:rsidRPr="004663CF" w14:paraId="030C1B2A" w14:textId="77777777" w:rsidTr="007A22C8">
        <w:trPr>
          <w:trHeight w:val="311"/>
        </w:trPr>
        <w:tc>
          <w:tcPr>
            <w:tcW w:w="1242" w:type="dxa"/>
            <w:tcBorders>
              <w:top w:val="single" w:sz="4" w:space="0" w:color="auto"/>
              <w:left w:val="single" w:sz="4" w:space="0" w:color="auto"/>
              <w:bottom w:val="single" w:sz="4" w:space="0" w:color="auto"/>
              <w:right w:val="single" w:sz="4" w:space="0" w:color="auto"/>
            </w:tcBorders>
          </w:tcPr>
          <w:p w14:paraId="4667364A" w14:textId="77777777" w:rsidR="00F1590B" w:rsidRPr="007A22C8" w:rsidRDefault="00F1590B" w:rsidP="007A22C8">
            <w:pPr>
              <w:spacing w:before="60" w:after="60"/>
              <w:jc w:val="left"/>
              <w:rPr>
                <w:b/>
                <w:sz w:val="16"/>
                <w:szCs w:val="16"/>
              </w:rPr>
            </w:pPr>
            <w:r w:rsidRPr="007A22C8">
              <w:rPr>
                <w:b/>
                <w:sz w:val="16"/>
                <w:szCs w:val="16"/>
              </w:rPr>
              <w:t>Role Name</w:t>
            </w:r>
          </w:p>
        </w:tc>
        <w:tc>
          <w:tcPr>
            <w:tcW w:w="1985" w:type="dxa"/>
            <w:tcBorders>
              <w:top w:val="single" w:sz="4" w:space="0" w:color="auto"/>
              <w:left w:val="single" w:sz="4" w:space="0" w:color="auto"/>
              <w:bottom w:val="single" w:sz="4" w:space="0" w:color="auto"/>
              <w:right w:val="single" w:sz="4" w:space="0" w:color="auto"/>
            </w:tcBorders>
          </w:tcPr>
          <w:p w14:paraId="009A8F2D" w14:textId="77777777" w:rsidR="00F1590B" w:rsidRPr="007A22C8" w:rsidRDefault="00F1590B" w:rsidP="007A22C8">
            <w:pPr>
              <w:spacing w:before="60" w:after="60"/>
              <w:jc w:val="left"/>
              <w:rPr>
                <w:b/>
                <w:sz w:val="16"/>
                <w:szCs w:val="16"/>
              </w:rPr>
            </w:pPr>
            <w:r w:rsidRPr="007A22C8">
              <w:rPr>
                <w:b/>
                <w:sz w:val="16"/>
                <w:szCs w:val="16"/>
              </w:rPr>
              <w:t>Name</w:t>
            </w:r>
          </w:p>
        </w:tc>
        <w:tc>
          <w:tcPr>
            <w:tcW w:w="3719" w:type="dxa"/>
            <w:tcBorders>
              <w:top w:val="single" w:sz="4" w:space="0" w:color="auto"/>
              <w:left w:val="single" w:sz="4" w:space="0" w:color="auto"/>
              <w:bottom w:val="single" w:sz="4" w:space="0" w:color="auto"/>
              <w:right w:val="single" w:sz="4" w:space="0" w:color="auto"/>
            </w:tcBorders>
          </w:tcPr>
          <w:p w14:paraId="4473601A" w14:textId="77777777" w:rsidR="00F1590B" w:rsidRPr="007A22C8" w:rsidRDefault="00F1590B" w:rsidP="007A22C8">
            <w:pPr>
              <w:spacing w:before="60" w:after="60"/>
              <w:jc w:val="left"/>
              <w:rPr>
                <w:b/>
                <w:sz w:val="16"/>
                <w:szCs w:val="16"/>
              </w:rPr>
            </w:pPr>
            <w:r w:rsidRPr="007A22C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93AAC7A" w14:textId="77777777" w:rsidR="00F1590B" w:rsidRPr="007A22C8" w:rsidRDefault="00F1590B" w:rsidP="007A22C8">
            <w:pPr>
              <w:spacing w:before="60" w:after="60"/>
              <w:jc w:val="center"/>
              <w:rPr>
                <w:b/>
                <w:sz w:val="16"/>
                <w:szCs w:val="16"/>
              </w:rPr>
            </w:pPr>
            <w:r w:rsidRPr="007A22C8">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7AF779E4" w14:textId="77777777" w:rsidR="00F1590B" w:rsidRPr="007A22C8" w:rsidRDefault="00F1590B" w:rsidP="007A22C8">
            <w:pPr>
              <w:spacing w:before="60" w:after="60"/>
              <w:jc w:val="left"/>
              <w:rPr>
                <w:b/>
                <w:sz w:val="16"/>
                <w:szCs w:val="16"/>
              </w:rPr>
            </w:pPr>
            <w:r w:rsidRPr="007A22C8">
              <w:rPr>
                <w:b/>
                <w:sz w:val="16"/>
                <w:szCs w:val="16"/>
              </w:rPr>
              <w:t>Type</w:t>
            </w:r>
          </w:p>
        </w:tc>
      </w:tr>
      <w:tr w:rsidR="00F1590B" w:rsidRPr="004663CF" w14:paraId="1E5A9A2F" w14:textId="77777777" w:rsidTr="007A22C8">
        <w:tc>
          <w:tcPr>
            <w:tcW w:w="1242" w:type="dxa"/>
            <w:tcBorders>
              <w:top w:val="single" w:sz="4" w:space="0" w:color="auto"/>
              <w:left w:val="single" w:sz="4" w:space="0" w:color="auto"/>
              <w:bottom w:val="single" w:sz="4" w:space="0" w:color="auto"/>
              <w:right w:val="single" w:sz="4" w:space="0" w:color="auto"/>
            </w:tcBorders>
          </w:tcPr>
          <w:p w14:paraId="027ACD23" w14:textId="77777777" w:rsidR="00F1590B" w:rsidRPr="007A22C8" w:rsidRDefault="00F1590B" w:rsidP="007A22C8">
            <w:pPr>
              <w:spacing w:before="60" w:after="60"/>
              <w:jc w:val="left"/>
              <w:rPr>
                <w:sz w:val="16"/>
                <w:szCs w:val="16"/>
              </w:rPr>
            </w:pPr>
            <w:r w:rsidRPr="007A22C8">
              <w:rPr>
                <w:sz w:val="16"/>
                <w:szCs w:val="16"/>
              </w:rPr>
              <w:t>Class</w:t>
            </w:r>
          </w:p>
        </w:tc>
        <w:tc>
          <w:tcPr>
            <w:tcW w:w="1985" w:type="dxa"/>
            <w:tcBorders>
              <w:top w:val="single" w:sz="4" w:space="0" w:color="auto"/>
              <w:left w:val="single" w:sz="4" w:space="0" w:color="auto"/>
              <w:bottom w:val="single" w:sz="4" w:space="0" w:color="auto"/>
              <w:right w:val="single" w:sz="4" w:space="0" w:color="auto"/>
            </w:tcBorders>
          </w:tcPr>
          <w:p w14:paraId="3C1C7802" w14:textId="77777777" w:rsidR="00F1590B" w:rsidRPr="007A22C8" w:rsidRDefault="00F1590B" w:rsidP="007A22C8">
            <w:pPr>
              <w:spacing w:before="60" w:after="60"/>
              <w:jc w:val="left"/>
              <w:rPr>
                <w:sz w:val="16"/>
                <w:szCs w:val="16"/>
              </w:rPr>
            </w:pPr>
            <w:r w:rsidRPr="007A22C8">
              <w:rPr>
                <w:sz w:val="16"/>
                <w:szCs w:val="16"/>
              </w:rPr>
              <w:t>AreaSymbolPlacement</w:t>
            </w:r>
          </w:p>
        </w:tc>
        <w:tc>
          <w:tcPr>
            <w:tcW w:w="3719" w:type="dxa"/>
            <w:tcBorders>
              <w:top w:val="single" w:sz="4" w:space="0" w:color="auto"/>
              <w:left w:val="single" w:sz="4" w:space="0" w:color="auto"/>
              <w:bottom w:val="single" w:sz="4" w:space="0" w:color="auto"/>
              <w:right w:val="single" w:sz="4" w:space="0" w:color="auto"/>
            </w:tcBorders>
          </w:tcPr>
          <w:p w14:paraId="2B34A95C" w14:textId="77777777" w:rsidR="00F1590B" w:rsidRPr="007A22C8" w:rsidRDefault="00F1590B" w:rsidP="007A22C8">
            <w:pPr>
              <w:spacing w:before="60" w:after="60"/>
              <w:jc w:val="left"/>
              <w:rPr>
                <w:sz w:val="16"/>
                <w:szCs w:val="16"/>
              </w:rPr>
            </w:pPr>
            <w:r w:rsidRPr="007A22C8">
              <w:rPr>
                <w:sz w:val="16"/>
                <w:szCs w:val="16"/>
              </w:rPr>
              <w:t>Defines the place</w:t>
            </w:r>
            <w:r w:rsidR="007A22C8">
              <w:rPr>
                <w:sz w:val="16"/>
                <w:szCs w:val="16"/>
              </w:rPr>
              <w:t>ment of a symbol within an area</w:t>
            </w:r>
          </w:p>
        </w:tc>
        <w:tc>
          <w:tcPr>
            <w:tcW w:w="709" w:type="dxa"/>
            <w:tcBorders>
              <w:top w:val="single" w:sz="4" w:space="0" w:color="auto"/>
              <w:left w:val="single" w:sz="4" w:space="0" w:color="auto"/>
              <w:bottom w:val="single" w:sz="4" w:space="0" w:color="auto"/>
              <w:right w:val="single" w:sz="4" w:space="0" w:color="auto"/>
            </w:tcBorders>
          </w:tcPr>
          <w:p w14:paraId="1E51E8F1" w14:textId="77777777" w:rsidR="00F1590B" w:rsidRPr="007A22C8" w:rsidRDefault="00F1590B" w:rsidP="007A22C8">
            <w:pPr>
              <w:spacing w:before="60" w:after="60"/>
              <w:jc w:val="center"/>
              <w:rPr>
                <w:sz w:val="16"/>
                <w:szCs w:val="16"/>
              </w:rPr>
            </w:pPr>
            <w:r w:rsidRPr="007A22C8">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47623A12" w14:textId="77777777" w:rsidR="00F1590B" w:rsidRPr="007A22C8" w:rsidRDefault="00F1590B" w:rsidP="007A22C8">
            <w:pPr>
              <w:spacing w:before="60" w:after="60"/>
              <w:jc w:val="left"/>
              <w:rPr>
                <w:sz w:val="16"/>
                <w:szCs w:val="16"/>
              </w:rPr>
            </w:pPr>
            <w:r w:rsidRPr="007A22C8">
              <w:rPr>
                <w:sz w:val="16"/>
                <w:szCs w:val="16"/>
              </w:rPr>
              <w:t>-</w:t>
            </w:r>
          </w:p>
        </w:tc>
      </w:tr>
      <w:tr w:rsidR="00F1590B" w:rsidRPr="004663CF" w14:paraId="6EA8BF70" w14:textId="77777777" w:rsidTr="007A22C8">
        <w:tc>
          <w:tcPr>
            <w:tcW w:w="1242" w:type="dxa"/>
            <w:tcBorders>
              <w:top w:val="single" w:sz="4" w:space="0" w:color="auto"/>
              <w:left w:val="single" w:sz="4" w:space="0" w:color="auto"/>
              <w:bottom w:val="single" w:sz="4" w:space="0" w:color="auto"/>
              <w:right w:val="single" w:sz="4" w:space="0" w:color="auto"/>
            </w:tcBorders>
          </w:tcPr>
          <w:p w14:paraId="14D9C828" w14:textId="77777777" w:rsidR="00F1590B" w:rsidRPr="007A22C8" w:rsidRDefault="00F1590B" w:rsidP="007A22C8">
            <w:pPr>
              <w:spacing w:before="60" w:after="60"/>
              <w:jc w:val="left"/>
              <w:rPr>
                <w:sz w:val="16"/>
                <w:szCs w:val="16"/>
              </w:rPr>
            </w:pPr>
            <w:r w:rsidRPr="007A22C8">
              <w:rPr>
                <w:sz w:val="16"/>
                <w:szCs w:val="16"/>
              </w:rPr>
              <w:t>Attribute</w:t>
            </w:r>
          </w:p>
        </w:tc>
        <w:tc>
          <w:tcPr>
            <w:tcW w:w="1985" w:type="dxa"/>
            <w:tcBorders>
              <w:top w:val="single" w:sz="4" w:space="0" w:color="auto"/>
              <w:left w:val="single" w:sz="4" w:space="0" w:color="auto"/>
              <w:bottom w:val="single" w:sz="4" w:space="0" w:color="auto"/>
              <w:right w:val="single" w:sz="4" w:space="0" w:color="auto"/>
            </w:tcBorders>
          </w:tcPr>
          <w:p w14:paraId="01E05A29" w14:textId="77777777" w:rsidR="00F1590B" w:rsidRPr="007A22C8" w:rsidRDefault="00F1590B" w:rsidP="007A22C8">
            <w:pPr>
              <w:spacing w:before="60" w:after="60"/>
              <w:jc w:val="left"/>
              <w:rPr>
                <w:sz w:val="16"/>
                <w:szCs w:val="16"/>
              </w:rPr>
            </w:pPr>
            <w:r w:rsidRPr="007A22C8">
              <w:rPr>
                <w:sz w:val="16"/>
                <w:szCs w:val="16"/>
              </w:rPr>
              <w:t>placementMode</w:t>
            </w:r>
          </w:p>
        </w:tc>
        <w:tc>
          <w:tcPr>
            <w:tcW w:w="3719" w:type="dxa"/>
            <w:tcBorders>
              <w:top w:val="single" w:sz="4" w:space="0" w:color="auto"/>
              <w:left w:val="single" w:sz="4" w:space="0" w:color="auto"/>
              <w:bottom w:val="single" w:sz="4" w:space="0" w:color="auto"/>
              <w:right w:val="single" w:sz="4" w:space="0" w:color="auto"/>
            </w:tcBorders>
          </w:tcPr>
          <w:p w14:paraId="16EF9025" w14:textId="77777777" w:rsidR="00F1590B" w:rsidRPr="007A22C8" w:rsidRDefault="00F1590B" w:rsidP="007A22C8">
            <w:pPr>
              <w:spacing w:before="60" w:after="60"/>
              <w:jc w:val="left"/>
              <w:rPr>
                <w:sz w:val="16"/>
                <w:szCs w:val="16"/>
              </w:rPr>
            </w:pPr>
            <w:r w:rsidRPr="007A22C8">
              <w:rPr>
                <w:sz w:val="16"/>
                <w:szCs w:val="16"/>
              </w:rPr>
              <w:t>The mode that define</w:t>
            </w:r>
            <w:r w:rsidR="007A22C8">
              <w:rPr>
                <w:sz w:val="16"/>
                <w:szCs w:val="16"/>
              </w:rPr>
              <w:t>s how the symbol has to placed.</w:t>
            </w:r>
          </w:p>
        </w:tc>
        <w:tc>
          <w:tcPr>
            <w:tcW w:w="709" w:type="dxa"/>
            <w:tcBorders>
              <w:top w:val="single" w:sz="4" w:space="0" w:color="auto"/>
              <w:left w:val="single" w:sz="4" w:space="0" w:color="auto"/>
              <w:bottom w:val="single" w:sz="4" w:space="0" w:color="auto"/>
              <w:right w:val="single" w:sz="4" w:space="0" w:color="auto"/>
            </w:tcBorders>
          </w:tcPr>
          <w:p w14:paraId="7F798639" w14:textId="77777777" w:rsidR="00F1590B" w:rsidRPr="007A22C8" w:rsidRDefault="00F1590B" w:rsidP="007A22C8">
            <w:pPr>
              <w:spacing w:before="60" w:after="60"/>
              <w:jc w:val="center"/>
              <w:rPr>
                <w:sz w:val="16"/>
                <w:szCs w:val="16"/>
              </w:rPr>
            </w:pPr>
            <w:r w:rsidRPr="007A22C8">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741F450B" w14:textId="77777777" w:rsidR="00F1590B" w:rsidRPr="007A22C8" w:rsidRDefault="00F1590B" w:rsidP="007A22C8">
            <w:pPr>
              <w:spacing w:before="60" w:after="60"/>
              <w:jc w:val="left"/>
              <w:rPr>
                <w:sz w:val="16"/>
                <w:szCs w:val="16"/>
              </w:rPr>
            </w:pPr>
            <w:r w:rsidRPr="007A22C8">
              <w:rPr>
                <w:sz w:val="16"/>
                <w:szCs w:val="16"/>
              </w:rPr>
              <w:t>AreaPlacementMode</w:t>
            </w:r>
          </w:p>
        </w:tc>
      </w:tr>
    </w:tbl>
    <w:p w14:paraId="5AC5230C" w14:textId="77777777" w:rsidR="00F1590B" w:rsidRDefault="00F1590B" w:rsidP="00F1590B"/>
    <w:p w14:paraId="57DE6AD6" w14:textId="77777777" w:rsidR="00B54393" w:rsidRDefault="00B54393" w:rsidP="00531C7D">
      <w:pPr>
        <w:pStyle w:val="Heading4"/>
        <w:numPr>
          <w:ilvl w:val="3"/>
          <w:numId w:val="29"/>
        </w:numPr>
        <w:spacing w:before="120" w:after="120"/>
      </w:pPr>
      <w:r>
        <w:t>LinePlacementMode</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F1590B" w:rsidRPr="004663CF" w14:paraId="129707A5" w14:textId="77777777" w:rsidTr="00B54393">
        <w:trPr>
          <w:trHeight w:val="311"/>
        </w:trPr>
        <w:tc>
          <w:tcPr>
            <w:tcW w:w="1242" w:type="dxa"/>
            <w:tcBorders>
              <w:top w:val="single" w:sz="4" w:space="0" w:color="auto"/>
              <w:left w:val="single" w:sz="4" w:space="0" w:color="auto"/>
              <w:bottom w:val="single" w:sz="4" w:space="0" w:color="auto"/>
              <w:right w:val="single" w:sz="4" w:space="0" w:color="auto"/>
            </w:tcBorders>
          </w:tcPr>
          <w:p w14:paraId="0AB567AA" w14:textId="77777777" w:rsidR="00F1590B" w:rsidRPr="007A22C8" w:rsidRDefault="00F1590B"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C56A904" w14:textId="77777777" w:rsidR="00F1590B" w:rsidRPr="007A22C8" w:rsidRDefault="00F1590B" w:rsidP="007A22C8">
            <w:pPr>
              <w:spacing w:before="60" w:after="60"/>
              <w:jc w:val="left"/>
              <w:rPr>
                <w:b/>
                <w:sz w:val="16"/>
                <w:szCs w:val="16"/>
              </w:rPr>
            </w:pPr>
            <w:r w:rsidRPr="007A22C8">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539EEA80" w14:textId="77777777" w:rsidR="00F1590B" w:rsidRPr="007A22C8" w:rsidRDefault="00F1590B" w:rsidP="007A22C8">
            <w:pPr>
              <w:spacing w:before="60" w:after="60"/>
              <w:jc w:val="left"/>
              <w:rPr>
                <w:b/>
                <w:sz w:val="16"/>
                <w:szCs w:val="16"/>
              </w:rPr>
            </w:pPr>
            <w:r w:rsidRPr="007A22C8">
              <w:rPr>
                <w:b/>
                <w:sz w:val="16"/>
                <w:szCs w:val="16"/>
              </w:rPr>
              <w:t>Description</w:t>
            </w:r>
          </w:p>
        </w:tc>
      </w:tr>
      <w:tr w:rsidR="00F1590B" w:rsidRPr="004663CF" w14:paraId="428E7771" w14:textId="77777777" w:rsidTr="00B54393">
        <w:tc>
          <w:tcPr>
            <w:tcW w:w="1242" w:type="dxa"/>
            <w:tcBorders>
              <w:top w:val="single" w:sz="4" w:space="0" w:color="auto"/>
              <w:left w:val="single" w:sz="4" w:space="0" w:color="auto"/>
              <w:bottom w:val="single" w:sz="4" w:space="0" w:color="auto"/>
              <w:right w:val="single" w:sz="4" w:space="0" w:color="auto"/>
            </w:tcBorders>
          </w:tcPr>
          <w:p w14:paraId="470D01EF" w14:textId="77777777" w:rsidR="00F1590B" w:rsidRPr="007A22C8" w:rsidRDefault="00F1590B" w:rsidP="007A22C8">
            <w:pPr>
              <w:spacing w:before="60" w:after="60"/>
              <w:jc w:val="left"/>
              <w:rPr>
                <w:sz w:val="16"/>
                <w:szCs w:val="16"/>
              </w:rPr>
            </w:pPr>
            <w:r w:rsidRPr="007A22C8">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5910021E" w14:textId="77777777" w:rsidR="00F1590B" w:rsidRPr="007A22C8" w:rsidRDefault="00F1590B" w:rsidP="007A22C8">
            <w:pPr>
              <w:spacing w:before="60" w:after="60"/>
              <w:jc w:val="left"/>
              <w:rPr>
                <w:sz w:val="16"/>
                <w:szCs w:val="16"/>
              </w:rPr>
            </w:pPr>
            <w:r w:rsidRPr="007A22C8">
              <w:rPr>
                <w:sz w:val="16"/>
                <w:szCs w:val="16"/>
              </w:rPr>
              <w:t>LinePlacementMode</w:t>
            </w:r>
          </w:p>
        </w:tc>
        <w:tc>
          <w:tcPr>
            <w:tcW w:w="6379" w:type="dxa"/>
            <w:tcBorders>
              <w:top w:val="single" w:sz="4" w:space="0" w:color="auto"/>
              <w:left w:val="single" w:sz="4" w:space="0" w:color="auto"/>
              <w:bottom w:val="single" w:sz="4" w:space="0" w:color="auto"/>
              <w:right w:val="single" w:sz="4" w:space="0" w:color="auto"/>
            </w:tcBorders>
          </w:tcPr>
          <w:p w14:paraId="562E2000" w14:textId="77777777" w:rsidR="00F1590B" w:rsidRPr="007A22C8" w:rsidRDefault="00F1590B" w:rsidP="007A22C8">
            <w:pPr>
              <w:spacing w:before="60" w:after="60"/>
              <w:jc w:val="left"/>
              <w:rPr>
                <w:sz w:val="16"/>
                <w:szCs w:val="16"/>
              </w:rPr>
            </w:pPr>
            <w:r w:rsidRPr="007A22C8">
              <w:rPr>
                <w:sz w:val="16"/>
                <w:szCs w:val="16"/>
              </w:rPr>
              <w:t>Defines the type of pla</w:t>
            </w:r>
            <w:r w:rsidR="007A22C8">
              <w:rPr>
                <w:sz w:val="16"/>
                <w:szCs w:val="16"/>
              </w:rPr>
              <w:t>cement of a symbol along a line</w:t>
            </w:r>
          </w:p>
        </w:tc>
      </w:tr>
      <w:tr w:rsidR="00F1590B" w:rsidRPr="004663CF" w14:paraId="43F33C4A" w14:textId="77777777" w:rsidTr="00B54393">
        <w:tc>
          <w:tcPr>
            <w:tcW w:w="1242" w:type="dxa"/>
            <w:tcBorders>
              <w:top w:val="single" w:sz="4" w:space="0" w:color="auto"/>
              <w:left w:val="single" w:sz="4" w:space="0" w:color="auto"/>
              <w:bottom w:val="single" w:sz="4" w:space="0" w:color="auto"/>
              <w:right w:val="single" w:sz="4" w:space="0" w:color="auto"/>
            </w:tcBorders>
          </w:tcPr>
          <w:p w14:paraId="6E8902EA" w14:textId="77777777" w:rsidR="00F1590B" w:rsidRPr="007A22C8" w:rsidRDefault="00F1590B" w:rsidP="007A22C8">
            <w:pPr>
              <w:spacing w:before="60" w:after="60"/>
              <w:jc w:val="left"/>
              <w:rPr>
                <w:sz w:val="16"/>
                <w:szCs w:val="16"/>
              </w:rPr>
            </w:pPr>
            <w:r w:rsidRPr="007A22C8">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941B52F" w14:textId="77777777" w:rsidR="00F1590B" w:rsidRPr="007A22C8" w:rsidRDefault="00F1590B" w:rsidP="007A22C8">
            <w:pPr>
              <w:spacing w:before="60" w:after="60"/>
              <w:jc w:val="left"/>
              <w:rPr>
                <w:sz w:val="16"/>
                <w:szCs w:val="16"/>
              </w:rPr>
            </w:pPr>
            <w:r w:rsidRPr="007A22C8">
              <w:rPr>
                <w:sz w:val="16"/>
                <w:szCs w:val="16"/>
              </w:rPr>
              <w:t>relative</w:t>
            </w:r>
          </w:p>
        </w:tc>
        <w:tc>
          <w:tcPr>
            <w:tcW w:w="6379" w:type="dxa"/>
            <w:tcBorders>
              <w:top w:val="single" w:sz="4" w:space="0" w:color="auto"/>
              <w:left w:val="single" w:sz="4" w:space="0" w:color="auto"/>
              <w:bottom w:val="single" w:sz="4" w:space="0" w:color="auto"/>
              <w:right w:val="single" w:sz="4" w:space="0" w:color="auto"/>
            </w:tcBorders>
          </w:tcPr>
          <w:p w14:paraId="08D08E64" w14:textId="77777777" w:rsidR="00F1590B" w:rsidRPr="007A22C8" w:rsidRDefault="00F1590B" w:rsidP="007A22C8">
            <w:pPr>
              <w:spacing w:before="60" w:after="60"/>
              <w:jc w:val="left"/>
              <w:rPr>
                <w:sz w:val="16"/>
                <w:szCs w:val="16"/>
              </w:rPr>
            </w:pPr>
            <w:r w:rsidRPr="007A22C8">
              <w:rPr>
                <w:sz w:val="16"/>
                <w:szCs w:val="16"/>
              </w:rPr>
              <w:t>The offset has to be interpreted as homogenous coordinates, 0 for the start</w:t>
            </w:r>
            <w:r w:rsidR="007A22C8">
              <w:rPr>
                <w:sz w:val="16"/>
                <w:szCs w:val="16"/>
              </w:rPr>
              <w:t xml:space="preserve"> and 1 for the end of the curve</w:t>
            </w:r>
          </w:p>
        </w:tc>
      </w:tr>
      <w:tr w:rsidR="00F1590B" w:rsidRPr="004663CF" w14:paraId="21FB5604" w14:textId="77777777" w:rsidTr="00B54393">
        <w:tc>
          <w:tcPr>
            <w:tcW w:w="1242" w:type="dxa"/>
            <w:tcBorders>
              <w:top w:val="single" w:sz="4" w:space="0" w:color="auto"/>
              <w:left w:val="single" w:sz="4" w:space="0" w:color="auto"/>
              <w:bottom w:val="single" w:sz="4" w:space="0" w:color="auto"/>
              <w:right w:val="single" w:sz="4" w:space="0" w:color="auto"/>
            </w:tcBorders>
          </w:tcPr>
          <w:p w14:paraId="655CB1EE" w14:textId="77777777" w:rsidR="00F1590B" w:rsidRPr="007A22C8" w:rsidRDefault="00F1590B" w:rsidP="007A22C8">
            <w:pPr>
              <w:spacing w:before="60" w:after="60"/>
              <w:jc w:val="left"/>
              <w:rPr>
                <w:sz w:val="16"/>
                <w:szCs w:val="16"/>
              </w:rPr>
            </w:pPr>
            <w:r w:rsidRPr="007A22C8">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3022E981" w14:textId="77777777" w:rsidR="00F1590B" w:rsidRPr="007A22C8" w:rsidRDefault="00F1590B" w:rsidP="007A22C8">
            <w:pPr>
              <w:spacing w:before="60" w:after="60"/>
              <w:jc w:val="left"/>
              <w:rPr>
                <w:sz w:val="16"/>
                <w:szCs w:val="16"/>
              </w:rPr>
            </w:pPr>
            <w:r w:rsidRPr="007A22C8">
              <w:rPr>
                <w:sz w:val="16"/>
                <w:szCs w:val="16"/>
              </w:rPr>
              <w:t>absolute</w:t>
            </w:r>
          </w:p>
        </w:tc>
        <w:tc>
          <w:tcPr>
            <w:tcW w:w="6379" w:type="dxa"/>
            <w:tcBorders>
              <w:top w:val="single" w:sz="4" w:space="0" w:color="auto"/>
              <w:left w:val="single" w:sz="4" w:space="0" w:color="auto"/>
              <w:bottom w:val="single" w:sz="4" w:space="0" w:color="auto"/>
              <w:right w:val="single" w:sz="4" w:space="0" w:color="auto"/>
            </w:tcBorders>
          </w:tcPr>
          <w:p w14:paraId="4664BEDF" w14:textId="77777777" w:rsidR="00F1590B" w:rsidRPr="007A22C8" w:rsidRDefault="00F1590B" w:rsidP="007A22C8">
            <w:pPr>
              <w:spacing w:before="60" w:after="60"/>
              <w:jc w:val="left"/>
              <w:rPr>
                <w:sz w:val="16"/>
                <w:szCs w:val="16"/>
              </w:rPr>
            </w:pPr>
            <w:r w:rsidRPr="007A22C8">
              <w:rPr>
                <w:sz w:val="16"/>
                <w:szCs w:val="16"/>
              </w:rPr>
              <w:t>The offset is the distan</w:t>
            </w:r>
            <w:r w:rsidR="007A22C8">
              <w:rPr>
                <w:sz w:val="16"/>
                <w:szCs w:val="16"/>
              </w:rPr>
              <w:t>ce from the start of the curve</w:t>
            </w:r>
          </w:p>
        </w:tc>
      </w:tr>
    </w:tbl>
    <w:p w14:paraId="421FAB99" w14:textId="77777777" w:rsidR="00F1590B" w:rsidRDefault="00F1590B" w:rsidP="00F1590B"/>
    <w:p w14:paraId="5406E5BF" w14:textId="77777777" w:rsidR="00B54393" w:rsidRDefault="00B54393" w:rsidP="00531C7D">
      <w:pPr>
        <w:pStyle w:val="Heading4"/>
        <w:numPr>
          <w:ilvl w:val="3"/>
          <w:numId w:val="29"/>
        </w:numPr>
        <w:spacing w:before="120" w:after="120"/>
      </w:pPr>
      <w:r w:rsidRPr="00131841">
        <w:t>AreaPlacementMode</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F1590B" w:rsidRPr="004663CF" w14:paraId="68844E8C" w14:textId="77777777" w:rsidTr="00B54393">
        <w:trPr>
          <w:trHeight w:val="311"/>
        </w:trPr>
        <w:tc>
          <w:tcPr>
            <w:tcW w:w="1242" w:type="dxa"/>
            <w:tcBorders>
              <w:top w:val="single" w:sz="4" w:space="0" w:color="auto"/>
              <w:left w:val="single" w:sz="4" w:space="0" w:color="auto"/>
              <w:bottom w:val="single" w:sz="4" w:space="0" w:color="auto"/>
              <w:right w:val="single" w:sz="4" w:space="0" w:color="auto"/>
            </w:tcBorders>
          </w:tcPr>
          <w:p w14:paraId="27A8B012" w14:textId="77777777" w:rsidR="00F1590B" w:rsidRPr="007A22C8" w:rsidRDefault="00F1590B"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D777AA8" w14:textId="77777777" w:rsidR="00F1590B" w:rsidRPr="007A22C8" w:rsidRDefault="00F1590B" w:rsidP="007A22C8">
            <w:pPr>
              <w:spacing w:before="60" w:after="60"/>
              <w:jc w:val="left"/>
              <w:rPr>
                <w:b/>
                <w:sz w:val="16"/>
                <w:szCs w:val="16"/>
              </w:rPr>
            </w:pPr>
            <w:r w:rsidRPr="007A22C8">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3BA949E3" w14:textId="77777777" w:rsidR="00F1590B" w:rsidRPr="007A22C8" w:rsidRDefault="00F1590B" w:rsidP="007A22C8">
            <w:pPr>
              <w:spacing w:before="60" w:after="60"/>
              <w:jc w:val="left"/>
              <w:rPr>
                <w:b/>
                <w:sz w:val="16"/>
                <w:szCs w:val="16"/>
              </w:rPr>
            </w:pPr>
            <w:r w:rsidRPr="007A22C8">
              <w:rPr>
                <w:b/>
                <w:sz w:val="16"/>
                <w:szCs w:val="16"/>
              </w:rPr>
              <w:t>Description</w:t>
            </w:r>
          </w:p>
        </w:tc>
      </w:tr>
      <w:tr w:rsidR="00F1590B" w:rsidRPr="004663CF" w14:paraId="6D14BA3D" w14:textId="77777777" w:rsidTr="00B54393">
        <w:tc>
          <w:tcPr>
            <w:tcW w:w="1242" w:type="dxa"/>
            <w:tcBorders>
              <w:top w:val="single" w:sz="4" w:space="0" w:color="auto"/>
              <w:left w:val="single" w:sz="4" w:space="0" w:color="auto"/>
              <w:bottom w:val="single" w:sz="4" w:space="0" w:color="auto"/>
              <w:right w:val="single" w:sz="4" w:space="0" w:color="auto"/>
            </w:tcBorders>
          </w:tcPr>
          <w:p w14:paraId="36C63CD5" w14:textId="77777777" w:rsidR="00F1590B" w:rsidRPr="007A22C8" w:rsidRDefault="00F1590B" w:rsidP="007A22C8">
            <w:pPr>
              <w:spacing w:before="60" w:after="60"/>
              <w:jc w:val="left"/>
              <w:rPr>
                <w:sz w:val="16"/>
                <w:szCs w:val="16"/>
              </w:rPr>
            </w:pPr>
            <w:r w:rsidRPr="007A22C8">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6E188766" w14:textId="77777777" w:rsidR="00F1590B" w:rsidRPr="007A22C8" w:rsidRDefault="00F1590B" w:rsidP="007A22C8">
            <w:pPr>
              <w:spacing w:before="60" w:after="60"/>
              <w:jc w:val="left"/>
              <w:rPr>
                <w:sz w:val="16"/>
                <w:szCs w:val="16"/>
              </w:rPr>
            </w:pPr>
            <w:r w:rsidRPr="007A22C8">
              <w:rPr>
                <w:sz w:val="16"/>
                <w:szCs w:val="16"/>
              </w:rPr>
              <w:t>AreaPlacementMode</w:t>
            </w:r>
          </w:p>
        </w:tc>
        <w:tc>
          <w:tcPr>
            <w:tcW w:w="6379" w:type="dxa"/>
            <w:tcBorders>
              <w:top w:val="single" w:sz="4" w:space="0" w:color="auto"/>
              <w:left w:val="single" w:sz="4" w:space="0" w:color="auto"/>
              <w:bottom w:val="single" w:sz="4" w:space="0" w:color="auto"/>
              <w:right w:val="single" w:sz="4" w:space="0" w:color="auto"/>
            </w:tcBorders>
          </w:tcPr>
          <w:p w14:paraId="3E0F53F5" w14:textId="77777777" w:rsidR="00F1590B" w:rsidRPr="007A22C8" w:rsidRDefault="00F1590B" w:rsidP="007A22C8">
            <w:pPr>
              <w:spacing w:before="60" w:after="60"/>
              <w:jc w:val="left"/>
              <w:rPr>
                <w:sz w:val="16"/>
                <w:szCs w:val="16"/>
              </w:rPr>
            </w:pPr>
            <w:r w:rsidRPr="007A22C8">
              <w:rPr>
                <w:sz w:val="16"/>
                <w:szCs w:val="16"/>
              </w:rPr>
              <w:t>Defines the type of place</w:t>
            </w:r>
            <w:r w:rsidR="007A22C8">
              <w:rPr>
                <w:sz w:val="16"/>
                <w:szCs w:val="16"/>
              </w:rPr>
              <w:t>ment of a symbol within an area</w:t>
            </w:r>
          </w:p>
        </w:tc>
      </w:tr>
      <w:tr w:rsidR="00F1590B" w:rsidRPr="004663CF" w14:paraId="5BDE0DC7" w14:textId="77777777" w:rsidTr="00B54393">
        <w:tc>
          <w:tcPr>
            <w:tcW w:w="1242" w:type="dxa"/>
            <w:tcBorders>
              <w:top w:val="single" w:sz="4" w:space="0" w:color="auto"/>
              <w:left w:val="single" w:sz="4" w:space="0" w:color="auto"/>
              <w:bottom w:val="single" w:sz="4" w:space="0" w:color="auto"/>
              <w:right w:val="single" w:sz="4" w:space="0" w:color="auto"/>
            </w:tcBorders>
          </w:tcPr>
          <w:p w14:paraId="4F39A700" w14:textId="77777777" w:rsidR="00F1590B" w:rsidRPr="007A22C8" w:rsidRDefault="00F1590B" w:rsidP="007A22C8">
            <w:pPr>
              <w:spacing w:before="60" w:after="60"/>
              <w:jc w:val="left"/>
              <w:rPr>
                <w:sz w:val="16"/>
                <w:szCs w:val="16"/>
              </w:rPr>
            </w:pPr>
            <w:r w:rsidRPr="007A22C8">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71C89A1E" w14:textId="77777777" w:rsidR="00F1590B" w:rsidRPr="007A22C8" w:rsidRDefault="00F1590B" w:rsidP="007A22C8">
            <w:pPr>
              <w:spacing w:before="60" w:after="60"/>
              <w:jc w:val="left"/>
              <w:rPr>
                <w:sz w:val="16"/>
                <w:szCs w:val="16"/>
              </w:rPr>
            </w:pPr>
            <w:r w:rsidRPr="007A22C8">
              <w:rPr>
                <w:sz w:val="16"/>
                <w:szCs w:val="16"/>
              </w:rPr>
              <w:t>visibleParts</w:t>
            </w:r>
          </w:p>
        </w:tc>
        <w:tc>
          <w:tcPr>
            <w:tcW w:w="6379" w:type="dxa"/>
            <w:tcBorders>
              <w:top w:val="single" w:sz="4" w:space="0" w:color="auto"/>
              <w:left w:val="single" w:sz="4" w:space="0" w:color="auto"/>
              <w:bottom w:val="single" w:sz="4" w:space="0" w:color="auto"/>
              <w:right w:val="single" w:sz="4" w:space="0" w:color="auto"/>
            </w:tcBorders>
          </w:tcPr>
          <w:p w14:paraId="37CD590D" w14:textId="77777777" w:rsidR="00F1590B" w:rsidRPr="007A22C8" w:rsidRDefault="00F1590B" w:rsidP="007A22C8">
            <w:pPr>
              <w:spacing w:before="60" w:after="60"/>
              <w:jc w:val="left"/>
              <w:rPr>
                <w:sz w:val="16"/>
                <w:szCs w:val="16"/>
              </w:rPr>
            </w:pPr>
            <w:r w:rsidRPr="007A22C8">
              <w:rPr>
                <w:sz w:val="16"/>
                <w:szCs w:val="16"/>
              </w:rPr>
              <w:t>The symbol has to be placed at a representative position in e</w:t>
            </w:r>
            <w:r w:rsidR="007A22C8">
              <w:rPr>
                <w:sz w:val="16"/>
                <w:szCs w:val="16"/>
              </w:rPr>
              <w:t>ach visible part of the surface</w:t>
            </w:r>
          </w:p>
        </w:tc>
      </w:tr>
      <w:tr w:rsidR="00F1590B" w:rsidRPr="004663CF" w14:paraId="24536BB8" w14:textId="77777777" w:rsidTr="00B54393">
        <w:tc>
          <w:tcPr>
            <w:tcW w:w="1242" w:type="dxa"/>
            <w:tcBorders>
              <w:top w:val="single" w:sz="4" w:space="0" w:color="auto"/>
              <w:left w:val="single" w:sz="4" w:space="0" w:color="auto"/>
              <w:bottom w:val="single" w:sz="4" w:space="0" w:color="auto"/>
              <w:right w:val="single" w:sz="4" w:space="0" w:color="auto"/>
            </w:tcBorders>
          </w:tcPr>
          <w:p w14:paraId="70C38520" w14:textId="77777777" w:rsidR="00F1590B" w:rsidRPr="007A22C8" w:rsidRDefault="00F1590B" w:rsidP="007A22C8">
            <w:pPr>
              <w:spacing w:before="60" w:after="60"/>
              <w:jc w:val="left"/>
              <w:rPr>
                <w:sz w:val="16"/>
                <w:szCs w:val="16"/>
              </w:rPr>
            </w:pPr>
            <w:r w:rsidRPr="007A22C8">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7D703CE" w14:textId="77777777" w:rsidR="00F1590B" w:rsidRPr="007A22C8" w:rsidRDefault="00F1590B" w:rsidP="007A22C8">
            <w:pPr>
              <w:spacing w:before="60" w:after="60"/>
              <w:jc w:val="left"/>
              <w:rPr>
                <w:sz w:val="16"/>
                <w:szCs w:val="16"/>
              </w:rPr>
            </w:pPr>
            <w:r w:rsidRPr="007A22C8">
              <w:rPr>
                <w:sz w:val="16"/>
                <w:szCs w:val="16"/>
              </w:rPr>
              <w:t>geographic</w:t>
            </w:r>
          </w:p>
        </w:tc>
        <w:tc>
          <w:tcPr>
            <w:tcW w:w="6379" w:type="dxa"/>
            <w:tcBorders>
              <w:top w:val="single" w:sz="4" w:space="0" w:color="auto"/>
              <w:left w:val="single" w:sz="4" w:space="0" w:color="auto"/>
              <w:bottom w:val="single" w:sz="4" w:space="0" w:color="auto"/>
              <w:right w:val="single" w:sz="4" w:space="0" w:color="auto"/>
            </w:tcBorders>
          </w:tcPr>
          <w:p w14:paraId="2EB9ADF5" w14:textId="77777777" w:rsidR="00F1590B" w:rsidRPr="007A22C8" w:rsidRDefault="00F1590B" w:rsidP="007A22C8">
            <w:pPr>
              <w:spacing w:before="60" w:after="60"/>
              <w:jc w:val="left"/>
              <w:rPr>
                <w:sz w:val="16"/>
                <w:szCs w:val="16"/>
              </w:rPr>
            </w:pPr>
            <w:r w:rsidRPr="007A22C8">
              <w:rPr>
                <w:sz w:val="16"/>
                <w:szCs w:val="16"/>
              </w:rPr>
              <w:t>The symbol has to be placed at a representative po</w:t>
            </w:r>
            <w:r w:rsidR="007A22C8">
              <w:rPr>
                <w:sz w:val="16"/>
                <w:szCs w:val="16"/>
              </w:rPr>
              <w:t>sition of the geographic object</w:t>
            </w:r>
          </w:p>
        </w:tc>
      </w:tr>
    </w:tbl>
    <w:p w14:paraId="2F5831E9" w14:textId="77777777" w:rsidR="00A73A7B" w:rsidRDefault="00A73A7B" w:rsidP="00A73A7B"/>
    <w:p w14:paraId="657F76BB" w14:textId="77777777" w:rsidR="00F122F7" w:rsidRDefault="00F122F7" w:rsidP="00531C7D">
      <w:pPr>
        <w:pStyle w:val="Heading2"/>
        <w:keepNext/>
        <w:keepLines/>
        <w:numPr>
          <w:ilvl w:val="1"/>
          <w:numId w:val="13"/>
        </w:numPr>
        <w:spacing w:after="200"/>
      </w:pPr>
      <w:bookmarkStart w:id="276" w:name="_Toc8985873"/>
      <w:r>
        <w:t>The LineStyles package</w:t>
      </w:r>
      <w:bookmarkEnd w:id="276"/>
    </w:p>
    <w:p w14:paraId="65FAE1E3" w14:textId="77777777" w:rsidR="00A73A7B" w:rsidRDefault="00A73A7B" w:rsidP="00531C7D">
      <w:pPr>
        <w:pStyle w:val="Heading3"/>
        <w:numPr>
          <w:ilvl w:val="2"/>
          <w:numId w:val="30"/>
        </w:numPr>
      </w:pPr>
      <w:bookmarkStart w:id="277" w:name="_Toc8985874"/>
      <w:r w:rsidRPr="00A91B65">
        <w:t>Model</w:t>
      </w:r>
      <w:bookmarkEnd w:id="277"/>
    </w:p>
    <w:p w14:paraId="64B8A844" w14:textId="77777777" w:rsidR="00E714EF" w:rsidRDefault="00672036" w:rsidP="00E714EF">
      <w:pPr>
        <w:keepNext/>
      </w:pPr>
      <w:r>
        <w:rPr>
          <w:noProof/>
          <w:lang w:eastAsia="en-GB"/>
        </w:rPr>
        <w:pict w14:anchorId="2F333E60">
          <v:shape id="_x0000_i1039" type="#_x0000_t75" style="width:432.75pt;height:346.5pt">
            <v:imagedata r:id="rId33" o:title="Fig 9-16 Linestyles Package"/>
          </v:shape>
        </w:pict>
      </w:r>
    </w:p>
    <w:p w14:paraId="1B1C1AA3" w14:textId="77777777" w:rsidR="00E714EF" w:rsidRPr="00272BDF" w:rsidRDefault="00E714EF" w:rsidP="007A22C8">
      <w:pPr>
        <w:pStyle w:val="Figuretitle"/>
        <w:spacing w:before="120" w:after="120"/>
        <w:rPr>
          <w:lang w:val="en-GB"/>
        </w:rPr>
      </w:pPr>
      <w:r w:rsidRPr="00CF7710">
        <w:rPr>
          <w:lang w:val="en-GB"/>
        </w:rPr>
        <w:t>Figure </w:t>
      </w:r>
      <w:r>
        <w:rPr>
          <w:lang w:val="en-GB"/>
        </w:rPr>
        <w:t>9</w:t>
      </w:r>
      <w:r w:rsidRPr="00CF7710">
        <w:rPr>
          <w:lang w:val="en-GB"/>
        </w:rPr>
        <w:t>-</w:t>
      </w:r>
      <w:r>
        <w:rPr>
          <w:lang w:val="en-GB"/>
        </w:rPr>
        <w:t>16</w:t>
      </w:r>
      <w:r w:rsidRPr="00CF7710">
        <w:rPr>
          <w:lang w:val="en-GB"/>
        </w:rPr>
        <w:t xml:space="preserve"> — </w:t>
      </w:r>
      <w:r w:rsidR="007A22C8">
        <w:rPr>
          <w:lang w:val="en-GB"/>
        </w:rPr>
        <w:t>Line Styles</w:t>
      </w:r>
      <w:r>
        <w:rPr>
          <w:lang w:val="en-GB"/>
        </w:rPr>
        <w:t xml:space="preserve"> Package</w:t>
      </w:r>
    </w:p>
    <w:p w14:paraId="2036A234" w14:textId="77777777" w:rsidR="00A73A7B" w:rsidRDefault="00A73A7B" w:rsidP="00531C7D">
      <w:pPr>
        <w:pStyle w:val="Heading4"/>
        <w:numPr>
          <w:ilvl w:val="0"/>
          <w:numId w:val="14"/>
        </w:numPr>
        <w:tabs>
          <w:tab w:val="left" w:pos="1077"/>
        </w:tabs>
        <w:spacing w:before="120" w:after="120"/>
        <w:ind w:left="0" w:firstLine="0"/>
      </w:pPr>
      <w:r>
        <w:t>AbstractLineStyle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5E5CD543" w14:textId="77777777" w:rsidTr="007A22C8">
        <w:trPr>
          <w:trHeight w:val="311"/>
        </w:trPr>
        <w:tc>
          <w:tcPr>
            <w:tcW w:w="1242" w:type="dxa"/>
            <w:tcBorders>
              <w:top w:val="single" w:sz="4" w:space="0" w:color="auto"/>
              <w:left w:val="single" w:sz="4" w:space="0" w:color="auto"/>
              <w:bottom w:val="single" w:sz="4" w:space="0" w:color="auto"/>
              <w:right w:val="single" w:sz="4" w:space="0" w:color="auto"/>
            </w:tcBorders>
          </w:tcPr>
          <w:p w14:paraId="6AF96733" w14:textId="77777777" w:rsidR="00E714EF" w:rsidRPr="007A22C8" w:rsidRDefault="00E714EF"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CF90636" w14:textId="77777777" w:rsidR="00E714EF" w:rsidRPr="007A22C8" w:rsidRDefault="00E714EF" w:rsidP="007A22C8">
            <w:pPr>
              <w:spacing w:before="60" w:after="60"/>
              <w:jc w:val="left"/>
              <w:rPr>
                <w:b/>
                <w:sz w:val="16"/>
                <w:szCs w:val="16"/>
              </w:rPr>
            </w:pPr>
            <w:r w:rsidRPr="007A22C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78703B07" w14:textId="77777777" w:rsidR="00E714EF" w:rsidRPr="007A22C8" w:rsidRDefault="00E714EF" w:rsidP="007A22C8">
            <w:pPr>
              <w:spacing w:before="60" w:after="60"/>
              <w:jc w:val="left"/>
              <w:rPr>
                <w:b/>
                <w:sz w:val="16"/>
                <w:szCs w:val="16"/>
              </w:rPr>
            </w:pPr>
            <w:r w:rsidRPr="007A22C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4956DAA" w14:textId="77777777" w:rsidR="00E714EF" w:rsidRPr="007A22C8" w:rsidRDefault="00E714EF" w:rsidP="007A22C8">
            <w:pPr>
              <w:spacing w:before="60" w:after="60"/>
              <w:jc w:val="center"/>
              <w:rPr>
                <w:b/>
                <w:sz w:val="16"/>
                <w:szCs w:val="16"/>
              </w:rPr>
            </w:pPr>
            <w:r w:rsidRPr="007A22C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739CB872" w14:textId="77777777" w:rsidR="00E714EF" w:rsidRPr="007A22C8" w:rsidRDefault="00E714EF" w:rsidP="007A22C8">
            <w:pPr>
              <w:spacing w:before="60" w:after="60"/>
              <w:jc w:val="left"/>
              <w:rPr>
                <w:b/>
                <w:sz w:val="16"/>
                <w:szCs w:val="16"/>
              </w:rPr>
            </w:pPr>
            <w:r w:rsidRPr="007A22C8">
              <w:rPr>
                <w:b/>
                <w:sz w:val="16"/>
                <w:szCs w:val="16"/>
              </w:rPr>
              <w:t>Type</w:t>
            </w:r>
          </w:p>
        </w:tc>
      </w:tr>
      <w:tr w:rsidR="00E714EF" w:rsidRPr="004663CF" w14:paraId="0E81305E" w14:textId="77777777" w:rsidTr="007A22C8">
        <w:tc>
          <w:tcPr>
            <w:tcW w:w="1242" w:type="dxa"/>
            <w:tcBorders>
              <w:top w:val="single" w:sz="4" w:space="0" w:color="auto"/>
              <w:left w:val="single" w:sz="4" w:space="0" w:color="auto"/>
              <w:bottom w:val="single" w:sz="4" w:space="0" w:color="auto"/>
              <w:right w:val="single" w:sz="4" w:space="0" w:color="auto"/>
            </w:tcBorders>
          </w:tcPr>
          <w:p w14:paraId="2A6E6241" w14:textId="77777777" w:rsidR="00E714EF" w:rsidRPr="007A22C8" w:rsidRDefault="00E714EF" w:rsidP="007A22C8">
            <w:pPr>
              <w:spacing w:before="60" w:after="60"/>
              <w:jc w:val="left"/>
              <w:rPr>
                <w:sz w:val="16"/>
                <w:szCs w:val="16"/>
              </w:rPr>
            </w:pPr>
            <w:r w:rsidRPr="007A22C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7BC1534" w14:textId="77777777" w:rsidR="00E714EF" w:rsidRPr="007A22C8" w:rsidRDefault="00E714EF" w:rsidP="007A22C8">
            <w:pPr>
              <w:spacing w:before="60" w:after="60"/>
              <w:jc w:val="left"/>
              <w:rPr>
                <w:sz w:val="16"/>
                <w:szCs w:val="16"/>
              </w:rPr>
            </w:pPr>
            <w:r w:rsidRPr="007A22C8">
              <w:rPr>
                <w:sz w:val="16"/>
                <w:szCs w:val="16"/>
              </w:rPr>
              <w:t>AbstractLineStyle</w:t>
            </w:r>
          </w:p>
        </w:tc>
        <w:tc>
          <w:tcPr>
            <w:tcW w:w="3827" w:type="dxa"/>
            <w:tcBorders>
              <w:top w:val="single" w:sz="4" w:space="0" w:color="auto"/>
              <w:left w:val="single" w:sz="4" w:space="0" w:color="auto"/>
              <w:bottom w:val="single" w:sz="4" w:space="0" w:color="auto"/>
              <w:right w:val="single" w:sz="4" w:space="0" w:color="auto"/>
            </w:tcBorders>
          </w:tcPr>
          <w:p w14:paraId="35865192" w14:textId="77777777" w:rsidR="00E714EF" w:rsidRPr="007A22C8" w:rsidRDefault="00E714EF" w:rsidP="007A22C8">
            <w:pPr>
              <w:spacing w:before="60" w:after="60"/>
              <w:jc w:val="left"/>
              <w:rPr>
                <w:sz w:val="16"/>
                <w:szCs w:val="16"/>
              </w:rPr>
            </w:pPr>
            <w:r w:rsidRPr="007A22C8">
              <w:rPr>
                <w:sz w:val="16"/>
                <w:szCs w:val="16"/>
              </w:rPr>
              <w:t>Abstract base class for gr</w:t>
            </w:r>
            <w:r w:rsidR="007A22C8">
              <w:rPr>
                <w:sz w:val="16"/>
                <w:szCs w:val="16"/>
              </w:rPr>
              <w:t>aphics to depict line geometry</w:t>
            </w:r>
          </w:p>
        </w:tc>
        <w:tc>
          <w:tcPr>
            <w:tcW w:w="709" w:type="dxa"/>
            <w:tcBorders>
              <w:top w:val="single" w:sz="4" w:space="0" w:color="auto"/>
              <w:left w:val="single" w:sz="4" w:space="0" w:color="auto"/>
              <w:bottom w:val="single" w:sz="4" w:space="0" w:color="auto"/>
              <w:right w:val="single" w:sz="4" w:space="0" w:color="auto"/>
            </w:tcBorders>
          </w:tcPr>
          <w:p w14:paraId="7CF4142B" w14:textId="77777777" w:rsidR="00E714EF" w:rsidRPr="007A22C8" w:rsidRDefault="00E714EF" w:rsidP="007A22C8">
            <w:pPr>
              <w:spacing w:before="60" w:after="60"/>
              <w:jc w:val="center"/>
              <w:rPr>
                <w:sz w:val="16"/>
                <w:szCs w:val="16"/>
              </w:rPr>
            </w:pPr>
            <w:r w:rsidRPr="007A22C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AB6B66C" w14:textId="77777777" w:rsidR="00E714EF" w:rsidRPr="007A22C8" w:rsidRDefault="00E714EF" w:rsidP="007A22C8">
            <w:pPr>
              <w:spacing w:before="60" w:after="60"/>
              <w:jc w:val="left"/>
              <w:rPr>
                <w:sz w:val="16"/>
                <w:szCs w:val="16"/>
              </w:rPr>
            </w:pPr>
            <w:r w:rsidRPr="007A22C8">
              <w:rPr>
                <w:sz w:val="16"/>
                <w:szCs w:val="16"/>
              </w:rPr>
              <w:t>-</w:t>
            </w:r>
          </w:p>
        </w:tc>
      </w:tr>
    </w:tbl>
    <w:p w14:paraId="0D29458B" w14:textId="77777777" w:rsidR="00E714EF" w:rsidRPr="00E714EF" w:rsidRDefault="00E714EF" w:rsidP="00E714EF"/>
    <w:p w14:paraId="035D8C3D" w14:textId="77777777" w:rsidR="00A73A7B" w:rsidRDefault="00A73A7B" w:rsidP="00531C7D">
      <w:pPr>
        <w:pStyle w:val="Heading4"/>
        <w:numPr>
          <w:ilvl w:val="0"/>
          <w:numId w:val="14"/>
        </w:numPr>
        <w:tabs>
          <w:tab w:val="left" w:pos="1077"/>
        </w:tabs>
        <w:spacing w:before="120" w:after="120"/>
        <w:ind w:left="0" w:firstLine="0"/>
      </w:pPr>
      <w:r>
        <w:t>LineStyle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35D6AE4E" w14:textId="77777777" w:rsidTr="004E1D86">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36D9B01D" w14:textId="77777777" w:rsidR="00E714EF" w:rsidRPr="007A22C8" w:rsidRDefault="00E714EF" w:rsidP="007A22C8">
            <w:pPr>
              <w:spacing w:before="60" w:after="60"/>
              <w:jc w:val="left"/>
              <w:rPr>
                <w:b/>
                <w:sz w:val="16"/>
                <w:szCs w:val="16"/>
              </w:rPr>
            </w:pPr>
            <w:r w:rsidRPr="007A22C8">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8462BF7" w14:textId="77777777" w:rsidR="00E714EF" w:rsidRPr="007A22C8" w:rsidRDefault="00E714EF" w:rsidP="007A22C8">
            <w:pPr>
              <w:spacing w:before="60" w:after="60"/>
              <w:jc w:val="left"/>
              <w:rPr>
                <w:b/>
                <w:sz w:val="16"/>
                <w:szCs w:val="16"/>
              </w:rPr>
            </w:pPr>
            <w:r w:rsidRPr="007A22C8">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7117DFF" w14:textId="77777777" w:rsidR="00E714EF" w:rsidRPr="007A22C8" w:rsidRDefault="00E714EF" w:rsidP="007A22C8">
            <w:pPr>
              <w:spacing w:before="60" w:after="60"/>
              <w:jc w:val="left"/>
              <w:rPr>
                <w:b/>
                <w:sz w:val="16"/>
                <w:szCs w:val="16"/>
              </w:rPr>
            </w:pPr>
            <w:r w:rsidRPr="007A22C8">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51B5C42" w14:textId="77777777" w:rsidR="00E714EF" w:rsidRPr="007A22C8" w:rsidRDefault="00E714EF" w:rsidP="00E70644">
            <w:pPr>
              <w:spacing w:before="60" w:after="60"/>
              <w:jc w:val="center"/>
              <w:rPr>
                <w:b/>
                <w:sz w:val="16"/>
                <w:szCs w:val="16"/>
              </w:rPr>
            </w:pPr>
            <w:r w:rsidRPr="007A22C8">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5AF016E" w14:textId="77777777" w:rsidR="00E714EF" w:rsidRPr="007A22C8" w:rsidRDefault="00E714EF" w:rsidP="007A22C8">
            <w:pPr>
              <w:spacing w:before="60" w:after="60"/>
              <w:jc w:val="left"/>
              <w:rPr>
                <w:b/>
                <w:sz w:val="16"/>
                <w:szCs w:val="16"/>
              </w:rPr>
            </w:pPr>
            <w:r w:rsidRPr="007A22C8">
              <w:rPr>
                <w:b/>
                <w:sz w:val="16"/>
                <w:szCs w:val="16"/>
              </w:rPr>
              <w:t>Type</w:t>
            </w:r>
          </w:p>
        </w:tc>
      </w:tr>
      <w:tr w:rsidR="00E714EF" w:rsidRPr="004663CF" w14:paraId="46B504FF" w14:textId="77777777" w:rsidTr="007A22C8">
        <w:tc>
          <w:tcPr>
            <w:tcW w:w="1242" w:type="dxa"/>
            <w:tcBorders>
              <w:top w:val="single" w:sz="4" w:space="0" w:color="auto"/>
              <w:left w:val="single" w:sz="4" w:space="0" w:color="auto"/>
              <w:bottom w:val="single" w:sz="4" w:space="0" w:color="auto"/>
              <w:right w:val="single" w:sz="4" w:space="0" w:color="auto"/>
            </w:tcBorders>
          </w:tcPr>
          <w:p w14:paraId="07E9BBE8" w14:textId="77777777" w:rsidR="00E714EF" w:rsidRPr="007A22C8" w:rsidRDefault="00E714EF" w:rsidP="007A22C8">
            <w:pPr>
              <w:spacing w:before="60" w:after="60"/>
              <w:jc w:val="left"/>
              <w:rPr>
                <w:sz w:val="16"/>
                <w:szCs w:val="16"/>
              </w:rPr>
            </w:pPr>
            <w:r w:rsidRPr="007A22C8">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CDA7764" w14:textId="77777777" w:rsidR="00E714EF" w:rsidRPr="007A22C8" w:rsidRDefault="00E714EF" w:rsidP="007A22C8">
            <w:pPr>
              <w:spacing w:before="60" w:after="60"/>
              <w:jc w:val="left"/>
              <w:rPr>
                <w:sz w:val="16"/>
                <w:szCs w:val="16"/>
              </w:rPr>
            </w:pPr>
            <w:r w:rsidRPr="007A22C8">
              <w:rPr>
                <w:sz w:val="16"/>
                <w:szCs w:val="16"/>
              </w:rPr>
              <w:t>LineStyle</w:t>
            </w:r>
          </w:p>
        </w:tc>
        <w:tc>
          <w:tcPr>
            <w:tcW w:w="3827" w:type="dxa"/>
            <w:tcBorders>
              <w:top w:val="single" w:sz="4" w:space="0" w:color="auto"/>
              <w:left w:val="single" w:sz="4" w:space="0" w:color="auto"/>
              <w:bottom w:val="single" w:sz="4" w:space="0" w:color="auto"/>
              <w:right w:val="single" w:sz="4" w:space="0" w:color="auto"/>
            </w:tcBorders>
          </w:tcPr>
          <w:p w14:paraId="54231570" w14:textId="77777777" w:rsidR="00E714EF" w:rsidRPr="007A22C8" w:rsidRDefault="00E714EF" w:rsidP="007A22C8">
            <w:pPr>
              <w:spacing w:before="60" w:after="60"/>
              <w:jc w:val="left"/>
              <w:rPr>
                <w:sz w:val="16"/>
                <w:szCs w:val="16"/>
              </w:rPr>
            </w:pPr>
            <w:r w:rsidRPr="007A22C8">
              <w:rPr>
                <w:sz w:val="16"/>
                <w:szCs w:val="16"/>
              </w:rPr>
              <w:t xml:space="preserve">A style for line </w:t>
            </w:r>
            <w:r w:rsidR="007A22C8">
              <w:rPr>
                <w:sz w:val="16"/>
                <w:szCs w:val="16"/>
              </w:rPr>
              <w:t>geometry either solid or dashed</w:t>
            </w:r>
          </w:p>
        </w:tc>
        <w:tc>
          <w:tcPr>
            <w:tcW w:w="709" w:type="dxa"/>
            <w:tcBorders>
              <w:top w:val="single" w:sz="4" w:space="0" w:color="auto"/>
              <w:left w:val="single" w:sz="4" w:space="0" w:color="auto"/>
              <w:bottom w:val="single" w:sz="4" w:space="0" w:color="auto"/>
              <w:right w:val="single" w:sz="4" w:space="0" w:color="auto"/>
            </w:tcBorders>
          </w:tcPr>
          <w:p w14:paraId="60FA48EB" w14:textId="77777777" w:rsidR="00E714EF" w:rsidRPr="007A22C8" w:rsidRDefault="00E714EF" w:rsidP="00E70644">
            <w:pPr>
              <w:spacing w:before="60" w:after="60"/>
              <w:jc w:val="center"/>
              <w:rPr>
                <w:sz w:val="16"/>
                <w:szCs w:val="16"/>
              </w:rPr>
            </w:pPr>
            <w:r w:rsidRPr="007A22C8">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7CCC5A66" w14:textId="77777777" w:rsidR="00E714EF" w:rsidRPr="007A22C8" w:rsidRDefault="00E714EF" w:rsidP="007A22C8">
            <w:pPr>
              <w:spacing w:before="60" w:after="60"/>
              <w:jc w:val="left"/>
              <w:rPr>
                <w:sz w:val="16"/>
                <w:szCs w:val="16"/>
              </w:rPr>
            </w:pPr>
            <w:r w:rsidRPr="007A22C8">
              <w:rPr>
                <w:sz w:val="16"/>
                <w:szCs w:val="16"/>
              </w:rPr>
              <w:t>-</w:t>
            </w:r>
          </w:p>
        </w:tc>
      </w:tr>
      <w:tr w:rsidR="00E714EF" w:rsidRPr="004663CF" w14:paraId="09DF08AE" w14:textId="77777777" w:rsidTr="007A22C8">
        <w:tc>
          <w:tcPr>
            <w:tcW w:w="1242" w:type="dxa"/>
            <w:tcBorders>
              <w:top w:val="single" w:sz="4" w:space="0" w:color="auto"/>
              <w:left w:val="single" w:sz="4" w:space="0" w:color="auto"/>
              <w:bottom w:val="single" w:sz="4" w:space="0" w:color="auto"/>
              <w:right w:val="single" w:sz="4" w:space="0" w:color="auto"/>
            </w:tcBorders>
          </w:tcPr>
          <w:p w14:paraId="298D93EA" w14:textId="77777777" w:rsidR="00E714EF" w:rsidRPr="007A22C8" w:rsidRDefault="00E714EF" w:rsidP="007A22C8">
            <w:pPr>
              <w:spacing w:before="60" w:after="60"/>
              <w:jc w:val="left"/>
              <w:rPr>
                <w:sz w:val="16"/>
                <w:szCs w:val="16"/>
              </w:rPr>
            </w:pPr>
            <w:r w:rsidRPr="007A22C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770335A" w14:textId="77777777" w:rsidR="00E714EF" w:rsidRPr="007A22C8" w:rsidRDefault="00E714EF" w:rsidP="007A22C8">
            <w:pPr>
              <w:spacing w:before="60" w:after="60"/>
              <w:jc w:val="left"/>
              <w:rPr>
                <w:sz w:val="16"/>
                <w:szCs w:val="16"/>
              </w:rPr>
            </w:pPr>
            <w:r w:rsidRPr="007A22C8">
              <w:rPr>
                <w:sz w:val="16"/>
                <w:szCs w:val="16"/>
              </w:rPr>
              <w:t>offset</w:t>
            </w:r>
          </w:p>
        </w:tc>
        <w:tc>
          <w:tcPr>
            <w:tcW w:w="3827" w:type="dxa"/>
            <w:tcBorders>
              <w:top w:val="single" w:sz="4" w:space="0" w:color="auto"/>
              <w:left w:val="single" w:sz="4" w:space="0" w:color="auto"/>
              <w:bottom w:val="single" w:sz="4" w:space="0" w:color="auto"/>
              <w:right w:val="single" w:sz="4" w:space="0" w:color="auto"/>
            </w:tcBorders>
          </w:tcPr>
          <w:p w14:paraId="666ED823" w14:textId="77777777" w:rsidR="00E714EF" w:rsidRPr="007A22C8" w:rsidRDefault="00E714EF" w:rsidP="007A22C8">
            <w:pPr>
              <w:spacing w:before="60" w:after="60"/>
              <w:jc w:val="left"/>
              <w:rPr>
                <w:sz w:val="16"/>
                <w:szCs w:val="16"/>
              </w:rPr>
            </w:pPr>
            <w:r w:rsidRPr="007A22C8">
              <w:rPr>
                <w:sz w:val="16"/>
                <w:szCs w:val="16"/>
              </w:rPr>
              <w:t>An offset perpendicular to the direction of the line. The value refers</w:t>
            </w:r>
            <w:r w:rsidR="007A22C8">
              <w:rPr>
                <w:sz w:val="16"/>
                <w:szCs w:val="16"/>
              </w:rPr>
              <w:t xml:space="preserve"> to the y-axis of the line CRS </w:t>
            </w:r>
            <w:r w:rsidRPr="007A22C8">
              <w:rPr>
                <w:sz w:val="16"/>
                <w:szCs w:val="16"/>
              </w:rPr>
              <w:t>(positive to the left, mm)</w:t>
            </w:r>
          </w:p>
        </w:tc>
        <w:tc>
          <w:tcPr>
            <w:tcW w:w="709" w:type="dxa"/>
            <w:tcBorders>
              <w:top w:val="single" w:sz="4" w:space="0" w:color="auto"/>
              <w:left w:val="single" w:sz="4" w:space="0" w:color="auto"/>
              <w:bottom w:val="single" w:sz="4" w:space="0" w:color="auto"/>
              <w:right w:val="single" w:sz="4" w:space="0" w:color="auto"/>
            </w:tcBorders>
          </w:tcPr>
          <w:p w14:paraId="4566ABC1" w14:textId="77777777" w:rsidR="00E714EF" w:rsidRPr="007A22C8" w:rsidRDefault="00E714EF" w:rsidP="00E70644">
            <w:pPr>
              <w:spacing w:before="60" w:after="60"/>
              <w:jc w:val="center"/>
              <w:rPr>
                <w:sz w:val="16"/>
                <w:szCs w:val="16"/>
              </w:rPr>
            </w:pPr>
            <w:r w:rsidRPr="007A22C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ED7DA51" w14:textId="77777777" w:rsidR="00E714EF" w:rsidRPr="007A22C8" w:rsidRDefault="00E714EF" w:rsidP="007A22C8">
            <w:pPr>
              <w:spacing w:before="60" w:after="60"/>
              <w:jc w:val="left"/>
              <w:rPr>
                <w:sz w:val="16"/>
                <w:szCs w:val="16"/>
              </w:rPr>
            </w:pPr>
            <w:r w:rsidRPr="007A22C8">
              <w:rPr>
                <w:sz w:val="16"/>
                <w:szCs w:val="16"/>
              </w:rPr>
              <w:t>double</w:t>
            </w:r>
          </w:p>
        </w:tc>
      </w:tr>
      <w:tr w:rsidR="00E714EF" w:rsidRPr="004663CF" w14:paraId="1C9B5658" w14:textId="77777777" w:rsidTr="007A22C8">
        <w:tc>
          <w:tcPr>
            <w:tcW w:w="1242" w:type="dxa"/>
            <w:tcBorders>
              <w:top w:val="single" w:sz="4" w:space="0" w:color="auto"/>
              <w:left w:val="single" w:sz="4" w:space="0" w:color="auto"/>
              <w:bottom w:val="single" w:sz="4" w:space="0" w:color="auto"/>
              <w:right w:val="single" w:sz="4" w:space="0" w:color="auto"/>
            </w:tcBorders>
          </w:tcPr>
          <w:p w14:paraId="4C5CB7FA" w14:textId="77777777" w:rsidR="00E714EF" w:rsidRPr="007A22C8" w:rsidRDefault="00E714EF" w:rsidP="007A22C8">
            <w:pPr>
              <w:spacing w:before="60" w:after="60"/>
              <w:jc w:val="left"/>
              <w:rPr>
                <w:sz w:val="16"/>
                <w:szCs w:val="16"/>
              </w:rPr>
            </w:pPr>
            <w:r w:rsidRPr="007A22C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C0AD793" w14:textId="77777777" w:rsidR="00E714EF" w:rsidRPr="007A22C8" w:rsidRDefault="00E714EF" w:rsidP="007A22C8">
            <w:pPr>
              <w:spacing w:before="60" w:after="60"/>
              <w:jc w:val="left"/>
              <w:rPr>
                <w:sz w:val="16"/>
                <w:szCs w:val="16"/>
              </w:rPr>
            </w:pPr>
            <w:r w:rsidRPr="007A22C8">
              <w:rPr>
                <w:sz w:val="16"/>
                <w:szCs w:val="16"/>
              </w:rPr>
              <w:t>capStyle</w:t>
            </w:r>
          </w:p>
        </w:tc>
        <w:tc>
          <w:tcPr>
            <w:tcW w:w="3827" w:type="dxa"/>
            <w:tcBorders>
              <w:top w:val="single" w:sz="4" w:space="0" w:color="auto"/>
              <w:left w:val="single" w:sz="4" w:space="0" w:color="auto"/>
              <w:bottom w:val="single" w:sz="4" w:space="0" w:color="auto"/>
              <w:right w:val="single" w:sz="4" w:space="0" w:color="auto"/>
            </w:tcBorders>
          </w:tcPr>
          <w:p w14:paraId="66FCEF80" w14:textId="77777777" w:rsidR="00E714EF" w:rsidRPr="007A22C8" w:rsidRDefault="00E714EF" w:rsidP="007A22C8">
            <w:pPr>
              <w:spacing w:before="60" w:after="60"/>
              <w:jc w:val="left"/>
              <w:rPr>
                <w:sz w:val="16"/>
                <w:szCs w:val="16"/>
              </w:rPr>
            </w:pPr>
            <w:r w:rsidRPr="007A22C8">
              <w:rPr>
                <w:sz w:val="16"/>
                <w:szCs w:val="16"/>
              </w:rPr>
              <w:t>The decoration that is ap</w:t>
            </w:r>
            <w:r w:rsidR="00E70644">
              <w:rPr>
                <w:sz w:val="16"/>
                <w:szCs w:val="16"/>
              </w:rPr>
              <w:t>plied where a line segment ends</w:t>
            </w:r>
          </w:p>
        </w:tc>
        <w:tc>
          <w:tcPr>
            <w:tcW w:w="709" w:type="dxa"/>
            <w:tcBorders>
              <w:top w:val="single" w:sz="4" w:space="0" w:color="auto"/>
              <w:left w:val="single" w:sz="4" w:space="0" w:color="auto"/>
              <w:bottom w:val="single" w:sz="4" w:space="0" w:color="auto"/>
              <w:right w:val="single" w:sz="4" w:space="0" w:color="auto"/>
            </w:tcBorders>
          </w:tcPr>
          <w:p w14:paraId="107CFE2F" w14:textId="77777777" w:rsidR="00E714EF" w:rsidRPr="007A22C8" w:rsidRDefault="00E714EF" w:rsidP="00E70644">
            <w:pPr>
              <w:spacing w:before="60" w:after="60"/>
              <w:jc w:val="center"/>
              <w:rPr>
                <w:sz w:val="16"/>
                <w:szCs w:val="16"/>
              </w:rPr>
            </w:pPr>
            <w:r w:rsidRPr="007A22C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6300E25" w14:textId="77777777" w:rsidR="00E714EF" w:rsidRPr="007A22C8" w:rsidRDefault="00E714EF" w:rsidP="007A22C8">
            <w:pPr>
              <w:spacing w:before="60" w:after="60"/>
              <w:jc w:val="left"/>
              <w:rPr>
                <w:sz w:val="16"/>
                <w:szCs w:val="16"/>
              </w:rPr>
            </w:pPr>
            <w:r w:rsidRPr="007A22C8">
              <w:rPr>
                <w:sz w:val="16"/>
                <w:szCs w:val="16"/>
              </w:rPr>
              <w:t>CapStyle</w:t>
            </w:r>
          </w:p>
        </w:tc>
      </w:tr>
      <w:tr w:rsidR="00E714EF" w:rsidRPr="004663CF" w14:paraId="30A445DF" w14:textId="77777777" w:rsidTr="007A22C8">
        <w:tc>
          <w:tcPr>
            <w:tcW w:w="1242" w:type="dxa"/>
            <w:tcBorders>
              <w:top w:val="single" w:sz="4" w:space="0" w:color="auto"/>
              <w:left w:val="single" w:sz="4" w:space="0" w:color="auto"/>
              <w:bottom w:val="single" w:sz="4" w:space="0" w:color="auto"/>
              <w:right w:val="single" w:sz="4" w:space="0" w:color="auto"/>
            </w:tcBorders>
          </w:tcPr>
          <w:p w14:paraId="0E4C2A97" w14:textId="77777777" w:rsidR="00E714EF" w:rsidRPr="007A22C8" w:rsidRDefault="00E714EF" w:rsidP="007A22C8">
            <w:pPr>
              <w:spacing w:before="60" w:after="60"/>
              <w:jc w:val="left"/>
              <w:rPr>
                <w:sz w:val="16"/>
                <w:szCs w:val="16"/>
              </w:rPr>
            </w:pPr>
            <w:r w:rsidRPr="007A22C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B0A9450" w14:textId="77777777" w:rsidR="00E714EF" w:rsidRPr="007A22C8" w:rsidRDefault="00E714EF" w:rsidP="007A22C8">
            <w:pPr>
              <w:spacing w:before="60" w:after="60"/>
              <w:jc w:val="left"/>
              <w:rPr>
                <w:sz w:val="16"/>
                <w:szCs w:val="16"/>
              </w:rPr>
            </w:pPr>
            <w:r w:rsidRPr="007A22C8">
              <w:rPr>
                <w:sz w:val="16"/>
                <w:szCs w:val="16"/>
              </w:rPr>
              <w:t>joinStyle</w:t>
            </w:r>
          </w:p>
        </w:tc>
        <w:tc>
          <w:tcPr>
            <w:tcW w:w="3827" w:type="dxa"/>
            <w:tcBorders>
              <w:top w:val="single" w:sz="4" w:space="0" w:color="auto"/>
              <w:left w:val="single" w:sz="4" w:space="0" w:color="auto"/>
              <w:bottom w:val="single" w:sz="4" w:space="0" w:color="auto"/>
              <w:right w:val="single" w:sz="4" w:space="0" w:color="auto"/>
            </w:tcBorders>
          </w:tcPr>
          <w:p w14:paraId="7FE8700A" w14:textId="77777777" w:rsidR="00E714EF" w:rsidRPr="007A22C8" w:rsidRDefault="00E714EF" w:rsidP="007A22C8">
            <w:pPr>
              <w:spacing w:before="60" w:after="60"/>
              <w:jc w:val="left"/>
              <w:rPr>
                <w:sz w:val="16"/>
                <w:szCs w:val="16"/>
              </w:rPr>
            </w:pPr>
            <w:r w:rsidRPr="007A22C8">
              <w:rPr>
                <w:sz w:val="16"/>
                <w:szCs w:val="16"/>
              </w:rPr>
              <w:t>The decoration that is appli</w:t>
            </w:r>
            <w:r w:rsidR="00E70644">
              <w:rPr>
                <w:sz w:val="16"/>
                <w:szCs w:val="16"/>
              </w:rPr>
              <w:t>ed where two line segments meet</w:t>
            </w:r>
          </w:p>
        </w:tc>
        <w:tc>
          <w:tcPr>
            <w:tcW w:w="709" w:type="dxa"/>
            <w:tcBorders>
              <w:top w:val="single" w:sz="4" w:space="0" w:color="auto"/>
              <w:left w:val="single" w:sz="4" w:space="0" w:color="auto"/>
              <w:bottom w:val="single" w:sz="4" w:space="0" w:color="auto"/>
              <w:right w:val="single" w:sz="4" w:space="0" w:color="auto"/>
            </w:tcBorders>
          </w:tcPr>
          <w:p w14:paraId="131F2B91" w14:textId="77777777" w:rsidR="00E714EF" w:rsidRPr="007A22C8" w:rsidRDefault="00E714EF" w:rsidP="00E70644">
            <w:pPr>
              <w:spacing w:before="60" w:after="60"/>
              <w:jc w:val="center"/>
              <w:rPr>
                <w:sz w:val="16"/>
                <w:szCs w:val="16"/>
              </w:rPr>
            </w:pPr>
            <w:r w:rsidRPr="007A22C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DD71DF0" w14:textId="77777777" w:rsidR="00E714EF" w:rsidRPr="007A22C8" w:rsidRDefault="00E714EF" w:rsidP="007A22C8">
            <w:pPr>
              <w:spacing w:before="60" w:after="60"/>
              <w:jc w:val="left"/>
              <w:rPr>
                <w:sz w:val="16"/>
                <w:szCs w:val="16"/>
              </w:rPr>
            </w:pPr>
            <w:r w:rsidRPr="007A22C8">
              <w:rPr>
                <w:sz w:val="16"/>
                <w:szCs w:val="16"/>
              </w:rPr>
              <w:t>JoinStyle</w:t>
            </w:r>
          </w:p>
        </w:tc>
      </w:tr>
      <w:tr w:rsidR="00E714EF" w:rsidRPr="004663CF" w14:paraId="79DA9974" w14:textId="77777777" w:rsidTr="007A22C8">
        <w:tc>
          <w:tcPr>
            <w:tcW w:w="1242" w:type="dxa"/>
            <w:tcBorders>
              <w:top w:val="single" w:sz="4" w:space="0" w:color="auto"/>
              <w:left w:val="single" w:sz="4" w:space="0" w:color="auto"/>
              <w:bottom w:val="single" w:sz="4" w:space="0" w:color="auto"/>
              <w:right w:val="single" w:sz="4" w:space="0" w:color="auto"/>
            </w:tcBorders>
          </w:tcPr>
          <w:p w14:paraId="29195301" w14:textId="77777777" w:rsidR="00E714EF" w:rsidRPr="007A22C8" w:rsidRDefault="00E714EF" w:rsidP="007A22C8">
            <w:pPr>
              <w:spacing w:before="60" w:after="60"/>
              <w:jc w:val="left"/>
              <w:rPr>
                <w:sz w:val="16"/>
                <w:szCs w:val="16"/>
              </w:rPr>
            </w:pPr>
            <w:r w:rsidRPr="007A22C8">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B9222C8" w14:textId="77777777" w:rsidR="00E714EF" w:rsidRPr="007A22C8" w:rsidRDefault="00E714EF" w:rsidP="007A22C8">
            <w:pPr>
              <w:spacing w:before="60" w:after="60"/>
              <w:jc w:val="left"/>
              <w:rPr>
                <w:sz w:val="16"/>
                <w:szCs w:val="16"/>
              </w:rPr>
            </w:pPr>
            <w:r w:rsidRPr="007A22C8">
              <w:rPr>
                <w:sz w:val="16"/>
                <w:szCs w:val="16"/>
              </w:rPr>
              <w:t>intervalLength</w:t>
            </w:r>
          </w:p>
        </w:tc>
        <w:tc>
          <w:tcPr>
            <w:tcW w:w="3827" w:type="dxa"/>
            <w:tcBorders>
              <w:top w:val="single" w:sz="4" w:space="0" w:color="auto"/>
              <w:left w:val="single" w:sz="4" w:space="0" w:color="auto"/>
              <w:bottom w:val="single" w:sz="4" w:space="0" w:color="auto"/>
              <w:right w:val="single" w:sz="4" w:space="0" w:color="auto"/>
            </w:tcBorders>
          </w:tcPr>
          <w:p w14:paraId="404D2F31" w14:textId="77777777" w:rsidR="00E714EF" w:rsidRPr="007A22C8" w:rsidRDefault="00E714EF" w:rsidP="007A22C8">
            <w:pPr>
              <w:spacing w:before="60" w:after="60"/>
              <w:jc w:val="left"/>
              <w:rPr>
                <w:sz w:val="16"/>
                <w:szCs w:val="16"/>
              </w:rPr>
            </w:pPr>
            <w:r w:rsidRPr="007A22C8">
              <w:rPr>
                <w:sz w:val="16"/>
                <w:szCs w:val="16"/>
              </w:rPr>
              <w:t>The length of a repeating interval of the line style along the x-axis of the line CRS (units in mm)  If not defined the line style describes a solid line</w:t>
            </w:r>
          </w:p>
        </w:tc>
        <w:tc>
          <w:tcPr>
            <w:tcW w:w="709" w:type="dxa"/>
            <w:tcBorders>
              <w:top w:val="single" w:sz="4" w:space="0" w:color="auto"/>
              <w:left w:val="single" w:sz="4" w:space="0" w:color="auto"/>
              <w:bottom w:val="single" w:sz="4" w:space="0" w:color="auto"/>
              <w:right w:val="single" w:sz="4" w:space="0" w:color="auto"/>
            </w:tcBorders>
          </w:tcPr>
          <w:p w14:paraId="6C185127" w14:textId="77777777" w:rsidR="00E714EF" w:rsidRPr="007A22C8" w:rsidRDefault="00E714EF" w:rsidP="00E70644">
            <w:pPr>
              <w:spacing w:before="60" w:after="60"/>
              <w:jc w:val="center"/>
              <w:rPr>
                <w:sz w:val="16"/>
                <w:szCs w:val="16"/>
              </w:rPr>
            </w:pPr>
            <w:r w:rsidRPr="007A22C8">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7BEE23A6" w14:textId="77777777" w:rsidR="00E714EF" w:rsidRPr="007A22C8" w:rsidRDefault="00E714EF" w:rsidP="007A22C8">
            <w:pPr>
              <w:spacing w:before="60" w:after="60"/>
              <w:jc w:val="left"/>
              <w:rPr>
                <w:sz w:val="16"/>
                <w:szCs w:val="16"/>
              </w:rPr>
            </w:pPr>
            <w:r w:rsidRPr="007A22C8">
              <w:rPr>
                <w:sz w:val="16"/>
                <w:szCs w:val="16"/>
              </w:rPr>
              <w:t>double</w:t>
            </w:r>
          </w:p>
        </w:tc>
      </w:tr>
      <w:tr w:rsidR="00E714EF" w:rsidRPr="004663CF" w14:paraId="4AF2123B" w14:textId="77777777" w:rsidTr="007A22C8">
        <w:tc>
          <w:tcPr>
            <w:tcW w:w="1242" w:type="dxa"/>
            <w:tcBorders>
              <w:top w:val="single" w:sz="4" w:space="0" w:color="auto"/>
              <w:left w:val="single" w:sz="4" w:space="0" w:color="auto"/>
              <w:bottom w:val="single" w:sz="4" w:space="0" w:color="auto"/>
              <w:right w:val="single" w:sz="4" w:space="0" w:color="auto"/>
            </w:tcBorders>
          </w:tcPr>
          <w:p w14:paraId="523DE49C" w14:textId="77777777" w:rsidR="00E714EF" w:rsidRPr="007A22C8" w:rsidRDefault="00E714EF" w:rsidP="007A22C8">
            <w:pPr>
              <w:spacing w:before="60" w:after="60"/>
              <w:jc w:val="left"/>
              <w:rPr>
                <w:sz w:val="16"/>
                <w:szCs w:val="16"/>
              </w:rPr>
            </w:pPr>
            <w:r w:rsidRPr="007A22C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B781D0C" w14:textId="77777777" w:rsidR="00E714EF" w:rsidRPr="007A22C8" w:rsidRDefault="00E714EF" w:rsidP="007A22C8">
            <w:pPr>
              <w:spacing w:before="60" w:after="60"/>
              <w:jc w:val="left"/>
              <w:rPr>
                <w:sz w:val="16"/>
                <w:szCs w:val="16"/>
              </w:rPr>
            </w:pPr>
            <w:r w:rsidRPr="007A22C8">
              <w:rPr>
                <w:sz w:val="16"/>
                <w:szCs w:val="16"/>
              </w:rPr>
              <w:t>dash</w:t>
            </w:r>
          </w:p>
        </w:tc>
        <w:tc>
          <w:tcPr>
            <w:tcW w:w="3827" w:type="dxa"/>
            <w:tcBorders>
              <w:top w:val="single" w:sz="4" w:space="0" w:color="auto"/>
              <w:left w:val="single" w:sz="4" w:space="0" w:color="auto"/>
              <w:bottom w:val="single" w:sz="4" w:space="0" w:color="auto"/>
              <w:right w:val="single" w:sz="4" w:space="0" w:color="auto"/>
            </w:tcBorders>
          </w:tcPr>
          <w:p w14:paraId="39FF302C" w14:textId="77777777" w:rsidR="00E714EF" w:rsidRPr="007A22C8" w:rsidRDefault="00E714EF" w:rsidP="007A22C8">
            <w:pPr>
              <w:spacing w:before="60" w:after="60"/>
              <w:jc w:val="left"/>
              <w:rPr>
                <w:sz w:val="16"/>
                <w:szCs w:val="16"/>
              </w:rPr>
            </w:pPr>
            <w:r w:rsidRPr="007A22C8">
              <w:rPr>
                <w:sz w:val="16"/>
                <w:szCs w:val="16"/>
              </w:rPr>
              <w:t>Th</w:t>
            </w:r>
            <w:r w:rsidR="00E70644">
              <w:rPr>
                <w:sz w:val="16"/>
                <w:szCs w:val="16"/>
              </w:rPr>
              <w:t>e dashes of a dashed line style</w:t>
            </w:r>
          </w:p>
        </w:tc>
        <w:tc>
          <w:tcPr>
            <w:tcW w:w="709" w:type="dxa"/>
            <w:tcBorders>
              <w:top w:val="single" w:sz="4" w:space="0" w:color="auto"/>
              <w:left w:val="single" w:sz="4" w:space="0" w:color="auto"/>
              <w:bottom w:val="single" w:sz="4" w:space="0" w:color="auto"/>
              <w:right w:val="single" w:sz="4" w:space="0" w:color="auto"/>
            </w:tcBorders>
          </w:tcPr>
          <w:p w14:paraId="0DE7E785" w14:textId="77777777" w:rsidR="00E714EF" w:rsidRPr="007A22C8" w:rsidRDefault="00E714EF" w:rsidP="00E70644">
            <w:pPr>
              <w:spacing w:before="60" w:after="60"/>
              <w:jc w:val="center"/>
              <w:rPr>
                <w:sz w:val="16"/>
                <w:szCs w:val="16"/>
              </w:rPr>
            </w:pPr>
            <w:r w:rsidRPr="007A22C8">
              <w:rPr>
                <w:sz w:val="16"/>
                <w:szCs w:val="16"/>
              </w:rPr>
              <w:t>0..*</w:t>
            </w:r>
          </w:p>
        </w:tc>
        <w:tc>
          <w:tcPr>
            <w:tcW w:w="1843" w:type="dxa"/>
            <w:tcBorders>
              <w:top w:val="single" w:sz="4" w:space="0" w:color="auto"/>
              <w:left w:val="single" w:sz="4" w:space="0" w:color="auto"/>
              <w:bottom w:val="single" w:sz="4" w:space="0" w:color="auto"/>
              <w:right w:val="single" w:sz="4" w:space="0" w:color="auto"/>
            </w:tcBorders>
          </w:tcPr>
          <w:p w14:paraId="14A9A380" w14:textId="77777777" w:rsidR="00E714EF" w:rsidRPr="007A22C8" w:rsidRDefault="00E714EF" w:rsidP="007A22C8">
            <w:pPr>
              <w:spacing w:before="60" w:after="60"/>
              <w:jc w:val="left"/>
              <w:rPr>
                <w:sz w:val="16"/>
                <w:szCs w:val="16"/>
              </w:rPr>
            </w:pPr>
            <w:r w:rsidRPr="007A22C8">
              <w:rPr>
                <w:sz w:val="16"/>
                <w:szCs w:val="16"/>
              </w:rPr>
              <w:t>Dash</w:t>
            </w:r>
          </w:p>
        </w:tc>
      </w:tr>
      <w:tr w:rsidR="00E714EF" w:rsidRPr="004663CF" w14:paraId="1E590AC3" w14:textId="77777777" w:rsidTr="007A22C8">
        <w:tc>
          <w:tcPr>
            <w:tcW w:w="1242" w:type="dxa"/>
            <w:tcBorders>
              <w:top w:val="single" w:sz="4" w:space="0" w:color="auto"/>
              <w:left w:val="single" w:sz="4" w:space="0" w:color="auto"/>
              <w:bottom w:val="single" w:sz="4" w:space="0" w:color="auto"/>
              <w:right w:val="single" w:sz="4" w:space="0" w:color="auto"/>
            </w:tcBorders>
          </w:tcPr>
          <w:p w14:paraId="43B24C22" w14:textId="77777777" w:rsidR="00E714EF" w:rsidRPr="007A22C8" w:rsidRDefault="00E714EF" w:rsidP="007A22C8">
            <w:pPr>
              <w:spacing w:before="60" w:after="60"/>
              <w:jc w:val="left"/>
              <w:rPr>
                <w:sz w:val="16"/>
                <w:szCs w:val="16"/>
              </w:rPr>
            </w:pPr>
            <w:r w:rsidRPr="007A22C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A1F8101" w14:textId="77777777" w:rsidR="00E714EF" w:rsidRPr="007A22C8" w:rsidRDefault="00E714EF" w:rsidP="007A22C8">
            <w:pPr>
              <w:spacing w:before="60" w:after="60"/>
              <w:jc w:val="left"/>
              <w:rPr>
                <w:sz w:val="16"/>
                <w:szCs w:val="16"/>
              </w:rPr>
            </w:pPr>
            <w:r w:rsidRPr="007A22C8">
              <w:rPr>
                <w:sz w:val="16"/>
                <w:szCs w:val="16"/>
              </w:rPr>
              <w:t>pen</w:t>
            </w:r>
          </w:p>
        </w:tc>
        <w:tc>
          <w:tcPr>
            <w:tcW w:w="3827" w:type="dxa"/>
            <w:tcBorders>
              <w:top w:val="single" w:sz="4" w:space="0" w:color="auto"/>
              <w:left w:val="single" w:sz="4" w:space="0" w:color="auto"/>
              <w:bottom w:val="single" w:sz="4" w:space="0" w:color="auto"/>
              <w:right w:val="single" w:sz="4" w:space="0" w:color="auto"/>
            </w:tcBorders>
          </w:tcPr>
          <w:p w14:paraId="15A4D63D" w14:textId="77777777" w:rsidR="00E714EF" w:rsidRPr="007A22C8" w:rsidRDefault="00E714EF" w:rsidP="007A22C8">
            <w:pPr>
              <w:spacing w:before="60" w:after="60"/>
              <w:jc w:val="left"/>
              <w:rPr>
                <w:sz w:val="16"/>
                <w:szCs w:val="16"/>
              </w:rPr>
            </w:pPr>
            <w:r w:rsidRPr="007A22C8">
              <w:rPr>
                <w:sz w:val="16"/>
                <w:szCs w:val="16"/>
              </w:rPr>
              <w:t>Th</w:t>
            </w:r>
            <w:r w:rsidR="00E70644">
              <w:rPr>
                <w:sz w:val="16"/>
                <w:szCs w:val="16"/>
              </w:rPr>
              <w:t>e pen used for drawing the line</w:t>
            </w:r>
          </w:p>
        </w:tc>
        <w:tc>
          <w:tcPr>
            <w:tcW w:w="709" w:type="dxa"/>
            <w:tcBorders>
              <w:top w:val="single" w:sz="4" w:space="0" w:color="auto"/>
              <w:left w:val="single" w:sz="4" w:space="0" w:color="auto"/>
              <w:bottom w:val="single" w:sz="4" w:space="0" w:color="auto"/>
              <w:right w:val="single" w:sz="4" w:space="0" w:color="auto"/>
            </w:tcBorders>
          </w:tcPr>
          <w:p w14:paraId="6FBB9196" w14:textId="77777777" w:rsidR="00E714EF" w:rsidRPr="007A22C8" w:rsidRDefault="00E714EF" w:rsidP="00E70644">
            <w:pPr>
              <w:spacing w:before="60" w:after="60"/>
              <w:jc w:val="center"/>
              <w:rPr>
                <w:sz w:val="16"/>
                <w:szCs w:val="16"/>
              </w:rPr>
            </w:pPr>
            <w:r w:rsidRPr="007A22C8">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9CD26E0" w14:textId="77777777" w:rsidR="00E714EF" w:rsidRPr="007A22C8" w:rsidRDefault="00E714EF" w:rsidP="007A22C8">
            <w:pPr>
              <w:spacing w:before="60" w:after="60"/>
              <w:jc w:val="left"/>
              <w:rPr>
                <w:sz w:val="16"/>
                <w:szCs w:val="16"/>
              </w:rPr>
            </w:pPr>
            <w:r w:rsidRPr="007A22C8">
              <w:rPr>
                <w:sz w:val="16"/>
                <w:szCs w:val="16"/>
              </w:rPr>
              <w:t>Pen</w:t>
            </w:r>
          </w:p>
        </w:tc>
      </w:tr>
      <w:tr w:rsidR="00E714EF" w:rsidRPr="004663CF" w14:paraId="1857EEDB" w14:textId="77777777" w:rsidTr="007A22C8">
        <w:tc>
          <w:tcPr>
            <w:tcW w:w="1242" w:type="dxa"/>
            <w:tcBorders>
              <w:top w:val="single" w:sz="4" w:space="0" w:color="auto"/>
              <w:left w:val="single" w:sz="4" w:space="0" w:color="auto"/>
              <w:bottom w:val="single" w:sz="4" w:space="0" w:color="auto"/>
              <w:right w:val="single" w:sz="4" w:space="0" w:color="auto"/>
            </w:tcBorders>
          </w:tcPr>
          <w:p w14:paraId="58FE94D5" w14:textId="77777777" w:rsidR="00E714EF" w:rsidRPr="007A22C8" w:rsidRDefault="00E714EF" w:rsidP="007A22C8">
            <w:pPr>
              <w:spacing w:before="60" w:after="60"/>
              <w:jc w:val="left"/>
              <w:rPr>
                <w:sz w:val="16"/>
                <w:szCs w:val="16"/>
              </w:rPr>
            </w:pPr>
            <w:r w:rsidRPr="007A22C8">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9A09FD9" w14:textId="77777777" w:rsidR="00E714EF" w:rsidRPr="007A22C8" w:rsidRDefault="00E714EF" w:rsidP="007A22C8">
            <w:pPr>
              <w:spacing w:before="60" w:after="60"/>
              <w:jc w:val="left"/>
              <w:rPr>
                <w:sz w:val="16"/>
                <w:szCs w:val="16"/>
              </w:rPr>
            </w:pPr>
            <w:r w:rsidRPr="007A22C8">
              <w:rPr>
                <w:sz w:val="16"/>
                <w:szCs w:val="16"/>
              </w:rPr>
              <w:t>symbol</w:t>
            </w:r>
          </w:p>
        </w:tc>
        <w:tc>
          <w:tcPr>
            <w:tcW w:w="3827" w:type="dxa"/>
            <w:tcBorders>
              <w:top w:val="single" w:sz="4" w:space="0" w:color="auto"/>
              <w:left w:val="single" w:sz="4" w:space="0" w:color="auto"/>
              <w:bottom w:val="single" w:sz="4" w:space="0" w:color="auto"/>
              <w:right w:val="single" w:sz="4" w:space="0" w:color="auto"/>
            </w:tcBorders>
          </w:tcPr>
          <w:p w14:paraId="622113F5" w14:textId="77777777" w:rsidR="00E714EF" w:rsidRPr="007A22C8" w:rsidRDefault="00E714EF" w:rsidP="007A22C8">
            <w:pPr>
              <w:spacing w:before="60" w:after="60"/>
              <w:jc w:val="left"/>
              <w:rPr>
                <w:sz w:val="16"/>
                <w:szCs w:val="16"/>
              </w:rPr>
            </w:pPr>
            <w:r w:rsidRPr="007A22C8">
              <w:rPr>
                <w:sz w:val="16"/>
                <w:szCs w:val="16"/>
              </w:rPr>
              <w:t>Symbols placed along the line</w:t>
            </w:r>
          </w:p>
        </w:tc>
        <w:tc>
          <w:tcPr>
            <w:tcW w:w="709" w:type="dxa"/>
            <w:tcBorders>
              <w:top w:val="single" w:sz="4" w:space="0" w:color="auto"/>
              <w:left w:val="single" w:sz="4" w:space="0" w:color="auto"/>
              <w:bottom w:val="single" w:sz="4" w:space="0" w:color="auto"/>
              <w:right w:val="single" w:sz="4" w:space="0" w:color="auto"/>
            </w:tcBorders>
          </w:tcPr>
          <w:p w14:paraId="2A078CD3" w14:textId="77777777" w:rsidR="00E714EF" w:rsidRPr="007A22C8" w:rsidRDefault="00E714EF" w:rsidP="00E70644">
            <w:pPr>
              <w:spacing w:before="60" w:after="60"/>
              <w:jc w:val="center"/>
              <w:rPr>
                <w:sz w:val="16"/>
                <w:szCs w:val="16"/>
              </w:rPr>
            </w:pPr>
            <w:r w:rsidRPr="007A22C8">
              <w:rPr>
                <w:sz w:val="16"/>
                <w:szCs w:val="16"/>
              </w:rPr>
              <w:t>0..*</w:t>
            </w:r>
          </w:p>
        </w:tc>
        <w:tc>
          <w:tcPr>
            <w:tcW w:w="1843" w:type="dxa"/>
            <w:tcBorders>
              <w:top w:val="single" w:sz="4" w:space="0" w:color="auto"/>
              <w:left w:val="single" w:sz="4" w:space="0" w:color="auto"/>
              <w:bottom w:val="single" w:sz="4" w:space="0" w:color="auto"/>
              <w:right w:val="single" w:sz="4" w:space="0" w:color="auto"/>
            </w:tcBorders>
          </w:tcPr>
          <w:p w14:paraId="7EB246ED" w14:textId="77777777" w:rsidR="00E714EF" w:rsidRPr="007A22C8" w:rsidRDefault="00E714EF" w:rsidP="007A22C8">
            <w:pPr>
              <w:spacing w:before="60" w:after="60"/>
              <w:jc w:val="left"/>
              <w:rPr>
                <w:sz w:val="16"/>
                <w:szCs w:val="16"/>
              </w:rPr>
            </w:pPr>
            <w:r w:rsidRPr="007A22C8">
              <w:rPr>
                <w:sz w:val="16"/>
                <w:szCs w:val="16"/>
              </w:rPr>
              <w:t>LineSymbol</w:t>
            </w:r>
          </w:p>
        </w:tc>
      </w:tr>
    </w:tbl>
    <w:p w14:paraId="00730BAC" w14:textId="77777777" w:rsidR="00E714EF" w:rsidRPr="00E714EF" w:rsidRDefault="00E714EF" w:rsidP="00E714EF"/>
    <w:p w14:paraId="58937D3B" w14:textId="77777777" w:rsidR="00A73A7B" w:rsidRDefault="00A73A7B" w:rsidP="00531C7D">
      <w:pPr>
        <w:pStyle w:val="Heading4"/>
        <w:numPr>
          <w:ilvl w:val="0"/>
          <w:numId w:val="14"/>
        </w:numPr>
        <w:tabs>
          <w:tab w:val="left" w:pos="1077"/>
        </w:tabs>
        <w:spacing w:before="120" w:after="120"/>
        <w:ind w:left="0" w:firstLine="0"/>
      </w:pPr>
      <w:r>
        <w:t>Dash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620F3887" w14:textId="77777777" w:rsidTr="00E70644">
        <w:trPr>
          <w:trHeight w:val="311"/>
        </w:trPr>
        <w:tc>
          <w:tcPr>
            <w:tcW w:w="1242" w:type="dxa"/>
            <w:tcBorders>
              <w:top w:val="single" w:sz="4" w:space="0" w:color="auto"/>
              <w:left w:val="single" w:sz="4" w:space="0" w:color="auto"/>
              <w:bottom w:val="single" w:sz="4" w:space="0" w:color="auto"/>
              <w:right w:val="single" w:sz="4" w:space="0" w:color="auto"/>
            </w:tcBorders>
          </w:tcPr>
          <w:p w14:paraId="2D381FAC" w14:textId="77777777" w:rsidR="00E714EF" w:rsidRPr="00E70644" w:rsidRDefault="00E714EF" w:rsidP="00E70644">
            <w:pPr>
              <w:spacing w:before="60" w:after="60"/>
              <w:jc w:val="left"/>
              <w:rPr>
                <w:b/>
                <w:sz w:val="16"/>
                <w:szCs w:val="16"/>
              </w:rPr>
            </w:pPr>
            <w:r w:rsidRPr="00E70644">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D23C341" w14:textId="77777777" w:rsidR="00E714EF" w:rsidRPr="00E70644" w:rsidRDefault="00E714EF" w:rsidP="00E70644">
            <w:pPr>
              <w:spacing w:before="60" w:after="60"/>
              <w:jc w:val="left"/>
              <w:rPr>
                <w:b/>
                <w:sz w:val="16"/>
                <w:szCs w:val="16"/>
              </w:rPr>
            </w:pPr>
            <w:r w:rsidRPr="00E70644">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4006702D" w14:textId="77777777" w:rsidR="00E714EF" w:rsidRPr="00E70644" w:rsidRDefault="00E714EF" w:rsidP="00E70644">
            <w:pPr>
              <w:spacing w:before="60" w:after="60"/>
              <w:jc w:val="left"/>
              <w:rPr>
                <w:b/>
                <w:sz w:val="16"/>
                <w:szCs w:val="16"/>
              </w:rPr>
            </w:pPr>
            <w:r w:rsidRPr="00E70644">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20A46D6" w14:textId="77777777" w:rsidR="00E714EF" w:rsidRPr="00E70644" w:rsidRDefault="00E714EF" w:rsidP="00E70644">
            <w:pPr>
              <w:spacing w:before="60" w:after="60"/>
              <w:jc w:val="center"/>
              <w:rPr>
                <w:b/>
                <w:sz w:val="16"/>
                <w:szCs w:val="16"/>
              </w:rPr>
            </w:pPr>
            <w:r w:rsidRPr="00E70644">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F4C6D6F" w14:textId="77777777" w:rsidR="00E714EF" w:rsidRPr="00E70644" w:rsidRDefault="00E714EF" w:rsidP="00E70644">
            <w:pPr>
              <w:spacing w:before="60" w:after="60"/>
              <w:jc w:val="left"/>
              <w:rPr>
                <w:b/>
                <w:sz w:val="16"/>
                <w:szCs w:val="16"/>
              </w:rPr>
            </w:pPr>
            <w:r w:rsidRPr="00E70644">
              <w:rPr>
                <w:b/>
                <w:sz w:val="16"/>
                <w:szCs w:val="16"/>
              </w:rPr>
              <w:t>Type</w:t>
            </w:r>
          </w:p>
        </w:tc>
      </w:tr>
      <w:tr w:rsidR="00E714EF" w:rsidRPr="004663CF" w14:paraId="3497254E" w14:textId="77777777" w:rsidTr="00E70644">
        <w:tc>
          <w:tcPr>
            <w:tcW w:w="1242" w:type="dxa"/>
            <w:tcBorders>
              <w:top w:val="single" w:sz="4" w:space="0" w:color="auto"/>
              <w:left w:val="single" w:sz="4" w:space="0" w:color="auto"/>
              <w:bottom w:val="single" w:sz="4" w:space="0" w:color="auto"/>
              <w:right w:val="single" w:sz="4" w:space="0" w:color="auto"/>
            </w:tcBorders>
          </w:tcPr>
          <w:p w14:paraId="7CF880F6" w14:textId="77777777" w:rsidR="00E714EF" w:rsidRPr="00E70644" w:rsidRDefault="00E714EF" w:rsidP="00E70644">
            <w:pPr>
              <w:spacing w:before="60" w:after="60"/>
              <w:jc w:val="left"/>
              <w:rPr>
                <w:sz w:val="16"/>
                <w:szCs w:val="16"/>
              </w:rPr>
            </w:pPr>
            <w:r w:rsidRPr="00E70644">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478491D" w14:textId="77777777" w:rsidR="00E714EF" w:rsidRPr="00E70644" w:rsidRDefault="00E714EF" w:rsidP="00E70644">
            <w:pPr>
              <w:spacing w:before="60" w:after="60"/>
              <w:jc w:val="left"/>
              <w:rPr>
                <w:sz w:val="16"/>
                <w:szCs w:val="16"/>
              </w:rPr>
            </w:pPr>
            <w:r w:rsidRPr="00E70644">
              <w:rPr>
                <w:sz w:val="16"/>
                <w:szCs w:val="16"/>
              </w:rPr>
              <w:t>Dash</w:t>
            </w:r>
          </w:p>
        </w:tc>
        <w:tc>
          <w:tcPr>
            <w:tcW w:w="3827" w:type="dxa"/>
            <w:tcBorders>
              <w:top w:val="single" w:sz="4" w:space="0" w:color="auto"/>
              <w:left w:val="single" w:sz="4" w:space="0" w:color="auto"/>
              <w:bottom w:val="single" w:sz="4" w:space="0" w:color="auto"/>
              <w:right w:val="single" w:sz="4" w:space="0" w:color="auto"/>
            </w:tcBorders>
          </w:tcPr>
          <w:p w14:paraId="7599BF2A" w14:textId="77777777" w:rsidR="00E714EF" w:rsidRPr="00E70644" w:rsidRDefault="00E714EF" w:rsidP="00E70644">
            <w:pPr>
              <w:spacing w:before="60" w:after="60"/>
              <w:jc w:val="left"/>
              <w:rPr>
                <w:sz w:val="16"/>
                <w:szCs w:val="16"/>
              </w:rPr>
            </w:pPr>
            <w:r w:rsidRPr="00E70644">
              <w:rPr>
                <w:sz w:val="16"/>
                <w:szCs w:val="16"/>
              </w:rPr>
              <w:t>A single dash in a repeating line pattern</w:t>
            </w:r>
          </w:p>
        </w:tc>
        <w:tc>
          <w:tcPr>
            <w:tcW w:w="709" w:type="dxa"/>
            <w:tcBorders>
              <w:top w:val="single" w:sz="4" w:space="0" w:color="auto"/>
              <w:left w:val="single" w:sz="4" w:space="0" w:color="auto"/>
              <w:bottom w:val="single" w:sz="4" w:space="0" w:color="auto"/>
              <w:right w:val="single" w:sz="4" w:space="0" w:color="auto"/>
            </w:tcBorders>
          </w:tcPr>
          <w:p w14:paraId="2647A219" w14:textId="77777777" w:rsidR="00E714EF" w:rsidRPr="00E70644" w:rsidRDefault="00E714EF" w:rsidP="00E70644">
            <w:pPr>
              <w:spacing w:before="60" w:after="60"/>
              <w:jc w:val="center"/>
              <w:rPr>
                <w:sz w:val="16"/>
                <w:szCs w:val="16"/>
              </w:rPr>
            </w:pPr>
            <w:r w:rsidRPr="00E70644">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5226C08" w14:textId="77777777" w:rsidR="00E714EF" w:rsidRPr="00E70644" w:rsidRDefault="00E714EF" w:rsidP="00E70644">
            <w:pPr>
              <w:spacing w:before="60" w:after="60"/>
              <w:jc w:val="left"/>
              <w:rPr>
                <w:sz w:val="16"/>
                <w:szCs w:val="16"/>
              </w:rPr>
            </w:pPr>
            <w:r w:rsidRPr="00E70644">
              <w:rPr>
                <w:sz w:val="16"/>
                <w:szCs w:val="16"/>
              </w:rPr>
              <w:t>-</w:t>
            </w:r>
          </w:p>
        </w:tc>
      </w:tr>
      <w:tr w:rsidR="00E714EF" w:rsidRPr="004663CF" w14:paraId="4F9849D7" w14:textId="77777777" w:rsidTr="00E70644">
        <w:tc>
          <w:tcPr>
            <w:tcW w:w="1242" w:type="dxa"/>
            <w:tcBorders>
              <w:top w:val="single" w:sz="4" w:space="0" w:color="auto"/>
              <w:left w:val="single" w:sz="4" w:space="0" w:color="auto"/>
              <w:bottom w:val="single" w:sz="4" w:space="0" w:color="auto"/>
              <w:right w:val="single" w:sz="4" w:space="0" w:color="auto"/>
            </w:tcBorders>
          </w:tcPr>
          <w:p w14:paraId="257EF63B"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2B9078F" w14:textId="77777777" w:rsidR="00E714EF" w:rsidRPr="00E70644" w:rsidRDefault="00E714EF" w:rsidP="00E70644">
            <w:pPr>
              <w:spacing w:before="60" w:after="60"/>
              <w:jc w:val="left"/>
              <w:rPr>
                <w:sz w:val="16"/>
                <w:szCs w:val="16"/>
              </w:rPr>
            </w:pPr>
            <w:r w:rsidRPr="00E70644">
              <w:rPr>
                <w:sz w:val="16"/>
                <w:szCs w:val="16"/>
              </w:rPr>
              <w:t>start</w:t>
            </w:r>
          </w:p>
        </w:tc>
        <w:tc>
          <w:tcPr>
            <w:tcW w:w="3827" w:type="dxa"/>
            <w:tcBorders>
              <w:top w:val="single" w:sz="4" w:space="0" w:color="auto"/>
              <w:left w:val="single" w:sz="4" w:space="0" w:color="auto"/>
              <w:bottom w:val="single" w:sz="4" w:space="0" w:color="auto"/>
              <w:right w:val="single" w:sz="4" w:space="0" w:color="auto"/>
            </w:tcBorders>
          </w:tcPr>
          <w:p w14:paraId="5F63AF6C" w14:textId="77777777" w:rsidR="00E714EF" w:rsidRPr="00E70644" w:rsidRDefault="00E714EF" w:rsidP="00E70644">
            <w:pPr>
              <w:spacing w:before="60" w:after="60"/>
              <w:jc w:val="left"/>
              <w:rPr>
                <w:sz w:val="16"/>
                <w:szCs w:val="16"/>
              </w:rPr>
            </w:pPr>
            <w:r w:rsidRPr="00E70644">
              <w:rPr>
                <w:sz w:val="16"/>
                <w:szCs w:val="16"/>
              </w:rPr>
              <w:t>The start of the dash measured from the start of the repeating interval,along the x-axis of the line CRS (units in mm)</w:t>
            </w:r>
          </w:p>
        </w:tc>
        <w:tc>
          <w:tcPr>
            <w:tcW w:w="709" w:type="dxa"/>
            <w:tcBorders>
              <w:top w:val="single" w:sz="4" w:space="0" w:color="auto"/>
              <w:left w:val="single" w:sz="4" w:space="0" w:color="auto"/>
              <w:bottom w:val="single" w:sz="4" w:space="0" w:color="auto"/>
              <w:right w:val="single" w:sz="4" w:space="0" w:color="auto"/>
            </w:tcBorders>
          </w:tcPr>
          <w:p w14:paraId="0E4D9E1A"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2B6F315" w14:textId="77777777" w:rsidR="00E714EF" w:rsidRPr="00E70644" w:rsidRDefault="00E714EF" w:rsidP="00E70644">
            <w:pPr>
              <w:spacing w:before="60" w:after="60"/>
              <w:jc w:val="left"/>
              <w:rPr>
                <w:sz w:val="16"/>
                <w:szCs w:val="16"/>
              </w:rPr>
            </w:pPr>
            <w:r w:rsidRPr="00E70644">
              <w:rPr>
                <w:sz w:val="16"/>
                <w:szCs w:val="16"/>
              </w:rPr>
              <w:t>double</w:t>
            </w:r>
          </w:p>
        </w:tc>
      </w:tr>
      <w:tr w:rsidR="00E714EF" w:rsidRPr="004663CF" w14:paraId="09F130EB" w14:textId="77777777" w:rsidTr="00E70644">
        <w:tc>
          <w:tcPr>
            <w:tcW w:w="1242" w:type="dxa"/>
            <w:tcBorders>
              <w:top w:val="single" w:sz="4" w:space="0" w:color="auto"/>
              <w:left w:val="single" w:sz="4" w:space="0" w:color="auto"/>
              <w:bottom w:val="single" w:sz="4" w:space="0" w:color="auto"/>
              <w:right w:val="single" w:sz="4" w:space="0" w:color="auto"/>
            </w:tcBorders>
          </w:tcPr>
          <w:p w14:paraId="20559573"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E53162D" w14:textId="77777777" w:rsidR="00E714EF" w:rsidRPr="00E70644" w:rsidRDefault="00E714EF" w:rsidP="00E70644">
            <w:pPr>
              <w:spacing w:before="60" w:after="60"/>
              <w:jc w:val="left"/>
              <w:rPr>
                <w:sz w:val="16"/>
                <w:szCs w:val="16"/>
              </w:rPr>
            </w:pPr>
            <w:r w:rsidRPr="00E70644">
              <w:rPr>
                <w:sz w:val="16"/>
                <w:szCs w:val="16"/>
              </w:rPr>
              <w:t>length</w:t>
            </w:r>
          </w:p>
        </w:tc>
        <w:tc>
          <w:tcPr>
            <w:tcW w:w="3827" w:type="dxa"/>
            <w:tcBorders>
              <w:top w:val="single" w:sz="4" w:space="0" w:color="auto"/>
              <w:left w:val="single" w:sz="4" w:space="0" w:color="auto"/>
              <w:bottom w:val="single" w:sz="4" w:space="0" w:color="auto"/>
              <w:right w:val="single" w:sz="4" w:space="0" w:color="auto"/>
            </w:tcBorders>
          </w:tcPr>
          <w:p w14:paraId="24867512" w14:textId="77777777" w:rsidR="00E714EF" w:rsidRPr="00E70644" w:rsidRDefault="00E714EF" w:rsidP="00E70644">
            <w:pPr>
              <w:spacing w:before="60" w:after="60"/>
              <w:jc w:val="left"/>
              <w:rPr>
                <w:sz w:val="16"/>
                <w:szCs w:val="16"/>
              </w:rPr>
            </w:pPr>
            <w:r w:rsidRPr="00E70644">
              <w:rPr>
                <w:sz w:val="16"/>
                <w:szCs w:val="16"/>
              </w:rPr>
              <w:t>The length of the dash along the x-axis of the line CRS (units in mm)</w:t>
            </w:r>
          </w:p>
        </w:tc>
        <w:tc>
          <w:tcPr>
            <w:tcW w:w="709" w:type="dxa"/>
            <w:tcBorders>
              <w:top w:val="single" w:sz="4" w:space="0" w:color="auto"/>
              <w:left w:val="single" w:sz="4" w:space="0" w:color="auto"/>
              <w:bottom w:val="single" w:sz="4" w:space="0" w:color="auto"/>
              <w:right w:val="single" w:sz="4" w:space="0" w:color="auto"/>
            </w:tcBorders>
          </w:tcPr>
          <w:p w14:paraId="5545FA45"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89F14E3" w14:textId="77777777" w:rsidR="00E714EF" w:rsidRPr="00E70644" w:rsidRDefault="00E714EF" w:rsidP="00E70644">
            <w:pPr>
              <w:spacing w:before="60" w:after="60"/>
              <w:jc w:val="left"/>
              <w:rPr>
                <w:sz w:val="16"/>
                <w:szCs w:val="16"/>
              </w:rPr>
            </w:pPr>
            <w:r w:rsidRPr="00E70644">
              <w:rPr>
                <w:sz w:val="16"/>
                <w:szCs w:val="16"/>
              </w:rPr>
              <w:t>double</w:t>
            </w:r>
          </w:p>
        </w:tc>
      </w:tr>
    </w:tbl>
    <w:p w14:paraId="04EE62F1" w14:textId="77777777" w:rsidR="00E714EF" w:rsidRPr="00E714EF" w:rsidRDefault="00E714EF" w:rsidP="00E714EF"/>
    <w:p w14:paraId="48567A89" w14:textId="77777777" w:rsidR="00A73A7B" w:rsidRDefault="00A73A7B" w:rsidP="00531C7D">
      <w:pPr>
        <w:pStyle w:val="Heading4"/>
        <w:numPr>
          <w:ilvl w:val="0"/>
          <w:numId w:val="14"/>
        </w:numPr>
        <w:tabs>
          <w:tab w:val="left" w:pos="1077"/>
        </w:tabs>
        <w:spacing w:before="120" w:after="120"/>
        <w:ind w:left="0" w:firstLine="0"/>
      </w:pPr>
      <w:r>
        <w:t>LineSymbol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27A94BA5" w14:textId="77777777" w:rsidTr="00E70644">
        <w:trPr>
          <w:trHeight w:val="311"/>
        </w:trPr>
        <w:tc>
          <w:tcPr>
            <w:tcW w:w="1242" w:type="dxa"/>
            <w:tcBorders>
              <w:top w:val="single" w:sz="4" w:space="0" w:color="auto"/>
              <w:left w:val="single" w:sz="4" w:space="0" w:color="auto"/>
              <w:bottom w:val="single" w:sz="4" w:space="0" w:color="auto"/>
              <w:right w:val="single" w:sz="4" w:space="0" w:color="auto"/>
            </w:tcBorders>
          </w:tcPr>
          <w:p w14:paraId="38A7C272" w14:textId="77777777" w:rsidR="00E714EF" w:rsidRPr="00E70644" w:rsidRDefault="00E714EF" w:rsidP="00E70644">
            <w:pPr>
              <w:spacing w:before="60" w:after="60"/>
              <w:jc w:val="left"/>
              <w:rPr>
                <w:b/>
                <w:sz w:val="16"/>
                <w:szCs w:val="16"/>
              </w:rPr>
            </w:pPr>
            <w:r w:rsidRPr="00E70644">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6DB5FBD" w14:textId="77777777" w:rsidR="00E714EF" w:rsidRPr="00E70644" w:rsidRDefault="00E714EF" w:rsidP="00E70644">
            <w:pPr>
              <w:spacing w:before="60" w:after="60"/>
              <w:jc w:val="left"/>
              <w:rPr>
                <w:b/>
                <w:sz w:val="16"/>
                <w:szCs w:val="16"/>
              </w:rPr>
            </w:pPr>
            <w:r w:rsidRPr="00E70644">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78F4A4B5" w14:textId="77777777" w:rsidR="00E714EF" w:rsidRPr="00E70644" w:rsidRDefault="00E714EF" w:rsidP="00E70644">
            <w:pPr>
              <w:spacing w:before="60" w:after="60"/>
              <w:jc w:val="left"/>
              <w:rPr>
                <w:b/>
                <w:sz w:val="16"/>
                <w:szCs w:val="16"/>
              </w:rPr>
            </w:pPr>
            <w:r w:rsidRPr="00E70644">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C5FA5CB" w14:textId="77777777" w:rsidR="00E714EF" w:rsidRPr="00E70644" w:rsidRDefault="00E714EF" w:rsidP="00E70644">
            <w:pPr>
              <w:spacing w:before="60" w:after="60"/>
              <w:jc w:val="center"/>
              <w:rPr>
                <w:b/>
                <w:sz w:val="16"/>
                <w:szCs w:val="16"/>
              </w:rPr>
            </w:pPr>
            <w:r w:rsidRPr="00E70644">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C684844" w14:textId="77777777" w:rsidR="00E714EF" w:rsidRPr="00E70644" w:rsidRDefault="00E714EF" w:rsidP="00E70644">
            <w:pPr>
              <w:spacing w:before="60" w:after="60"/>
              <w:jc w:val="left"/>
              <w:rPr>
                <w:b/>
                <w:sz w:val="16"/>
                <w:szCs w:val="16"/>
              </w:rPr>
            </w:pPr>
            <w:r w:rsidRPr="00E70644">
              <w:rPr>
                <w:b/>
                <w:sz w:val="16"/>
                <w:szCs w:val="16"/>
              </w:rPr>
              <w:t>Type</w:t>
            </w:r>
          </w:p>
        </w:tc>
      </w:tr>
      <w:tr w:rsidR="00E714EF" w:rsidRPr="004663CF" w14:paraId="1AC85B91" w14:textId="77777777" w:rsidTr="00E70644">
        <w:tc>
          <w:tcPr>
            <w:tcW w:w="1242" w:type="dxa"/>
            <w:tcBorders>
              <w:top w:val="single" w:sz="4" w:space="0" w:color="auto"/>
              <w:left w:val="single" w:sz="4" w:space="0" w:color="auto"/>
              <w:bottom w:val="single" w:sz="4" w:space="0" w:color="auto"/>
              <w:right w:val="single" w:sz="4" w:space="0" w:color="auto"/>
            </w:tcBorders>
          </w:tcPr>
          <w:p w14:paraId="24C7C4D9" w14:textId="77777777" w:rsidR="00E714EF" w:rsidRPr="00E70644" w:rsidRDefault="00E714EF" w:rsidP="00E70644">
            <w:pPr>
              <w:spacing w:before="60" w:after="60"/>
              <w:jc w:val="left"/>
              <w:rPr>
                <w:sz w:val="16"/>
                <w:szCs w:val="16"/>
              </w:rPr>
            </w:pPr>
            <w:r w:rsidRPr="00E70644">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ED76C63" w14:textId="77777777" w:rsidR="00E714EF" w:rsidRPr="00E70644" w:rsidRDefault="00E714EF" w:rsidP="00E70644">
            <w:pPr>
              <w:spacing w:before="60" w:after="60"/>
              <w:jc w:val="left"/>
              <w:rPr>
                <w:sz w:val="16"/>
                <w:szCs w:val="16"/>
              </w:rPr>
            </w:pPr>
            <w:r w:rsidRPr="00E70644">
              <w:rPr>
                <w:sz w:val="16"/>
                <w:szCs w:val="16"/>
              </w:rPr>
              <w:t>LineSymbol</w:t>
            </w:r>
          </w:p>
        </w:tc>
        <w:tc>
          <w:tcPr>
            <w:tcW w:w="3827" w:type="dxa"/>
            <w:tcBorders>
              <w:top w:val="single" w:sz="4" w:space="0" w:color="auto"/>
              <w:left w:val="single" w:sz="4" w:space="0" w:color="auto"/>
              <w:bottom w:val="single" w:sz="4" w:space="0" w:color="auto"/>
              <w:right w:val="single" w:sz="4" w:space="0" w:color="auto"/>
            </w:tcBorders>
          </w:tcPr>
          <w:p w14:paraId="4965C43E" w14:textId="77777777" w:rsidR="00E714EF" w:rsidRPr="00E70644" w:rsidRDefault="00E714EF" w:rsidP="00E70644">
            <w:pPr>
              <w:spacing w:before="60" w:after="60"/>
              <w:jc w:val="left"/>
              <w:rPr>
                <w:sz w:val="16"/>
                <w:szCs w:val="16"/>
              </w:rPr>
            </w:pPr>
            <w:r w:rsidRPr="00E70644">
              <w:rPr>
                <w:sz w:val="16"/>
                <w:szCs w:val="16"/>
              </w:rPr>
              <w:t>A symbol placed alon</w:t>
            </w:r>
            <w:r w:rsidR="00E70644">
              <w:rPr>
                <w:sz w:val="16"/>
                <w:szCs w:val="16"/>
              </w:rPr>
              <w:t>g a line in a repeating pattern</w:t>
            </w:r>
          </w:p>
        </w:tc>
        <w:tc>
          <w:tcPr>
            <w:tcW w:w="709" w:type="dxa"/>
            <w:tcBorders>
              <w:top w:val="single" w:sz="4" w:space="0" w:color="auto"/>
              <w:left w:val="single" w:sz="4" w:space="0" w:color="auto"/>
              <w:bottom w:val="single" w:sz="4" w:space="0" w:color="auto"/>
              <w:right w:val="single" w:sz="4" w:space="0" w:color="auto"/>
            </w:tcBorders>
          </w:tcPr>
          <w:p w14:paraId="602653CA" w14:textId="77777777" w:rsidR="00E714EF" w:rsidRPr="00E70644" w:rsidRDefault="00E714EF" w:rsidP="00E70644">
            <w:pPr>
              <w:spacing w:before="60" w:after="60"/>
              <w:jc w:val="center"/>
              <w:rPr>
                <w:sz w:val="16"/>
                <w:szCs w:val="16"/>
              </w:rPr>
            </w:pPr>
            <w:r w:rsidRPr="00E70644">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9696159" w14:textId="77777777" w:rsidR="00E714EF" w:rsidRPr="00E70644" w:rsidRDefault="00E714EF" w:rsidP="00E70644">
            <w:pPr>
              <w:spacing w:before="60" w:after="60"/>
              <w:jc w:val="left"/>
              <w:rPr>
                <w:sz w:val="16"/>
                <w:szCs w:val="16"/>
              </w:rPr>
            </w:pPr>
            <w:r w:rsidRPr="00E70644">
              <w:rPr>
                <w:sz w:val="16"/>
                <w:szCs w:val="16"/>
              </w:rPr>
              <w:t>-</w:t>
            </w:r>
          </w:p>
        </w:tc>
      </w:tr>
      <w:tr w:rsidR="00E714EF" w:rsidRPr="004663CF" w14:paraId="5C325701" w14:textId="77777777" w:rsidTr="00E70644">
        <w:tc>
          <w:tcPr>
            <w:tcW w:w="1242" w:type="dxa"/>
            <w:tcBorders>
              <w:top w:val="single" w:sz="4" w:space="0" w:color="auto"/>
              <w:left w:val="single" w:sz="4" w:space="0" w:color="auto"/>
              <w:bottom w:val="single" w:sz="4" w:space="0" w:color="auto"/>
              <w:right w:val="single" w:sz="4" w:space="0" w:color="auto"/>
            </w:tcBorders>
          </w:tcPr>
          <w:p w14:paraId="136D810D"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AFC8C1D" w14:textId="77777777" w:rsidR="00E714EF" w:rsidRPr="00E70644" w:rsidRDefault="00E714EF" w:rsidP="00E70644">
            <w:pPr>
              <w:spacing w:before="60" w:after="60"/>
              <w:jc w:val="left"/>
              <w:rPr>
                <w:sz w:val="16"/>
                <w:szCs w:val="16"/>
              </w:rPr>
            </w:pPr>
            <w:r w:rsidRPr="00E70644">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75981DCE" w14:textId="77777777" w:rsidR="00E714EF" w:rsidRPr="00E70644" w:rsidRDefault="00E714EF" w:rsidP="00E70644">
            <w:pPr>
              <w:spacing w:before="60" w:after="60"/>
              <w:jc w:val="left"/>
              <w:rPr>
                <w:sz w:val="16"/>
                <w:szCs w:val="16"/>
              </w:rPr>
            </w:pPr>
            <w:r w:rsidRPr="00E70644">
              <w:rPr>
                <w:sz w:val="16"/>
                <w:szCs w:val="16"/>
              </w:rPr>
              <w:t>A reference to an external definition of the symbol graphic. This refers to an</w:t>
            </w:r>
            <w:r w:rsidR="00E70644">
              <w:rPr>
                <w:sz w:val="16"/>
                <w:szCs w:val="16"/>
              </w:rPr>
              <w:t xml:space="preserve"> identifier of a catalogue item</w:t>
            </w:r>
          </w:p>
        </w:tc>
        <w:tc>
          <w:tcPr>
            <w:tcW w:w="709" w:type="dxa"/>
            <w:tcBorders>
              <w:top w:val="single" w:sz="4" w:space="0" w:color="auto"/>
              <w:left w:val="single" w:sz="4" w:space="0" w:color="auto"/>
              <w:bottom w:val="single" w:sz="4" w:space="0" w:color="auto"/>
              <w:right w:val="single" w:sz="4" w:space="0" w:color="auto"/>
            </w:tcBorders>
          </w:tcPr>
          <w:p w14:paraId="67BC6FFB"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320CBAC" w14:textId="77777777" w:rsidR="00E714EF" w:rsidRPr="00E70644" w:rsidRDefault="00E714EF" w:rsidP="00E70644">
            <w:pPr>
              <w:spacing w:before="60" w:after="60"/>
              <w:jc w:val="left"/>
              <w:rPr>
                <w:sz w:val="16"/>
                <w:szCs w:val="16"/>
              </w:rPr>
            </w:pPr>
            <w:r w:rsidRPr="00E70644">
              <w:rPr>
                <w:sz w:val="16"/>
                <w:szCs w:val="16"/>
              </w:rPr>
              <w:t>string</w:t>
            </w:r>
          </w:p>
        </w:tc>
      </w:tr>
      <w:tr w:rsidR="00E714EF" w:rsidRPr="004663CF" w14:paraId="66517634" w14:textId="77777777" w:rsidTr="00E70644">
        <w:tc>
          <w:tcPr>
            <w:tcW w:w="1242" w:type="dxa"/>
            <w:tcBorders>
              <w:top w:val="single" w:sz="4" w:space="0" w:color="auto"/>
              <w:left w:val="single" w:sz="4" w:space="0" w:color="auto"/>
              <w:bottom w:val="single" w:sz="4" w:space="0" w:color="auto"/>
              <w:right w:val="single" w:sz="4" w:space="0" w:color="auto"/>
            </w:tcBorders>
          </w:tcPr>
          <w:p w14:paraId="1240B32F"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726C22D" w14:textId="77777777" w:rsidR="00E714EF" w:rsidRPr="00E70644" w:rsidRDefault="00E714EF" w:rsidP="00E70644">
            <w:pPr>
              <w:spacing w:before="60" w:after="60"/>
              <w:jc w:val="left"/>
              <w:rPr>
                <w:sz w:val="16"/>
                <w:szCs w:val="16"/>
              </w:rPr>
            </w:pPr>
            <w:r w:rsidRPr="00E70644">
              <w:rPr>
                <w:sz w:val="16"/>
                <w:szCs w:val="16"/>
              </w:rPr>
              <w:t>rotation</w:t>
            </w:r>
          </w:p>
        </w:tc>
        <w:tc>
          <w:tcPr>
            <w:tcW w:w="3827" w:type="dxa"/>
            <w:tcBorders>
              <w:top w:val="single" w:sz="4" w:space="0" w:color="auto"/>
              <w:left w:val="single" w:sz="4" w:space="0" w:color="auto"/>
              <w:bottom w:val="single" w:sz="4" w:space="0" w:color="auto"/>
              <w:right w:val="single" w:sz="4" w:space="0" w:color="auto"/>
            </w:tcBorders>
          </w:tcPr>
          <w:p w14:paraId="04F429B8" w14:textId="77777777" w:rsidR="00E714EF" w:rsidRPr="00E70644" w:rsidRDefault="00E714EF" w:rsidP="00E70644">
            <w:pPr>
              <w:spacing w:before="60" w:after="60"/>
              <w:jc w:val="left"/>
              <w:rPr>
                <w:sz w:val="16"/>
                <w:szCs w:val="16"/>
              </w:rPr>
            </w:pPr>
            <w:r w:rsidRPr="00E70644">
              <w:rPr>
                <w:sz w:val="16"/>
                <w:szCs w:val="16"/>
              </w:rPr>
              <w:t>The rotation angle of the</w:t>
            </w:r>
            <w:r w:rsidR="00E70644">
              <w:rPr>
                <w:sz w:val="16"/>
                <w:szCs w:val="16"/>
              </w:rPr>
              <w:t xml:space="preserve"> symbol. The default value is 0</w:t>
            </w:r>
          </w:p>
        </w:tc>
        <w:tc>
          <w:tcPr>
            <w:tcW w:w="709" w:type="dxa"/>
            <w:tcBorders>
              <w:top w:val="single" w:sz="4" w:space="0" w:color="auto"/>
              <w:left w:val="single" w:sz="4" w:space="0" w:color="auto"/>
              <w:bottom w:val="single" w:sz="4" w:space="0" w:color="auto"/>
              <w:right w:val="single" w:sz="4" w:space="0" w:color="auto"/>
            </w:tcBorders>
          </w:tcPr>
          <w:p w14:paraId="25F12481"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F12263B" w14:textId="77777777" w:rsidR="00E714EF" w:rsidRPr="00E70644" w:rsidRDefault="00E714EF" w:rsidP="00E70644">
            <w:pPr>
              <w:spacing w:before="60" w:after="60"/>
              <w:jc w:val="left"/>
              <w:rPr>
                <w:sz w:val="16"/>
                <w:szCs w:val="16"/>
              </w:rPr>
            </w:pPr>
            <w:r w:rsidRPr="00E70644">
              <w:rPr>
                <w:sz w:val="16"/>
                <w:szCs w:val="16"/>
              </w:rPr>
              <w:t>double</w:t>
            </w:r>
          </w:p>
        </w:tc>
      </w:tr>
      <w:tr w:rsidR="00E714EF" w:rsidRPr="004663CF" w14:paraId="1BC08378" w14:textId="77777777" w:rsidTr="00E70644">
        <w:tc>
          <w:tcPr>
            <w:tcW w:w="1242" w:type="dxa"/>
            <w:tcBorders>
              <w:top w:val="single" w:sz="4" w:space="0" w:color="auto"/>
              <w:left w:val="single" w:sz="4" w:space="0" w:color="auto"/>
              <w:bottom w:val="single" w:sz="4" w:space="0" w:color="auto"/>
              <w:right w:val="single" w:sz="4" w:space="0" w:color="auto"/>
            </w:tcBorders>
          </w:tcPr>
          <w:p w14:paraId="5E30A1C0"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ABA1C11" w14:textId="77777777" w:rsidR="00E714EF" w:rsidRPr="00E70644" w:rsidRDefault="00E714EF" w:rsidP="00E70644">
            <w:pPr>
              <w:spacing w:before="60" w:after="60"/>
              <w:jc w:val="left"/>
              <w:rPr>
                <w:sz w:val="16"/>
                <w:szCs w:val="16"/>
              </w:rPr>
            </w:pPr>
            <w:r w:rsidRPr="00E70644">
              <w:rPr>
                <w:sz w:val="16"/>
                <w:szCs w:val="16"/>
              </w:rPr>
              <w:t>scaleFactor</w:t>
            </w:r>
          </w:p>
        </w:tc>
        <w:tc>
          <w:tcPr>
            <w:tcW w:w="3827" w:type="dxa"/>
            <w:tcBorders>
              <w:top w:val="single" w:sz="4" w:space="0" w:color="auto"/>
              <w:left w:val="single" w:sz="4" w:space="0" w:color="auto"/>
              <w:bottom w:val="single" w:sz="4" w:space="0" w:color="auto"/>
              <w:right w:val="single" w:sz="4" w:space="0" w:color="auto"/>
            </w:tcBorders>
          </w:tcPr>
          <w:p w14:paraId="20D37F6F" w14:textId="77777777" w:rsidR="00E714EF" w:rsidRPr="00E70644" w:rsidRDefault="00E714EF" w:rsidP="00E70644">
            <w:pPr>
              <w:spacing w:before="60" w:after="60"/>
              <w:jc w:val="left"/>
              <w:rPr>
                <w:sz w:val="16"/>
                <w:szCs w:val="16"/>
              </w:rPr>
            </w:pPr>
            <w:r w:rsidRPr="00E70644">
              <w:rPr>
                <w:sz w:val="16"/>
                <w:szCs w:val="16"/>
              </w:rPr>
              <w:t>The scale factor of</w:t>
            </w:r>
            <w:r w:rsidR="00E70644">
              <w:rPr>
                <w:sz w:val="16"/>
                <w:szCs w:val="16"/>
              </w:rPr>
              <w:t xml:space="preserve"> the symbol. The default is 1.0</w:t>
            </w:r>
          </w:p>
        </w:tc>
        <w:tc>
          <w:tcPr>
            <w:tcW w:w="709" w:type="dxa"/>
            <w:tcBorders>
              <w:top w:val="single" w:sz="4" w:space="0" w:color="auto"/>
              <w:left w:val="single" w:sz="4" w:space="0" w:color="auto"/>
              <w:bottom w:val="single" w:sz="4" w:space="0" w:color="auto"/>
              <w:right w:val="single" w:sz="4" w:space="0" w:color="auto"/>
            </w:tcBorders>
          </w:tcPr>
          <w:p w14:paraId="6CCC9532"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F849120" w14:textId="77777777" w:rsidR="00E714EF" w:rsidRPr="00E70644" w:rsidRDefault="00E714EF" w:rsidP="00E70644">
            <w:pPr>
              <w:spacing w:before="60" w:after="60"/>
              <w:jc w:val="left"/>
              <w:rPr>
                <w:sz w:val="16"/>
                <w:szCs w:val="16"/>
              </w:rPr>
            </w:pPr>
            <w:r w:rsidRPr="00E70644">
              <w:rPr>
                <w:sz w:val="16"/>
                <w:szCs w:val="16"/>
              </w:rPr>
              <w:t>double</w:t>
            </w:r>
          </w:p>
        </w:tc>
      </w:tr>
      <w:tr w:rsidR="00E714EF" w:rsidRPr="004663CF" w14:paraId="07D7EDCB" w14:textId="77777777" w:rsidTr="00E70644">
        <w:tc>
          <w:tcPr>
            <w:tcW w:w="1242" w:type="dxa"/>
            <w:tcBorders>
              <w:top w:val="single" w:sz="4" w:space="0" w:color="auto"/>
              <w:left w:val="single" w:sz="4" w:space="0" w:color="auto"/>
              <w:bottom w:val="single" w:sz="4" w:space="0" w:color="auto"/>
              <w:right w:val="single" w:sz="4" w:space="0" w:color="auto"/>
            </w:tcBorders>
          </w:tcPr>
          <w:p w14:paraId="43805C66"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E658BAC" w14:textId="77777777" w:rsidR="00E714EF" w:rsidRPr="00E70644" w:rsidRDefault="00E714EF" w:rsidP="00E70644">
            <w:pPr>
              <w:spacing w:before="60" w:after="60"/>
              <w:jc w:val="left"/>
              <w:rPr>
                <w:sz w:val="16"/>
                <w:szCs w:val="16"/>
              </w:rPr>
            </w:pPr>
            <w:r w:rsidRPr="00E70644">
              <w:rPr>
                <w:sz w:val="16"/>
                <w:szCs w:val="16"/>
              </w:rPr>
              <w:t>crsType</w:t>
            </w:r>
          </w:p>
        </w:tc>
        <w:tc>
          <w:tcPr>
            <w:tcW w:w="3827" w:type="dxa"/>
            <w:tcBorders>
              <w:top w:val="single" w:sz="4" w:space="0" w:color="auto"/>
              <w:left w:val="single" w:sz="4" w:space="0" w:color="auto"/>
              <w:bottom w:val="single" w:sz="4" w:space="0" w:color="auto"/>
              <w:right w:val="single" w:sz="4" w:space="0" w:color="auto"/>
            </w:tcBorders>
          </w:tcPr>
          <w:p w14:paraId="08AC1E6E" w14:textId="77777777" w:rsidR="00E714EF" w:rsidRPr="00E70644" w:rsidRDefault="00E714EF" w:rsidP="00E70644">
            <w:pPr>
              <w:spacing w:before="60" w:after="60"/>
              <w:jc w:val="left"/>
              <w:rPr>
                <w:sz w:val="16"/>
                <w:szCs w:val="16"/>
              </w:rPr>
            </w:pPr>
            <w:r w:rsidRPr="00E70644">
              <w:rPr>
                <w:sz w:val="16"/>
                <w:szCs w:val="16"/>
              </w:rPr>
              <w:t xml:space="preserve">The type of the CRS where the symbol has to be transformed to. Possible </w:t>
            </w:r>
            <w:r w:rsidR="00E70644">
              <w:rPr>
                <w:sz w:val="16"/>
                <w:szCs w:val="16"/>
              </w:rPr>
              <w:t>values are localCRS and lineCRS</w:t>
            </w:r>
          </w:p>
        </w:tc>
        <w:tc>
          <w:tcPr>
            <w:tcW w:w="709" w:type="dxa"/>
            <w:tcBorders>
              <w:top w:val="single" w:sz="4" w:space="0" w:color="auto"/>
              <w:left w:val="single" w:sz="4" w:space="0" w:color="auto"/>
              <w:bottom w:val="single" w:sz="4" w:space="0" w:color="auto"/>
              <w:right w:val="single" w:sz="4" w:space="0" w:color="auto"/>
            </w:tcBorders>
          </w:tcPr>
          <w:p w14:paraId="4E180660"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AB9755B" w14:textId="77777777" w:rsidR="00E714EF" w:rsidRPr="00E70644" w:rsidRDefault="00E714EF" w:rsidP="00E70644">
            <w:pPr>
              <w:spacing w:before="60" w:after="60"/>
              <w:jc w:val="left"/>
              <w:rPr>
                <w:sz w:val="16"/>
                <w:szCs w:val="16"/>
              </w:rPr>
            </w:pPr>
            <w:r w:rsidRPr="00E70644">
              <w:rPr>
                <w:sz w:val="16"/>
                <w:szCs w:val="16"/>
              </w:rPr>
              <w:t>CRSType</w:t>
            </w:r>
          </w:p>
        </w:tc>
      </w:tr>
      <w:tr w:rsidR="00E714EF" w:rsidRPr="004663CF" w14:paraId="7EB765EE" w14:textId="77777777" w:rsidTr="00E70644">
        <w:tc>
          <w:tcPr>
            <w:tcW w:w="1242" w:type="dxa"/>
            <w:tcBorders>
              <w:top w:val="single" w:sz="4" w:space="0" w:color="auto"/>
              <w:left w:val="single" w:sz="4" w:space="0" w:color="auto"/>
              <w:bottom w:val="single" w:sz="4" w:space="0" w:color="auto"/>
              <w:right w:val="single" w:sz="4" w:space="0" w:color="auto"/>
            </w:tcBorders>
          </w:tcPr>
          <w:p w14:paraId="01CA2E09"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454C5F8" w14:textId="77777777" w:rsidR="00E714EF" w:rsidRPr="00E70644" w:rsidRDefault="00E714EF" w:rsidP="00E70644">
            <w:pPr>
              <w:spacing w:before="60" w:after="60"/>
              <w:jc w:val="left"/>
              <w:rPr>
                <w:sz w:val="16"/>
                <w:szCs w:val="16"/>
              </w:rPr>
            </w:pPr>
            <w:r w:rsidRPr="00E70644">
              <w:rPr>
                <w:sz w:val="16"/>
                <w:szCs w:val="16"/>
              </w:rPr>
              <w:t>position</w:t>
            </w:r>
          </w:p>
        </w:tc>
        <w:tc>
          <w:tcPr>
            <w:tcW w:w="3827" w:type="dxa"/>
            <w:tcBorders>
              <w:top w:val="single" w:sz="4" w:space="0" w:color="auto"/>
              <w:left w:val="single" w:sz="4" w:space="0" w:color="auto"/>
              <w:bottom w:val="single" w:sz="4" w:space="0" w:color="auto"/>
              <w:right w:val="single" w:sz="4" w:space="0" w:color="auto"/>
            </w:tcBorders>
          </w:tcPr>
          <w:p w14:paraId="033B8581" w14:textId="77777777" w:rsidR="00E714EF" w:rsidRPr="00E70644" w:rsidRDefault="00E714EF" w:rsidP="00E70644">
            <w:pPr>
              <w:spacing w:before="60" w:after="60"/>
              <w:jc w:val="left"/>
              <w:rPr>
                <w:sz w:val="16"/>
                <w:szCs w:val="16"/>
              </w:rPr>
            </w:pPr>
            <w:r w:rsidRPr="00E70644">
              <w:rPr>
                <w:sz w:val="16"/>
                <w:szCs w:val="16"/>
              </w:rPr>
              <w:t>The position of the symbol measured from the start of the repeating interval,along the x-axis of the line CRS (units in mm)</w:t>
            </w:r>
          </w:p>
        </w:tc>
        <w:tc>
          <w:tcPr>
            <w:tcW w:w="709" w:type="dxa"/>
            <w:tcBorders>
              <w:top w:val="single" w:sz="4" w:space="0" w:color="auto"/>
              <w:left w:val="single" w:sz="4" w:space="0" w:color="auto"/>
              <w:bottom w:val="single" w:sz="4" w:space="0" w:color="auto"/>
              <w:right w:val="single" w:sz="4" w:space="0" w:color="auto"/>
            </w:tcBorders>
          </w:tcPr>
          <w:p w14:paraId="1D7D5825"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CAB3259" w14:textId="77777777" w:rsidR="00E714EF" w:rsidRPr="00E70644" w:rsidRDefault="00E714EF" w:rsidP="00E70644">
            <w:pPr>
              <w:spacing w:before="60" w:after="60"/>
              <w:jc w:val="left"/>
              <w:rPr>
                <w:sz w:val="16"/>
                <w:szCs w:val="16"/>
              </w:rPr>
            </w:pPr>
            <w:r w:rsidRPr="00E70644">
              <w:rPr>
                <w:sz w:val="16"/>
                <w:szCs w:val="16"/>
              </w:rPr>
              <w:t>double</w:t>
            </w:r>
          </w:p>
        </w:tc>
      </w:tr>
    </w:tbl>
    <w:p w14:paraId="5CCE675A" w14:textId="77777777" w:rsidR="00E714EF" w:rsidRPr="00E714EF" w:rsidRDefault="00E714EF" w:rsidP="00E714EF"/>
    <w:p w14:paraId="755FC654" w14:textId="77777777" w:rsidR="00A73A7B" w:rsidRDefault="00A73A7B" w:rsidP="00531C7D">
      <w:pPr>
        <w:pStyle w:val="Heading4"/>
        <w:numPr>
          <w:ilvl w:val="0"/>
          <w:numId w:val="14"/>
        </w:numPr>
        <w:tabs>
          <w:tab w:val="left" w:pos="1077"/>
        </w:tabs>
        <w:spacing w:before="120" w:after="120"/>
        <w:ind w:left="0" w:firstLine="0"/>
      </w:pPr>
      <w:r>
        <w:t>CompositeLineStyle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7D574772" w14:textId="77777777" w:rsidTr="00E70644">
        <w:trPr>
          <w:trHeight w:val="311"/>
        </w:trPr>
        <w:tc>
          <w:tcPr>
            <w:tcW w:w="1242" w:type="dxa"/>
            <w:tcBorders>
              <w:top w:val="single" w:sz="4" w:space="0" w:color="auto"/>
              <w:left w:val="single" w:sz="4" w:space="0" w:color="auto"/>
              <w:bottom w:val="single" w:sz="4" w:space="0" w:color="auto"/>
              <w:right w:val="single" w:sz="4" w:space="0" w:color="auto"/>
            </w:tcBorders>
          </w:tcPr>
          <w:p w14:paraId="76486E29" w14:textId="77777777" w:rsidR="00E714EF" w:rsidRPr="00E70644" w:rsidRDefault="00E714EF" w:rsidP="00E70644">
            <w:pPr>
              <w:spacing w:before="60" w:after="60"/>
              <w:jc w:val="left"/>
              <w:rPr>
                <w:b/>
                <w:sz w:val="16"/>
                <w:szCs w:val="16"/>
              </w:rPr>
            </w:pPr>
            <w:r w:rsidRPr="00E70644">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3B71F97" w14:textId="77777777" w:rsidR="00E714EF" w:rsidRPr="00E70644" w:rsidRDefault="00E714EF" w:rsidP="00E70644">
            <w:pPr>
              <w:spacing w:before="60" w:after="60"/>
              <w:jc w:val="left"/>
              <w:rPr>
                <w:b/>
                <w:sz w:val="16"/>
                <w:szCs w:val="16"/>
              </w:rPr>
            </w:pPr>
            <w:r w:rsidRPr="00E70644">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343D812" w14:textId="77777777" w:rsidR="00E714EF" w:rsidRPr="00E70644" w:rsidRDefault="00E714EF" w:rsidP="00E70644">
            <w:pPr>
              <w:spacing w:before="60" w:after="60"/>
              <w:jc w:val="left"/>
              <w:rPr>
                <w:b/>
                <w:sz w:val="16"/>
                <w:szCs w:val="16"/>
              </w:rPr>
            </w:pPr>
            <w:r w:rsidRPr="00E70644">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CC4F9D0" w14:textId="77777777" w:rsidR="00E714EF" w:rsidRPr="00E70644" w:rsidRDefault="00E714EF" w:rsidP="00E70644">
            <w:pPr>
              <w:spacing w:before="60" w:after="60"/>
              <w:jc w:val="center"/>
              <w:rPr>
                <w:b/>
                <w:sz w:val="16"/>
                <w:szCs w:val="16"/>
              </w:rPr>
            </w:pPr>
            <w:r w:rsidRPr="00E70644">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BB08125" w14:textId="77777777" w:rsidR="00E714EF" w:rsidRPr="00E70644" w:rsidRDefault="00E714EF" w:rsidP="00E70644">
            <w:pPr>
              <w:spacing w:before="60" w:after="60"/>
              <w:jc w:val="left"/>
              <w:rPr>
                <w:b/>
                <w:sz w:val="16"/>
                <w:szCs w:val="16"/>
              </w:rPr>
            </w:pPr>
            <w:r w:rsidRPr="00E70644">
              <w:rPr>
                <w:b/>
                <w:sz w:val="16"/>
                <w:szCs w:val="16"/>
              </w:rPr>
              <w:t>Type</w:t>
            </w:r>
          </w:p>
        </w:tc>
      </w:tr>
      <w:tr w:rsidR="00E714EF" w:rsidRPr="004663CF" w14:paraId="51D3A34D" w14:textId="77777777" w:rsidTr="00E70644">
        <w:tc>
          <w:tcPr>
            <w:tcW w:w="1242" w:type="dxa"/>
            <w:tcBorders>
              <w:top w:val="single" w:sz="4" w:space="0" w:color="auto"/>
              <w:left w:val="single" w:sz="4" w:space="0" w:color="auto"/>
              <w:bottom w:val="single" w:sz="4" w:space="0" w:color="auto"/>
              <w:right w:val="single" w:sz="4" w:space="0" w:color="auto"/>
            </w:tcBorders>
          </w:tcPr>
          <w:p w14:paraId="185CECE8" w14:textId="77777777" w:rsidR="00E714EF" w:rsidRPr="00E70644" w:rsidRDefault="00E714EF" w:rsidP="00E70644">
            <w:pPr>
              <w:spacing w:before="60" w:after="60"/>
              <w:jc w:val="left"/>
              <w:rPr>
                <w:sz w:val="16"/>
                <w:szCs w:val="16"/>
              </w:rPr>
            </w:pPr>
            <w:r w:rsidRPr="00E70644">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FF949F0" w14:textId="77777777" w:rsidR="00E714EF" w:rsidRPr="00E70644" w:rsidRDefault="00E714EF" w:rsidP="00E70644">
            <w:pPr>
              <w:spacing w:before="60" w:after="60"/>
              <w:jc w:val="left"/>
              <w:rPr>
                <w:sz w:val="16"/>
                <w:szCs w:val="16"/>
              </w:rPr>
            </w:pPr>
            <w:r w:rsidRPr="00E70644">
              <w:rPr>
                <w:sz w:val="16"/>
                <w:szCs w:val="16"/>
              </w:rPr>
              <w:t>CompositeLineStyle</w:t>
            </w:r>
          </w:p>
        </w:tc>
        <w:tc>
          <w:tcPr>
            <w:tcW w:w="3827" w:type="dxa"/>
            <w:tcBorders>
              <w:top w:val="single" w:sz="4" w:space="0" w:color="auto"/>
              <w:left w:val="single" w:sz="4" w:space="0" w:color="auto"/>
              <w:bottom w:val="single" w:sz="4" w:space="0" w:color="auto"/>
              <w:right w:val="single" w:sz="4" w:space="0" w:color="auto"/>
            </w:tcBorders>
          </w:tcPr>
          <w:p w14:paraId="599644DE" w14:textId="77777777" w:rsidR="00E714EF" w:rsidRPr="00E70644" w:rsidRDefault="00E714EF" w:rsidP="00E70644">
            <w:pPr>
              <w:spacing w:before="60" w:after="60"/>
              <w:jc w:val="left"/>
              <w:rPr>
                <w:sz w:val="16"/>
                <w:szCs w:val="16"/>
              </w:rPr>
            </w:pPr>
            <w:r w:rsidRPr="00E70644">
              <w:rPr>
                <w:sz w:val="16"/>
                <w:szCs w:val="16"/>
              </w:rPr>
              <w:t>A line style made with an a</w:t>
            </w:r>
            <w:r w:rsidR="00E70644">
              <w:rPr>
                <w:sz w:val="16"/>
                <w:szCs w:val="16"/>
              </w:rPr>
              <w:t>ggregation of other line styles</w:t>
            </w:r>
          </w:p>
        </w:tc>
        <w:tc>
          <w:tcPr>
            <w:tcW w:w="709" w:type="dxa"/>
            <w:tcBorders>
              <w:top w:val="single" w:sz="4" w:space="0" w:color="auto"/>
              <w:left w:val="single" w:sz="4" w:space="0" w:color="auto"/>
              <w:bottom w:val="single" w:sz="4" w:space="0" w:color="auto"/>
              <w:right w:val="single" w:sz="4" w:space="0" w:color="auto"/>
            </w:tcBorders>
          </w:tcPr>
          <w:p w14:paraId="74DCD9D4" w14:textId="77777777" w:rsidR="00E714EF" w:rsidRPr="00E70644" w:rsidRDefault="00E714EF" w:rsidP="00E70644">
            <w:pPr>
              <w:spacing w:before="60" w:after="6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tcPr>
          <w:p w14:paraId="579D8A68" w14:textId="77777777" w:rsidR="00E714EF" w:rsidRPr="00E70644" w:rsidRDefault="00E714EF" w:rsidP="00E70644">
            <w:pPr>
              <w:spacing w:before="60" w:after="60"/>
              <w:jc w:val="left"/>
              <w:rPr>
                <w:sz w:val="16"/>
                <w:szCs w:val="16"/>
              </w:rPr>
            </w:pPr>
          </w:p>
        </w:tc>
      </w:tr>
      <w:tr w:rsidR="00E714EF" w:rsidRPr="004663CF" w14:paraId="62899539" w14:textId="77777777" w:rsidTr="00E70644">
        <w:tc>
          <w:tcPr>
            <w:tcW w:w="1242" w:type="dxa"/>
            <w:tcBorders>
              <w:top w:val="single" w:sz="4" w:space="0" w:color="auto"/>
              <w:left w:val="single" w:sz="4" w:space="0" w:color="auto"/>
              <w:bottom w:val="single" w:sz="4" w:space="0" w:color="auto"/>
              <w:right w:val="single" w:sz="4" w:space="0" w:color="auto"/>
            </w:tcBorders>
          </w:tcPr>
          <w:p w14:paraId="3F2CB3EA" w14:textId="77777777" w:rsidR="00E714EF" w:rsidRPr="00E70644" w:rsidRDefault="00E714EF" w:rsidP="00E70644">
            <w:pPr>
              <w:spacing w:before="60" w:after="60"/>
              <w:jc w:val="left"/>
              <w:rPr>
                <w:sz w:val="16"/>
                <w:szCs w:val="16"/>
              </w:rPr>
            </w:pPr>
            <w:r w:rsidRPr="00E70644">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0FEE3E9" w14:textId="77777777" w:rsidR="00E714EF" w:rsidRPr="00E70644" w:rsidRDefault="00E714EF" w:rsidP="00E70644">
            <w:pPr>
              <w:spacing w:before="60" w:after="60"/>
              <w:jc w:val="left"/>
              <w:rPr>
                <w:sz w:val="16"/>
                <w:szCs w:val="16"/>
              </w:rPr>
            </w:pPr>
            <w:r w:rsidRPr="00E70644">
              <w:rPr>
                <w:sz w:val="16"/>
                <w:szCs w:val="16"/>
              </w:rPr>
              <w:t>component</w:t>
            </w:r>
          </w:p>
        </w:tc>
        <w:tc>
          <w:tcPr>
            <w:tcW w:w="3827" w:type="dxa"/>
            <w:tcBorders>
              <w:top w:val="single" w:sz="4" w:space="0" w:color="auto"/>
              <w:left w:val="single" w:sz="4" w:space="0" w:color="auto"/>
              <w:bottom w:val="single" w:sz="4" w:space="0" w:color="auto"/>
              <w:right w:val="single" w:sz="4" w:space="0" w:color="auto"/>
            </w:tcBorders>
          </w:tcPr>
          <w:p w14:paraId="3D7A3B8F" w14:textId="77777777" w:rsidR="00E714EF" w:rsidRPr="00E70644" w:rsidRDefault="00E714EF" w:rsidP="00E70644">
            <w:pPr>
              <w:spacing w:before="60" w:after="60"/>
              <w:jc w:val="left"/>
              <w:rPr>
                <w:sz w:val="16"/>
                <w:szCs w:val="16"/>
              </w:rPr>
            </w:pPr>
            <w:r w:rsidRPr="00E70644">
              <w:rPr>
                <w:sz w:val="16"/>
                <w:szCs w:val="16"/>
              </w:rPr>
              <w:t>The compone</w:t>
            </w:r>
            <w:r w:rsidR="00E70644">
              <w:rPr>
                <w:sz w:val="16"/>
                <w:szCs w:val="16"/>
              </w:rPr>
              <w:t>nts of the composite line style</w:t>
            </w:r>
          </w:p>
        </w:tc>
        <w:tc>
          <w:tcPr>
            <w:tcW w:w="709" w:type="dxa"/>
            <w:tcBorders>
              <w:top w:val="single" w:sz="4" w:space="0" w:color="auto"/>
              <w:left w:val="single" w:sz="4" w:space="0" w:color="auto"/>
              <w:bottom w:val="single" w:sz="4" w:space="0" w:color="auto"/>
              <w:right w:val="single" w:sz="4" w:space="0" w:color="auto"/>
            </w:tcBorders>
          </w:tcPr>
          <w:p w14:paraId="154BB598"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4823720" w14:textId="77777777" w:rsidR="00E714EF" w:rsidRPr="00E70644" w:rsidRDefault="00E714EF" w:rsidP="00E70644">
            <w:pPr>
              <w:spacing w:before="60" w:after="60"/>
              <w:jc w:val="left"/>
              <w:rPr>
                <w:sz w:val="16"/>
                <w:szCs w:val="16"/>
              </w:rPr>
            </w:pPr>
            <w:r w:rsidRPr="00E70644">
              <w:rPr>
                <w:sz w:val="16"/>
                <w:szCs w:val="16"/>
              </w:rPr>
              <w:t>AbstractLineStyle</w:t>
            </w:r>
          </w:p>
        </w:tc>
      </w:tr>
    </w:tbl>
    <w:p w14:paraId="532E9A4D" w14:textId="77777777" w:rsidR="00E714EF" w:rsidRPr="00E714EF" w:rsidRDefault="00E714EF" w:rsidP="00E714EF"/>
    <w:p w14:paraId="3DE259B5" w14:textId="77777777" w:rsidR="00A73A7B" w:rsidRDefault="00A73A7B" w:rsidP="00531C7D">
      <w:pPr>
        <w:pStyle w:val="Heading4"/>
        <w:numPr>
          <w:ilvl w:val="0"/>
          <w:numId w:val="14"/>
        </w:numPr>
        <w:tabs>
          <w:tab w:val="left" w:pos="1077"/>
        </w:tabs>
        <w:spacing w:before="120" w:after="120"/>
        <w:ind w:left="0" w:firstLine="0"/>
      </w:pPr>
      <w:r>
        <w:t>LineStyleReference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714EF" w:rsidRPr="004663CF" w14:paraId="755F8DE9" w14:textId="77777777" w:rsidTr="00E70644">
        <w:trPr>
          <w:trHeight w:val="311"/>
        </w:trPr>
        <w:tc>
          <w:tcPr>
            <w:tcW w:w="1242" w:type="dxa"/>
            <w:tcBorders>
              <w:top w:val="single" w:sz="4" w:space="0" w:color="auto"/>
              <w:left w:val="single" w:sz="4" w:space="0" w:color="auto"/>
              <w:bottom w:val="single" w:sz="4" w:space="0" w:color="auto"/>
              <w:right w:val="single" w:sz="4" w:space="0" w:color="auto"/>
            </w:tcBorders>
          </w:tcPr>
          <w:p w14:paraId="2F985783" w14:textId="77777777" w:rsidR="00E714EF" w:rsidRPr="00E70644" w:rsidRDefault="00E714EF" w:rsidP="00E70644">
            <w:pPr>
              <w:spacing w:before="60" w:after="60"/>
              <w:jc w:val="left"/>
              <w:rPr>
                <w:b/>
                <w:sz w:val="16"/>
                <w:szCs w:val="16"/>
              </w:rPr>
            </w:pPr>
            <w:r w:rsidRPr="00E70644">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261FF81" w14:textId="77777777" w:rsidR="00E714EF" w:rsidRPr="00E70644" w:rsidRDefault="00E714EF" w:rsidP="00E70644">
            <w:pPr>
              <w:spacing w:before="60" w:after="60"/>
              <w:jc w:val="left"/>
              <w:rPr>
                <w:b/>
                <w:sz w:val="16"/>
                <w:szCs w:val="16"/>
              </w:rPr>
            </w:pPr>
            <w:r w:rsidRPr="00E70644">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0493B336" w14:textId="77777777" w:rsidR="00E714EF" w:rsidRPr="00E70644" w:rsidRDefault="00E714EF" w:rsidP="00E70644">
            <w:pPr>
              <w:spacing w:before="60" w:after="60"/>
              <w:jc w:val="left"/>
              <w:rPr>
                <w:b/>
                <w:sz w:val="16"/>
                <w:szCs w:val="16"/>
              </w:rPr>
            </w:pPr>
            <w:r w:rsidRPr="00E70644">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14ECCB4" w14:textId="77777777" w:rsidR="00E714EF" w:rsidRPr="00E70644" w:rsidRDefault="00E714EF" w:rsidP="00E70644">
            <w:pPr>
              <w:spacing w:before="60" w:after="60"/>
              <w:jc w:val="center"/>
              <w:rPr>
                <w:b/>
                <w:sz w:val="16"/>
                <w:szCs w:val="16"/>
              </w:rPr>
            </w:pPr>
            <w:r w:rsidRPr="00E70644">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70FD4B2" w14:textId="77777777" w:rsidR="00E714EF" w:rsidRPr="00E70644" w:rsidRDefault="00E714EF" w:rsidP="00E70644">
            <w:pPr>
              <w:spacing w:before="60" w:after="60"/>
              <w:jc w:val="left"/>
              <w:rPr>
                <w:b/>
                <w:sz w:val="16"/>
                <w:szCs w:val="16"/>
              </w:rPr>
            </w:pPr>
            <w:r w:rsidRPr="00E70644">
              <w:rPr>
                <w:b/>
                <w:sz w:val="16"/>
                <w:szCs w:val="16"/>
              </w:rPr>
              <w:t>Type</w:t>
            </w:r>
          </w:p>
        </w:tc>
      </w:tr>
      <w:tr w:rsidR="00E714EF" w:rsidRPr="004663CF" w14:paraId="06ED1029" w14:textId="77777777" w:rsidTr="00E70644">
        <w:tc>
          <w:tcPr>
            <w:tcW w:w="1242" w:type="dxa"/>
            <w:tcBorders>
              <w:top w:val="single" w:sz="4" w:space="0" w:color="auto"/>
              <w:left w:val="single" w:sz="4" w:space="0" w:color="auto"/>
              <w:bottom w:val="single" w:sz="4" w:space="0" w:color="auto"/>
              <w:right w:val="single" w:sz="4" w:space="0" w:color="auto"/>
            </w:tcBorders>
          </w:tcPr>
          <w:p w14:paraId="6DD412B0" w14:textId="77777777" w:rsidR="00E714EF" w:rsidRPr="00E70644" w:rsidRDefault="00E714EF" w:rsidP="00E70644">
            <w:pPr>
              <w:spacing w:before="60" w:after="60"/>
              <w:jc w:val="left"/>
              <w:rPr>
                <w:sz w:val="16"/>
                <w:szCs w:val="16"/>
              </w:rPr>
            </w:pPr>
            <w:r w:rsidRPr="00E70644">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BDDCB44" w14:textId="77777777" w:rsidR="00E714EF" w:rsidRPr="00E70644" w:rsidRDefault="00E714EF" w:rsidP="00E70644">
            <w:pPr>
              <w:spacing w:before="60" w:after="60"/>
              <w:jc w:val="left"/>
              <w:rPr>
                <w:sz w:val="16"/>
                <w:szCs w:val="16"/>
              </w:rPr>
            </w:pPr>
            <w:r w:rsidRPr="00E70644">
              <w:rPr>
                <w:sz w:val="16"/>
                <w:szCs w:val="16"/>
              </w:rPr>
              <w:t>LineStyleReference</w:t>
            </w:r>
          </w:p>
        </w:tc>
        <w:tc>
          <w:tcPr>
            <w:tcW w:w="3827" w:type="dxa"/>
            <w:tcBorders>
              <w:top w:val="single" w:sz="4" w:space="0" w:color="auto"/>
              <w:left w:val="single" w:sz="4" w:space="0" w:color="auto"/>
              <w:bottom w:val="single" w:sz="4" w:space="0" w:color="auto"/>
              <w:right w:val="single" w:sz="4" w:space="0" w:color="auto"/>
            </w:tcBorders>
          </w:tcPr>
          <w:p w14:paraId="06CBEE1C" w14:textId="77777777" w:rsidR="00E714EF" w:rsidRPr="00E70644" w:rsidRDefault="00E714EF" w:rsidP="00E70644">
            <w:pPr>
              <w:spacing w:before="60" w:after="60"/>
              <w:jc w:val="left"/>
              <w:rPr>
                <w:sz w:val="16"/>
                <w:szCs w:val="16"/>
              </w:rPr>
            </w:pPr>
            <w:r w:rsidRPr="00E70644">
              <w:rPr>
                <w:sz w:val="16"/>
                <w:szCs w:val="16"/>
              </w:rPr>
              <w:t>A line st</w:t>
            </w:r>
            <w:r w:rsidR="00E70644">
              <w:rPr>
                <w:sz w:val="16"/>
                <w:szCs w:val="16"/>
              </w:rPr>
              <w:t>yle defined in an external file</w:t>
            </w:r>
          </w:p>
        </w:tc>
        <w:tc>
          <w:tcPr>
            <w:tcW w:w="709" w:type="dxa"/>
            <w:tcBorders>
              <w:top w:val="single" w:sz="4" w:space="0" w:color="auto"/>
              <w:left w:val="single" w:sz="4" w:space="0" w:color="auto"/>
              <w:bottom w:val="single" w:sz="4" w:space="0" w:color="auto"/>
              <w:right w:val="single" w:sz="4" w:space="0" w:color="auto"/>
            </w:tcBorders>
          </w:tcPr>
          <w:p w14:paraId="587A6C21" w14:textId="77777777" w:rsidR="00E714EF" w:rsidRPr="00E70644" w:rsidRDefault="00E714EF" w:rsidP="00E70644">
            <w:pPr>
              <w:spacing w:before="60" w:after="6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tcPr>
          <w:p w14:paraId="6B932486" w14:textId="77777777" w:rsidR="00E714EF" w:rsidRPr="00E70644" w:rsidRDefault="00E714EF" w:rsidP="00E70644">
            <w:pPr>
              <w:spacing w:before="60" w:after="60"/>
              <w:jc w:val="left"/>
              <w:rPr>
                <w:sz w:val="16"/>
                <w:szCs w:val="16"/>
              </w:rPr>
            </w:pPr>
          </w:p>
        </w:tc>
      </w:tr>
      <w:tr w:rsidR="00E714EF" w:rsidRPr="004663CF" w14:paraId="7F44363F" w14:textId="77777777" w:rsidTr="00E70644">
        <w:tc>
          <w:tcPr>
            <w:tcW w:w="1242" w:type="dxa"/>
            <w:tcBorders>
              <w:top w:val="single" w:sz="4" w:space="0" w:color="auto"/>
              <w:left w:val="single" w:sz="4" w:space="0" w:color="auto"/>
              <w:bottom w:val="single" w:sz="4" w:space="0" w:color="auto"/>
              <w:right w:val="single" w:sz="4" w:space="0" w:color="auto"/>
            </w:tcBorders>
          </w:tcPr>
          <w:p w14:paraId="4F91A286" w14:textId="77777777" w:rsidR="00E714EF" w:rsidRPr="00E70644" w:rsidRDefault="00E714EF" w:rsidP="00E70644">
            <w:pPr>
              <w:spacing w:before="60" w:after="60"/>
              <w:jc w:val="left"/>
              <w:rPr>
                <w:sz w:val="16"/>
                <w:szCs w:val="16"/>
              </w:rPr>
            </w:pPr>
            <w:r w:rsidRPr="00E70644">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114E046" w14:textId="77777777" w:rsidR="00E714EF" w:rsidRPr="00E70644" w:rsidRDefault="00E714EF" w:rsidP="00E70644">
            <w:pPr>
              <w:spacing w:before="60" w:after="60"/>
              <w:jc w:val="left"/>
              <w:rPr>
                <w:sz w:val="16"/>
                <w:szCs w:val="16"/>
              </w:rPr>
            </w:pPr>
            <w:r w:rsidRPr="00E70644">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38EC9EFE" w14:textId="77777777" w:rsidR="00E714EF" w:rsidRPr="00E70644" w:rsidRDefault="00E714EF" w:rsidP="00E70644">
            <w:pPr>
              <w:spacing w:before="60" w:after="60"/>
              <w:jc w:val="left"/>
              <w:rPr>
                <w:sz w:val="16"/>
                <w:szCs w:val="16"/>
              </w:rPr>
            </w:pPr>
            <w:r w:rsidRPr="00E70644">
              <w:rPr>
                <w:sz w:val="16"/>
                <w:szCs w:val="16"/>
              </w:rPr>
              <w:t>The reference to the external definition of the line style. This is an unique identifier in the line style sec</w:t>
            </w:r>
            <w:r w:rsidR="00E70644">
              <w:rPr>
                <w:sz w:val="16"/>
                <w:szCs w:val="16"/>
              </w:rPr>
              <w:t>tion of the Portrayal Catalogue</w:t>
            </w:r>
          </w:p>
        </w:tc>
        <w:tc>
          <w:tcPr>
            <w:tcW w:w="709" w:type="dxa"/>
            <w:tcBorders>
              <w:top w:val="single" w:sz="4" w:space="0" w:color="auto"/>
              <w:left w:val="single" w:sz="4" w:space="0" w:color="auto"/>
              <w:bottom w:val="single" w:sz="4" w:space="0" w:color="auto"/>
              <w:right w:val="single" w:sz="4" w:space="0" w:color="auto"/>
            </w:tcBorders>
          </w:tcPr>
          <w:p w14:paraId="689C4DA3" w14:textId="77777777" w:rsidR="00E714EF" w:rsidRPr="00E70644" w:rsidRDefault="00E714EF" w:rsidP="00E70644">
            <w:pPr>
              <w:spacing w:before="60" w:after="60"/>
              <w:jc w:val="center"/>
              <w:rPr>
                <w:sz w:val="16"/>
                <w:szCs w:val="16"/>
              </w:rPr>
            </w:pPr>
            <w:r w:rsidRPr="00E70644">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F5B5E79" w14:textId="77777777" w:rsidR="00E714EF" w:rsidRPr="00E70644" w:rsidRDefault="00E714EF" w:rsidP="00E70644">
            <w:pPr>
              <w:spacing w:before="60" w:after="60"/>
              <w:jc w:val="left"/>
              <w:rPr>
                <w:sz w:val="16"/>
                <w:szCs w:val="16"/>
              </w:rPr>
            </w:pPr>
            <w:r w:rsidRPr="00E70644">
              <w:rPr>
                <w:sz w:val="16"/>
                <w:szCs w:val="16"/>
              </w:rPr>
              <w:t>string</w:t>
            </w:r>
          </w:p>
        </w:tc>
      </w:tr>
    </w:tbl>
    <w:p w14:paraId="76E21D79" w14:textId="77777777" w:rsidR="00E714EF" w:rsidRPr="00E714EF" w:rsidRDefault="00E714EF" w:rsidP="00E714EF"/>
    <w:p w14:paraId="5B919E45" w14:textId="77777777" w:rsidR="00A73A7B" w:rsidRDefault="00A73A7B" w:rsidP="004E1D86">
      <w:pPr>
        <w:pStyle w:val="Heading4"/>
        <w:keepLines/>
        <w:numPr>
          <w:ilvl w:val="0"/>
          <w:numId w:val="14"/>
        </w:numPr>
        <w:tabs>
          <w:tab w:val="left" w:pos="1077"/>
        </w:tabs>
        <w:spacing w:before="120" w:after="120"/>
        <w:ind w:left="0" w:firstLine="0"/>
      </w:pPr>
      <w:r>
        <w:t>JoinStyle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0A0" w:firstRow="1" w:lastRow="0" w:firstColumn="1" w:lastColumn="0" w:noHBand="0" w:noVBand="0"/>
      </w:tblPr>
      <w:tblGrid>
        <w:gridCol w:w="1242"/>
        <w:gridCol w:w="1843"/>
        <w:gridCol w:w="6379"/>
      </w:tblGrid>
      <w:tr w:rsidR="00E714EF" w:rsidRPr="004663CF" w14:paraId="5EFFE6A5" w14:textId="77777777" w:rsidTr="0013001B">
        <w:trPr>
          <w:cantSplit/>
          <w:tblHeader/>
        </w:trPr>
        <w:tc>
          <w:tcPr>
            <w:tcW w:w="1242" w:type="dxa"/>
            <w:tcBorders>
              <w:top w:val="single" w:sz="4" w:space="0" w:color="auto"/>
              <w:left w:val="single" w:sz="4" w:space="0" w:color="auto"/>
              <w:bottom w:val="single" w:sz="4" w:space="0" w:color="auto"/>
              <w:right w:val="single" w:sz="4" w:space="0" w:color="auto"/>
            </w:tcBorders>
          </w:tcPr>
          <w:p w14:paraId="7C71ABE2" w14:textId="77777777" w:rsidR="00E714EF" w:rsidRPr="00E70644" w:rsidRDefault="00E714EF" w:rsidP="004E1D86">
            <w:pPr>
              <w:keepNext/>
              <w:keepLines/>
              <w:spacing w:before="60" w:after="60"/>
              <w:jc w:val="left"/>
              <w:rPr>
                <w:b/>
                <w:sz w:val="16"/>
                <w:szCs w:val="16"/>
              </w:rPr>
            </w:pPr>
            <w:r w:rsidRPr="00E70644">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FDBEFBE" w14:textId="77777777" w:rsidR="00E714EF" w:rsidRPr="00E70644" w:rsidRDefault="00E714EF" w:rsidP="004E1D86">
            <w:pPr>
              <w:keepNext/>
              <w:keepLines/>
              <w:spacing w:before="60" w:after="60"/>
              <w:jc w:val="left"/>
              <w:rPr>
                <w:b/>
                <w:sz w:val="16"/>
                <w:szCs w:val="16"/>
              </w:rPr>
            </w:pPr>
            <w:r w:rsidRPr="00E70644">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23892291" w14:textId="77777777" w:rsidR="00E714EF" w:rsidRPr="00E70644" w:rsidRDefault="00E714EF" w:rsidP="004E1D86">
            <w:pPr>
              <w:keepNext/>
              <w:keepLines/>
              <w:spacing w:before="60" w:after="60"/>
              <w:jc w:val="left"/>
              <w:rPr>
                <w:b/>
                <w:sz w:val="16"/>
                <w:szCs w:val="16"/>
              </w:rPr>
            </w:pPr>
            <w:r w:rsidRPr="00E70644">
              <w:rPr>
                <w:b/>
                <w:sz w:val="16"/>
                <w:szCs w:val="16"/>
              </w:rPr>
              <w:t>Description</w:t>
            </w:r>
          </w:p>
        </w:tc>
      </w:tr>
      <w:tr w:rsidR="00E714EF" w:rsidRPr="004663CF" w14:paraId="62C4CEB8" w14:textId="77777777" w:rsidTr="00E70644">
        <w:trPr>
          <w:cantSplit/>
        </w:trPr>
        <w:tc>
          <w:tcPr>
            <w:tcW w:w="1242" w:type="dxa"/>
            <w:tcBorders>
              <w:top w:val="single" w:sz="4" w:space="0" w:color="auto"/>
              <w:left w:val="single" w:sz="4" w:space="0" w:color="auto"/>
              <w:bottom w:val="single" w:sz="4" w:space="0" w:color="auto"/>
              <w:right w:val="single" w:sz="4" w:space="0" w:color="auto"/>
            </w:tcBorders>
          </w:tcPr>
          <w:p w14:paraId="1A403D35" w14:textId="77777777" w:rsidR="00E714EF" w:rsidRPr="00E70644" w:rsidRDefault="00E714EF" w:rsidP="0013001B">
            <w:pPr>
              <w:spacing w:before="60" w:after="60"/>
              <w:jc w:val="left"/>
              <w:rPr>
                <w:sz w:val="16"/>
                <w:szCs w:val="16"/>
              </w:rPr>
            </w:pPr>
            <w:r w:rsidRPr="00E70644">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2D78D7FF" w14:textId="77777777" w:rsidR="00E714EF" w:rsidRPr="00E70644" w:rsidRDefault="00E714EF" w:rsidP="0013001B">
            <w:pPr>
              <w:spacing w:before="60" w:after="60"/>
              <w:jc w:val="left"/>
              <w:rPr>
                <w:sz w:val="16"/>
                <w:szCs w:val="16"/>
              </w:rPr>
            </w:pPr>
            <w:r w:rsidRPr="00E70644">
              <w:rPr>
                <w:sz w:val="16"/>
                <w:szCs w:val="16"/>
              </w:rPr>
              <w:t>JoinStyle</w:t>
            </w:r>
          </w:p>
        </w:tc>
        <w:tc>
          <w:tcPr>
            <w:tcW w:w="6379" w:type="dxa"/>
            <w:tcBorders>
              <w:top w:val="single" w:sz="4" w:space="0" w:color="auto"/>
              <w:left w:val="single" w:sz="4" w:space="0" w:color="auto"/>
              <w:bottom w:val="single" w:sz="4" w:space="0" w:color="auto"/>
              <w:right w:val="single" w:sz="4" w:space="0" w:color="auto"/>
            </w:tcBorders>
          </w:tcPr>
          <w:p w14:paraId="10031EE4" w14:textId="77777777" w:rsidR="00E714EF" w:rsidRPr="00E70644" w:rsidRDefault="00E714EF" w:rsidP="0013001B">
            <w:pPr>
              <w:spacing w:before="60" w:after="60"/>
              <w:jc w:val="left"/>
              <w:rPr>
                <w:sz w:val="16"/>
                <w:szCs w:val="16"/>
              </w:rPr>
            </w:pPr>
            <w:r w:rsidRPr="00E70644">
              <w:rPr>
                <w:sz w:val="16"/>
                <w:szCs w:val="16"/>
              </w:rPr>
              <w:t>The decoration that is appli</w:t>
            </w:r>
            <w:r w:rsidR="00E70644">
              <w:rPr>
                <w:sz w:val="16"/>
                <w:szCs w:val="16"/>
              </w:rPr>
              <w:t>ed where two line segments meet</w:t>
            </w:r>
          </w:p>
        </w:tc>
      </w:tr>
      <w:tr w:rsidR="00E714EF" w:rsidRPr="004663CF" w14:paraId="0808E4AC" w14:textId="77777777" w:rsidTr="00E70644">
        <w:trPr>
          <w:cantSplit/>
        </w:trPr>
        <w:tc>
          <w:tcPr>
            <w:tcW w:w="1242" w:type="dxa"/>
            <w:tcBorders>
              <w:top w:val="single" w:sz="4" w:space="0" w:color="auto"/>
              <w:left w:val="single" w:sz="4" w:space="0" w:color="auto"/>
              <w:bottom w:val="single" w:sz="4" w:space="0" w:color="auto"/>
              <w:right w:val="single" w:sz="4" w:space="0" w:color="auto"/>
            </w:tcBorders>
          </w:tcPr>
          <w:p w14:paraId="333B4408" w14:textId="77777777" w:rsidR="00E714EF" w:rsidRPr="00E70644" w:rsidRDefault="00E714EF" w:rsidP="00E70644">
            <w:pPr>
              <w:spacing w:before="60" w:after="60"/>
              <w:jc w:val="left"/>
              <w:rPr>
                <w:sz w:val="16"/>
                <w:szCs w:val="16"/>
              </w:rPr>
            </w:pPr>
            <w:r w:rsidRPr="00E70644">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3ADC2EC" w14:textId="77777777" w:rsidR="00E714EF" w:rsidRPr="00E70644" w:rsidRDefault="00E714EF" w:rsidP="00E70644">
            <w:pPr>
              <w:spacing w:before="60" w:after="60"/>
              <w:jc w:val="left"/>
              <w:rPr>
                <w:sz w:val="16"/>
                <w:szCs w:val="16"/>
              </w:rPr>
            </w:pPr>
            <w:r w:rsidRPr="00E70644">
              <w:rPr>
                <w:sz w:val="16"/>
                <w:szCs w:val="16"/>
              </w:rPr>
              <w:t>bevel</w:t>
            </w:r>
          </w:p>
        </w:tc>
        <w:tc>
          <w:tcPr>
            <w:tcW w:w="6379" w:type="dxa"/>
            <w:tcBorders>
              <w:top w:val="single" w:sz="4" w:space="0" w:color="auto"/>
              <w:left w:val="single" w:sz="4" w:space="0" w:color="auto"/>
              <w:bottom w:val="single" w:sz="4" w:space="0" w:color="auto"/>
              <w:right w:val="single" w:sz="4" w:space="0" w:color="auto"/>
            </w:tcBorders>
          </w:tcPr>
          <w:p w14:paraId="3C1B8D4F" w14:textId="77777777" w:rsidR="00E714EF" w:rsidRPr="00E70644" w:rsidRDefault="00E714EF" w:rsidP="00E70644">
            <w:pPr>
              <w:spacing w:before="60" w:after="60"/>
              <w:jc w:val="left"/>
              <w:rPr>
                <w:sz w:val="16"/>
                <w:szCs w:val="16"/>
              </w:rPr>
            </w:pPr>
          </w:p>
        </w:tc>
      </w:tr>
      <w:tr w:rsidR="00E714EF" w:rsidRPr="004663CF" w14:paraId="7CFACF60" w14:textId="77777777" w:rsidTr="00E70644">
        <w:trPr>
          <w:cantSplit/>
        </w:trPr>
        <w:tc>
          <w:tcPr>
            <w:tcW w:w="1242" w:type="dxa"/>
            <w:tcBorders>
              <w:top w:val="single" w:sz="4" w:space="0" w:color="auto"/>
              <w:left w:val="single" w:sz="4" w:space="0" w:color="auto"/>
              <w:bottom w:val="single" w:sz="4" w:space="0" w:color="auto"/>
              <w:right w:val="single" w:sz="4" w:space="0" w:color="auto"/>
            </w:tcBorders>
          </w:tcPr>
          <w:p w14:paraId="58394D36" w14:textId="77777777" w:rsidR="00E714EF" w:rsidRPr="00E70644" w:rsidRDefault="00E714EF" w:rsidP="0013001B">
            <w:pPr>
              <w:jc w:val="left"/>
              <w:rPr>
                <w:sz w:val="16"/>
                <w:szCs w:val="16"/>
              </w:rPr>
            </w:pPr>
            <w:r w:rsidRPr="00E70644">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953E956" w14:textId="77777777" w:rsidR="00E714EF" w:rsidRPr="00E70644" w:rsidRDefault="00E714EF" w:rsidP="0013001B">
            <w:pPr>
              <w:jc w:val="left"/>
              <w:rPr>
                <w:sz w:val="16"/>
                <w:szCs w:val="16"/>
              </w:rPr>
            </w:pPr>
            <w:r w:rsidRPr="00E70644">
              <w:rPr>
                <w:sz w:val="16"/>
                <w:szCs w:val="16"/>
              </w:rPr>
              <w:t>miter</w:t>
            </w:r>
          </w:p>
        </w:tc>
        <w:tc>
          <w:tcPr>
            <w:tcW w:w="6379" w:type="dxa"/>
            <w:tcBorders>
              <w:top w:val="single" w:sz="4" w:space="0" w:color="auto"/>
              <w:left w:val="single" w:sz="4" w:space="0" w:color="auto"/>
              <w:bottom w:val="single" w:sz="4" w:space="0" w:color="auto"/>
              <w:right w:val="single" w:sz="4" w:space="0" w:color="auto"/>
            </w:tcBorders>
          </w:tcPr>
          <w:p w14:paraId="132B3E1E" w14:textId="77777777" w:rsidR="00E714EF" w:rsidRPr="00E70644" w:rsidRDefault="00E714EF" w:rsidP="0013001B">
            <w:pPr>
              <w:jc w:val="left"/>
              <w:rPr>
                <w:sz w:val="16"/>
                <w:szCs w:val="16"/>
              </w:rPr>
            </w:pPr>
            <w:r w:rsidRPr="00E70644">
              <w:rPr>
                <w:noProof/>
                <w:sz w:val="16"/>
                <w:szCs w:val="16"/>
                <w:lang w:eastAsia="en-GB"/>
              </w:rPr>
            </w:r>
            <w:r w:rsidRPr="00E70644">
              <w:rPr>
                <w:noProof/>
                <w:sz w:val="16"/>
                <w:szCs w:val="16"/>
                <w:lang w:val="en-CA" w:eastAsia="en-CA"/>
              </w:rPr>
              <w:pict w14:anchorId="2050ADB2">
                <v:group id="Group 175" o:spid="_x0000_s1559" style="width:35.8pt;height:55.9pt;mso-position-horizontal-relative:char;mso-position-vertical-relative:line" coordorigin="4702,6653" coordsize="716,111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6" o:spid="_x0000_s1560" type="#_x0000_t5" style="position:absolute;left:4887;top:6653;width:369;height:367;flip:x;visibility:visible" fillcolor="#bfbfbf" stroked="f"/>
                  <v:group id="Group 177" o:spid="_x0000_s1561" style="position:absolute;left:4702;top:6908;width:716;height:863" coordorigin="4808,6521" coordsize="716,863">
                    <v:rect id="Rectangle 178" o:spid="_x0000_s1562" style="position:absolute;left:4525;top:6809;width:850;height:283;rotation:-60;visibility:visible" fillcolor="#bfbfbf" stroked="f"/>
                    <v:rect id="Rectangle 179" o:spid="_x0000_s1563" style="position:absolute;left:4958;top:6817;width:850;height:283;rotation:60;visibility:visible" fillcolor="#bfbfbf" stroked="f"/>
                    <v:shape id="AutoShape 180" o:spid="_x0000_s1564" type="#_x0000_t32" style="position:absolute;left:4517;top:6946;width:850;height:0;rotation:-60;visibility:visible" o:connectortype="straight" strokeweight="1.5pt"/>
                    <v:shape id="AutoShape 181" o:spid="_x0000_s1565" type="#_x0000_t32" style="position:absolute;left:4965;top:6946;width:850;height:0;rotation:60;visibility:visible" o:connectortype="straight" strokeweight="1.5pt"/>
                  </v:group>
                  <w10:wrap type="none"/>
                  <w10:anchorlock/>
                </v:group>
              </w:pict>
            </w:r>
          </w:p>
        </w:tc>
      </w:tr>
      <w:tr w:rsidR="00E714EF" w:rsidRPr="004663CF" w14:paraId="265C253F" w14:textId="77777777" w:rsidTr="00E70644">
        <w:trPr>
          <w:cantSplit/>
        </w:trPr>
        <w:tc>
          <w:tcPr>
            <w:tcW w:w="1242" w:type="dxa"/>
            <w:tcBorders>
              <w:top w:val="single" w:sz="4" w:space="0" w:color="auto"/>
              <w:left w:val="single" w:sz="4" w:space="0" w:color="auto"/>
              <w:bottom w:val="single" w:sz="4" w:space="0" w:color="auto"/>
              <w:right w:val="single" w:sz="4" w:space="0" w:color="auto"/>
            </w:tcBorders>
          </w:tcPr>
          <w:p w14:paraId="3CF284D8" w14:textId="77777777" w:rsidR="00E714EF" w:rsidRPr="00E70644" w:rsidRDefault="00E714EF" w:rsidP="00E70644">
            <w:pPr>
              <w:spacing w:before="60" w:after="60"/>
              <w:jc w:val="left"/>
              <w:rPr>
                <w:sz w:val="16"/>
                <w:szCs w:val="16"/>
              </w:rPr>
            </w:pPr>
            <w:r w:rsidRPr="00E70644">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3EDF2CC2" w14:textId="77777777" w:rsidR="00E714EF" w:rsidRPr="00E70644" w:rsidRDefault="00E714EF" w:rsidP="00E70644">
            <w:pPr>
              <w:spacing w:before="60" w:after="60"/>
              <w:jc w:val="left"/>
              <w:rPr>
                <w:sz w:val="16"/>
                <w:szCs w:val="16"/>
              </w:rPr>
            </w:pPr>
            <w:r w:rsidRPr="00E70644">
              <w:rPr>
                <w:sz w:val="16"/>
                <w:szCs w:val="16"/>
              </w:rPr>
              <w:t>round</w:t>
            </w:r>
          </w:p>
        </w:tc>
        <w:tc>
          <w:tcPr>
            <w:tcW w:w="6379" w:type="dxa"/>
            <w:tcBorders>
              <w:top w:val="single" w:sz="4" w:space="0" w:color="auto"/>
              <w:left w:val="single" w:sz="4" w:space="0" w:color="auto"/>
              <w:bottom w:val="single" w:sz="4" w:space="0" w:color="auto"/>
              <w:right w:val="single" w:sz="4" w:space="0" w:color="auto"/>
            </w:tcBorders>
          </w:tcPr>
          <w:p w14:paraId="12C4E399" w14:textId="77777777" w:rsidR="00E714EF" w:rsidRPr="00E70644" w:rsidRDefault="00E714EF" w:rsidP="00E70644">
            <w:pPr>
              <w:spacing w:before="60" w:after="60"/>
              <w:jc w:val="left"/>
              <w:rPr>
                <w:sz w:val="16"/>
                <w:szCs w:val="16"/>
              </w:rPr>
            </w:pPr>
            <w:r w:rsidRPr="00E70644">
              <w:rPr>
                <w:noProof/>
                <w:sz w:val="16"/>
                <w:szCs w:val="16"/>
                <w:lang w:eastAsia="en-GB"/>
              </w:rPr>
            </w:r>
            <w:r w:rsidRPr="00E70644">
              <w:rPr>
                <w:noProof/>
                <w:sz w:val="16"/>
                <w:szCs w:val="16"/>
                <w:lang w:val="en-CA" w:eastAsia="en-CA"/>
              </w:rPr>
              <w:pict w14:anchorId="55574D3A">
                <v:group id="Group 168" o:spid="_x0000_s1552" style="width:35.8pt;height:49.5pt;mso-position-horizontal-relative:char;mso-position-vertical-relative:line" coordorigin="4986,8045" coordsize="716,990">
                  <v:oval id="Oval 169" o:spid="_x0000_s1553" style="position:absolute;left:5196;top:8045;width:283;height:283;visibility:visible" fillcolor="#bfbfbf" stroked="f"/>
                  <v:group id="Group 170" o:spid="_x0000_s1554" style="position:absolute;left:4986;top:8172;width:716;height:863" coordorigin="4808,6521" coordsize="716,863">
                    <v:rect id="Rectangle 171" o:spid="_x0000_s1555" style="position:absolute;left:4525;top:6809;width:850;height:283;rotation:-60;visibility:visible" fillcolor="#bfbfbf" stroked="f"/>
                    <v:rect id="Rectangle 172" o:spid="_x0000_s1556" style="position:absolute;left:4958;top:6817;width:850;height:283;rotation:60;visibility:visible" fillcolor="#bfbfbf" stroked="f"/>
                    <v:shape id="AutoShape 173" o:spid="_x0000_s1557" type="#_x0000_t32" style="position:absolute;left:4517;top:6946;width:850;height:0;rotation:-60;visibility:visible" o:connectortype="straight" strokeweight="1.5pt"/>
                    <v:shape id="AutoShape 174" o:spid="_x0000_s1558" type="#_x0000_t32" style="position:absolute;left:4965;top:6946;width:850;height:0;rotation:60;visibility:visible" o:connectortype="straight" strokeweight="1.5pt"/>
                  </v:group>
                  <w10:wrap type="none"/>
                  <w10:anchorlock/>
                </v:group>
              </w:pict>
            </w:r>
          </w:p>
        </w:tc>
      </w:tr>
    </w:tbl>
    <w:p w14:paraId="380DB25C" w14:textId="77777777" w:rsidR="00E714EF" w:rsidRPr="00E714EF" w:rsidRDefault="00E714EF" w:rsidP="00E714EF"/>
    <w:p w14:paraId="00805069" w14:textId="77777777" w:rsidR="00A73A7B" w:rsidRDefault="00A73A7B" w:rsidP="00531C7D">
      <w:pPr>
        <w:pStyle w:val="Heading4"/>
        <w:numPr>
          <w:ilvl w:val="0"/>
          <w:numId w:val="14"/>
        </w:numPr>
        <w:tabs>
          <w:tab w:val="left" w:pos="1077"/>
        </w:tabs>
        <w:spacing w:before="120" w:after="120"/>
        <w:ind w:left="0" w:firstLine="0"/>
      </w:pPr>
      <w:r w:rsidRPr="006A0FBB">
        <w:t>CapStyle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1242"/>
        <w:gridCol w:w="1843"/>
        <w:gridCol w:w="6379"/>
      </w:tblGrid>
      <w:tr w:rsidR="00E714EF" w:rsidRPr="004663CF" w14:paraId="5224792F" w14:textId="77777777" w:rsidTr="0013001B">
        <w:trPr>
          <w:trHeight w:val="311"/>
        </w:trPr>
        <w:tc>
          <w:tcPr>
            <w:tcW w:w="1242" w:type="dxa"/>
            <w:tcBorders>
              <w:top w:val="single" w:sz="4" w:space="0" w:color="auto"/>
              <w:left w:val="single" w:sz="4" w:space="0" w:color="auto"/>
              <w:bottom w:val="single" w:sz="4" w:space="0" w:color="auto"/>
              <w:right w:val="single" w:sz="4" w:space="0" w:color="auto"/>
            </w:tcBorders>
          </w:tcPr>
          <w:p w14:paraId="55998F94" w14:textId="77777777" w:rsidR="00E714EF" w:rsidRPr="0013001B" w:rsidRDefault="00E714EF" w:rsidP="0013001B">
            <w:pPr>
              <w:spacing w:before="60" w:after="60"/>
              <w:jc w:val="left"/>
              <w:rPr>
                <w:b/>
                <w:sz w:val="16"/>
                <w:szCs w:val="16"/>
              </w:rPr>
            </w:pPr>
            <w:r w:rsidRPr="0013001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F260CE3" w14:textId="77777777" w:rsidR="00E714EF" w:rsidRPr="0013001B" w:rsidRDefault="00E714EF" w:rsidP="0013001B">
            <w:pPr>
              <w:spacing w:before="60" w:after="60"/>
              <w:jc w:val="left"/>
              <w:rPr>
                <w:b/>
                <w:sz w:val="16"/>
                <w:szCs w:val="16"/>
              </w:rPr>
            </w:pPr>
            <w:r w:rsidRPr="0013001B">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71C949E3" w14:textId="77777777" w:rsidR="00E714EF" w:rsidRPr="0013001B" w:rsidRDefault="00E714EF" w:rsidP="0013001B">
            <w:pPr>
              <w:spacing w:before="60" w:after="60"/>
              <w:jc w:val="left"/>
              <w:rPr>
                <w:b/>
                <w:sz w:val="16"/>
                <w:szCs w:val="16"/>
              </w:rPr>
            </w:pPr>
            <w:r w:rsidRPr="0013001B">
              <w:rPr>
                <w:b/>
                <w:sz w:val="16"/>
                <w:szCs w:val="16"/>
              </w:rPr>
              <w:t>Description</w:t>
            </w:r>
          </w:p>
        </w:tc>
      </w:tr>
      <w:tr w:rsidR="00E714EF" w:rsidRPr="004663CF" w14:paraId="477FBB54" w14:textId="77777777" w:rsidTr="0013001B">
        <w:tc>
          <w:tcPr>
            <w:tcW w:w="1242" w:type="dxa"/>
            <w:tcBorders>
              <w:top w:val="single" w:sz="4" w:space="0" w:color="auto"/>
              <w:left w:val="single" w:sz="4" w:space="0" w:color="auto"/>
              <w:bottom w:val="single" w:sz="4" w:space="0" w:color="auto"/>
              <w:right w:val="single" w:sz="4" w:space="0" w:color="auto"/>
            </w:tcBorders>
          </w:tcPr>
          <w:p w14:paraId="5C49D351" w14:textId="77777777" w:rsidR="00E714EF" w:rsidRPr="0013001B" w:rsidRDefault="00E714EF" w:rsidP="0013001B">
            <w:pPr>
              <w:spacing w:before="60" w:after="60"/>
              <w:jc w:val="left"/>
              <w:rPr>
                <w:sz w:val="16"/>
                <w:szCs w:val="16"/>
              </w:rPr>
            </w:pPr>
            <w:r w:rsidRPr="0013001B">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173CC310" w14:textId="77777777" w:rsidR="00E714EF" w:rsidRPr="0013001B" w:rsidRDefault="00E714EF" w:rsidP="0013001B">
            <w:pPr>
              <w:spacing w:before="60" w:after="60"/>
              <w:jc w:val="left"/>
              <w:rPr>
                <w:sz w:val="16"/>
                <w:szCs w:val="16"/>
              </w:rPr>
            </w:pPr>
            <w:r w:rsidRPr="0013001B">
              <w:rPr>
                <w:sz w:val="16"/>
                <w:szCs w:val="16"/>
              </w:rPr>
              <w:t>CapStyle</w:t>
            </w:r>
          </w:p>
        </w:tc>
        <w:tc>
          <w:tcPr>
            <w:tcW w:w="6379" w:type="dxa"/>
            <w:tcBorders>
              <w:top w:val="single" w:sz="4" w:space="0" w:color="auto"/>
              <w:left w:val="single" w:sz="4" w:space="0" w:color="auto"/>
              <w:bottom w:val="single" w:sz="4" w:space="0" w:color="auto"/>
              <w:right w:val="single" w:sz="4" w:space="0" w:color="auto"/>
            </w:tcBorders>
          </w:tcPr>
          <w:p w14:paraId="1114013A" w14:textId="77777777" w:rsidR="00E714EF" w:rsidRPr="0013001B" w:rsidRDefault="00E714EF" w:rsidP="0013001B">
            <w:pPr>
              <w:spacing w:before="60" w:after="60"/>
              <w:jc w:val="left"/>
              <w:rPr>
                <w:sz w:val="16"/>
                <w:szCs w:val="16"/>
              </w:rPr>
            </w:pPr>
            <w:r w:rsidRPr="0013001B">
              <w:rPr>
                <w:sz w:val="16"/>
                <w:szCs w:val="16"/>
              </w:rPr>
              <w:t>The decoration that is applied where a line segment ends.</w:t>
            </w:r>
          </w:p>
        </w:tc>
      </w:tr>
      <w:tr w:rsidR="00E714EF" w:rsidRPr="004663CF" w14:paraId="57DAD25E" w14:textId="77777777" w:rsidTr="0013001B">
        <w:trPr>
          <w:trHeight w:val="21"/>
        </w:trPr>
        <w:tc>
          <w:tcPr>
            <w:tcW w:w="1242" w:type="dxa"/>
            <w:tcBorders>
              <w:top w:val="single" w:sz="4" w:space="0" w:color="auto"/>
              <w:left w:val="single" w:sz="4" w:space="0" w:color="auto"/>
              <w:bottom w:val="single" w:sz="4" w:space="0" w:color="auto"/>
              <w:right w:val="single" w:sz="4" w:space="0" w:color="auto"/>
            </w:tcBorders>
          </w:tcPr>
          <w:p w14:paraId="0A425445" w14:textId="77777777" w:rsidR="00E714EF" w:rsidRPr="0013001B" w:rsidRDefault="00E714EF" w:rsidP="0013001B">
            <w:pPr>
              <w:spacing w:before="60" w:after="60"/>
              <w:jc w:val="left"/>
              <w:rPr>
                <w:sz w:val="16"/>
                <w:szCs w:val="16"/>
              </w:rPr>
            </w:pPr>
            <w:r w:rsidRPr="0013001B">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DA78ADF" w14:textId="77777777" w:rsidR="00E714EF" w:rsidRPr="0013001B" w:rsidRDefault="00E714EF" w:rsidP="0013001B">
            <w:pPr>
              <w:spacing w:before="60" w:after="60"/>
              <w:jc w:val="left"/>
              <w:rPr>
                <w:sz w:val="16"/>
                <w:szCs w:val="16"/>
              </w:rPr>
            </w:pPr>
            <w:r w:rsidRPr="0013001B">
              <w:rPr>
                <w:sz w:val="16"/>
                <w:szCs w:val="16"/>
              </w:rPr>
              <w:t>butt</w:t>
            </w:r>
          </w:p>
        </w:tc>
        <w:tc>
          <w:tcPr>
            <w:tcW w:w="6379" w:type="dxa"/>
            <w:tcBorders>
              <w:top w:val="single" w:sz="4" w:space="0" w:color="auto"/>
              <w:left w:val="single" w:sz="4" w:space="0" w:color="auto"/>
              <w:bottom w:val="single" w:sz="4" w:space="0" w:color="auto"/>
              <w:right w:val="single" w:sz="4" w:space="0" w:color="auto"/>
            </w:tcBorders>
          </w:tcPr>
          <w:p w14:paraId="0F876282" w14:textId="77777777" w:rsidR="00E714EF" w:rsidRPr="0013001B" w:rsidRDefault="00E714EF" w:rsidP="0013001B">
            <w:pPr>
              <w:spacing w:before="60" w:after="60"/>
              <w:jc w:val="left"/>
              <w:rPr>
                <w:sz w:val="16"/>
                <w:szCs w:val="16"/>
              </w:rPr>
            </w:pPr>
            <w:r w:rsidRPr="0013001B">
              <w:rPr>
                <w:noProof/>
                <w:sz w:val="16"/>
                <w:szCs w:val="16"/>
                <w:lang w:eastAsia="en-GB"/>
              </w:rPr>
            </w:r>
            <w:r w:rsidRPr="0013001B">
              <w:rPr>
                <w:noProof/>
                <w:sz w:val="16"/>
                <w:szCs w:val="16"/>
                <w:lang w:val="en-CA" w:eastAsia="en-CA"/>
              </w:rPr>
              <w:pict w14:anchorId="108C6929">
                <v:group id="Group 165" o:spid="_x0000_s1576" style="width:87.65pt;height:15.6pt;mso-position-horizontal-relative:char;mso-position-vertical-relative:line" coordorigin="4605,7268" coordsize="1753,312">
                  <v:rect id="Rectangle 166" o:spid="_x0000_s1577" style="position:absolute;left:4605;top:7268;width:1753;height:312;visibility:visible" fillcolor="#bfbfbf" stroked="f"/>
                  <v:shape id="AutoShape 167" o:spid="_x0000_s1578" type="#_x0000_t32" style="position:absolute;left:4605;top:7431;width:1753;height:0;visibility:visible" o:connectortype="straight" strokeweight="1.5pt"/>
                  <w10:wrap type="none"/>
                  <w10:anchorlock/>
                </v:group>
              </w:pict>
            </w:r>
          </w:p>
        </w:tc>
      </w:tr>
      <w:tr w:rsidR="00E714EF" w:rsidRPr="004663CF" w14:paraId="083F27C2" w14:textId="77777777" w:rsidTr="0013001B">
        <w:trPr>
          <w:trHeight w:val="21"/>
        </w:trPr>
        <w:tc>
          <w:tcPr>
            <w:tcW w:w="1242" w:type="dxa"/>
            <w:tcBorders>
              <w:top w:val="single" w:sz="4" w:space="0" w:color="auto"/>
              <w:left w:val="single" w:sz="4" w:space="0" w:color="auto"/>
              <w:bottom w:val="single" w:sz="4" w:space="0" w:color="auto"/>
              <w:right w:val="single" w:sz="4" w:space="0" w:color="auto"/>
            </w:tcBorders>
          </w:tcPr>
          <w:p w14:paraId="00C54262" w14:textId="77777777" w:rsidR="00E714EF" w:rsidRPr="0013001B" w:rsidRDefault="00E714EF" w:rsidP="0013001B">
            <w:pPr>
              <w:spacing w:before="60" w:after="60"/>
              <w:jc w:val="left"/>
              <w:rPr>
                <w:sz w:val="16"/>
                <w:szCs w:val="16"/>
              </w:rPr>
            </w:pPr>
            <w:r w:rsidRPr="0013001B">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A906219" w14:textId="77777777" w:rsidR="00E714EF" w:rsidRPr="0013001B" w:rsidRDefault="00E714EF" w:rsidP="0013001B">
            <w:pPr>
              <w:spacing w:before="60" w:after="60"/>
              <w:jc w:val="left"/>
              <w:rPr>
                <w:sz w:val="16"/>
                <w:szCs w:val="16"/>
              </w:rPr>
            </w:pPr>
            <w:r w:rsidRPr="0013001B">
              <w:rPr>
                <w:sz w:val="16"/>
                <w:szCs w:val="16"/>
              </w:rPr>
              <w:t>square</w:t>
            </w:r>
          </w:p>
        </w:tc>
        <w:tc>
          <w:tcPr>
            <w:tcW w:w="6379" w:type="dxa"/>
            <w:tcBorders>
              <w:top w:val="single" w:sz="4" w:space="0" w:color="auto"/>
              <w:left w:val="single" w:sz="4" w:space="0" w:color="auto"/>
              <w:bottom w:val="single" w:sz="4" w:space="0" w:color="auto"/>
              <w:right w:val="single" w:sz="4" w:space="0" w:color="auto"/>
            </w:tcBorders>
          </w:tcPr>
          <w:p w14:paraId="00103147" w14:textId="77777777" w:rsidR="00E714EF" w:rsidRPr="0013001B" w:rsidRDefault="00E714EF" w:rsidP="0013001B">
            <w:pPr>
              <w:spacing w:before="60" w:after="60"/>
              <w:jc w:val="left"/>
              <w:rPr>
                <w:sz w:val="16"/>
                <w:szCs w:val="16"/>
              </w:rPr>
            </w:pPr>
            <w:r w:rsidRPr="0013001B">
              <w:rPr>
                <w:noProof/>
                <w:sz w:val="16"/>
                <w:szCs w:val="16"/>
                <w:lang w:eastAsia="en-GB"/>
              </w:rPr>
            </w:r>
            <w:r w:rsidRPr="0013001B">
              <w:rPr>
                <w:noProof/>
                <w:sz w:val="16"/>
                <w:szCs w:val="16"/>
                <w:lang w:val="en-CA" w:eastAsia="en-CA"/>
              </w:rPr>
              <w:pict w14:anchorId="3B98F941">
                <v:group id="Group 162" o:spid="_x0000_s1573" style="width:87.65pt;height:15.6pt;mso-position-horizontal-relative:char;mso-position-vertical-relative:line" coordorigin="4605,7954" coordsize="1753,312">
                  <v:rect id="Rectangle 163" o:spid="_x0000_s1574" style="position:absolute;left:4605;top:7954;width:1753;height:312;visibility:visible" fillcolor="#bfbfbf" stroked="f"/>
                  <v:shape id="AutoShape 164" o:spid="_x0000_s1575" type="#_x0000_t32" style="position:absolute;left:4782;top:8121;width:1386;height:1;visibility:visible" o:connectortype="straight" strokeweight="1.5pt"/>
                  <w10:wrap type="none"/>
                  <w10:anchorlock/>
                </v:group>
              </w:pict>
            </w:r>
          </w:p>
        </w:tc>
      </w:tr>
      <w:tr w:rsidR="00E714EF" w:rsidRPr="004663CF" w14:paraId="1C74471A" w14:textId="77777777" w:rsidTr="0013001B">
        <w:trPr>
          <w:trHeight w:val="454"/>
        </w:trPr>
        <w:tc>
          <w:tcPr>
            <w:tcW w:w="1242" w:type="dxa"/>
            <w:tcBorders>
              <w:top w:val="single" w:sz="4" w:space="0" w:color="auto"/>
              <w:left w:val="single" w:sz="4" w:space="0" w:color="auto"/>
              <w:bottom w:val="single" w:sz="4" w:space="0" w:color="auto"/>
              <w:right w:val="single" w:sz="4" w:space="0" w:color="auto"/>
            </w:tcBorders>
          </w:tcPr>
          <w:p w14:paraId="79E4E6B9" w14:textId="77777777" w:rsidR="00E714EF" w:rsidRPr="0013001B" w:rsidRDefault="00E714EF" w:rsidP="0013001B">
            <w:pPr>
              <w:spacing w:before="60" w:after="60"/>
              <w:jc w:val="left"/>
              <w:rPr>
                <w:sz w:val="16"/>
                <w:szCs w:val="16"/>
              </w:rPr>
            </w:pPr>
            <w:r w:rsidRPr="0013001B">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D74419F" w14:textId="77777777" w:rsidR="00E714EF" w:rsidRPr="0013001B" w:rsidRDefault="00E714EF" w:rsidP="0013001B">
            <w:pPr>
              <w:spacing w:before="60" w:after="60"/>
              <w:jc w:val="left"/>
              <w:rPr>
                <w:sz w:val="16"/>
                <w:szCs w:val="16"/>
              </w:rPr>
            </w:pPr>
            <w:r w:rsidRPr="0013001B">
              <w:rPr>
                <w:sz w:val="16"/>
                <w:szCs w:val="16"/>
              </w:rPr>
              <w:t>round</w:t>
            </w:r>
          </w:p>
        </w:tc>
        <w:tc>
          <w:tcPr>
            <w:tcW w:w="6379" w:type="dxa"/>
            <w:tcBorders>
              <w:top w:val="single" w:sz="4" w:space="0" w:color="auto"/>
              <w:left w:val="single" w:sz="4" w:space="0" w:color="auto"/>
              <w:bottom w:val="single" w:sz="4" w:space="0" w:color="auto"/>
              <w:right w:val="single" w:sz="4" w:space="0" w:color="auto"/>
            </w:tcBorders>
          </w:tcPr>
          <w:p w14:paraId="50064AE6" w14:textId="77777777" w:rsidR="00E714EF" w:rsidRPr="0013001B" w:rsidRDefault="00E714EF" w:rsidP="0013001B">
            <w:pPr>
              <w:spacing w:before="60" w:after="60"/>
              <w:jc w:val="left"/>
              <w:rPr>
                <w:sz w:val="16"/>
                <w:szCs w:val="16"/>
              </w:rPr>
            </w:pPr>
            <w:r w:rsidRPr="0013001B">
              <w:rPr>
                <w:noProof/>
                <w:sz w:val="16"/>
                <w:szCs w:val="16"/>
                <w:lang w:eastAsia="en-GB"/>
              </w:rPr>
              <w:pict w14:anchorId="769F015C">
                <v:group id="Group 189" o:spid="_x0000_s1579" style="position:absolute;margin-left:.75pt;margin-top:3.1pt;width:86.9pt;height:16.3pt;z-index:251654656;mso-position-horizontal-relative:text;mso-position-vertical-relative:text" coordorigin="4540,8406" coordsize="1738,326">
                  <v:group id="Group 190" o:spid="_x0000_s1580" style="position:absolute;left:4540;top:8406;width:1738;height:326" coordorigin="4540,8406" coordsize="1738,326">
                    <v:oval id="Oval 191" o:spid="_x0000_s1581" style="position:absolute;left:4540;top:8406;width:326;height:326;visibility:visible" fillcolor="#bfbfbf" stroked="f"/>
                    <v:oval id="Oval 192" o:spid="_x0000_s1582" style="position:absolute;left:5952;top:8406;width:326;height:326;visibility:visible" fillcolor="#bfbfbf" stroked="f"/>
                    <v:rect id="Rectangle 193" o:spid="_x0000_s1583" style="position:absolute;left:4702;top:8406;width:1386;height:326;visibility:visible" fillcolor="#bfbfbf" stroked="f"/>
                  </v:group>
                  <v:shape id="AutoShape 194" o:spid="_x0000_s1584" type="#_x0000_t32" style="position:absolute;left:4702;top:8572;width:1386;height:0;visibility:visible" o:connectortype="straight" strokeweight="1.5pt"/>
                  <w10:anchorlock/>
                </v:group>
              </w:pict>
            </w:r>
          </w:p>
        </w:tc>
      </w:tr>
    </w:tbl>
    <w:p w14:paraId="33D8795A" w14:textId="77777777" w:rsidR="00E714EF" w:rsidRPr="00E714EF" w:rsidRDefault="00E714EF" w:rsidP="00E714EF"/>
    <w:p w14:paraId="12B4416C" w14:textId="77777777" w:rsidR="00F122F7" w:rsidRDefault="00F122F7" w:rsidP="00531C7D">
      <w:pPr>
        <w:pStyle w:val="Heading2"/>
        <w:keepNext/>
        <w:keepLines/>
        <w:numPr>
          <w:ilvl w:val="1"/>
          <w:numId w:val="13"/>
        </w:numPr>
        <w:spacing w:after="200"/>
      </w:pPr>
      <w:bookmarkStart w:id="278" w:name="_Toc8985875"/>
      <w:r>
        <w:t>The AreaFills package</w:t>
      </w:r>
      <w:bookmarkEnd w:id="278"/>
    </w:p>
    <w:p w14:paraId="283E89E7" w14:textId="77777777" w:rsidR="00A73A7B" w:rsidRDefault="00A73A7B" w:rsidP="00531C7D">
      <w:pPr>
        <w:pStyle w:val="Heading3"/>
        <w:numPr>
          <w:ilvl w:val="2"/>
          <w:numId w:val="31"/>
        </w:numPr>
      </w:pPr>
      <w:bookmarkStart w:id="279" w:name="_Toc8985876"/>
      <w:r w:rsidRPr="00A91B65">
        <w:t>Model</w:t>
      </w:r>
      <w:bookmarkEnd w:id="279"/>
    </w:p>
    <w:p w14:paraId="023D2934" w14:textId="77777777" w:rsidR="007178A9" w:rsidRDefault="00672036" w:rsidP="007178A9">
      <w:pPr>
        <w:rPr>
          <w:noProof/>
          <w:lang w:eastAsia="en-GB"/>
        </w:rPr>
      </w:pPr>
      <w:r>
        <w:rPr>
          <w:noProof/>
          <w:lang w:eastAsia="en-GB"/>
        </w:rPr>
        <w:pict w14:anchorId="4D0422F4">
          <v:shape id="_x0000_i1044" type="#_x0000_t75" style="width:433.5pt;height:458.25pt">
            <v:imagedata r:id="rId34" o:title="Fig 9-17 Area Fills Package"/>
          </v:shape>
        </w:pict>
      </w:r>
    </w:p>
    <w:p w14:paraId="7F6271E6" w14:textId="77777777" w:rsidR="00E27B81" w:rsidRDefault="00E27B81" w:rsidP="003D7AF5">
      <w:pPr>
        <w:pStyle w:val="Figuretitle"/>
        <w:spacing w:before="120" w:after="120"/>
        <w:rPr>
          <w:lang w:val="en-GB"/>
        </w:rPr>
      </w:pPr>
      <w:r w:rsidRPr="00CF7710">
        <w:rPr>
          <w:lang w:val="en-GB"/>
        </w:rPr>
        <w:t>Figure </w:t>
      </w:r>
      <w:r>
        <w:rPr>
          <w:lang w:val="en-GB"/>
        </w:rPr>
        <w:t>9</w:t>
      </w:r>
      <w:r w:rsidRPr="00CF7710">
        <w:rPr>
          <w:lang w:val="en-GB"/>
        </w:rPr>
        <w:t>-</w:t>
      </w:r>
      <w:r>
        <w:rPr>
          <w:lang w:val="en-GB"/>
        </w:rPr>
        <w:t>17</w:t>
      </w:r>
      <w:r w:rsidRPr="00CF7710">
        <w:rPr>
          <w:lang w:val="en-GB"/>
        </w:rPr>
        <w:t xml:space="preserve"> — </w:t>
      </w:r>
      <w:r>
        <w:rPr>
          <w:lang w:val="en-GB"/>
        </w:rPr>
        <w:t>Area Fills Package</w:t>
      </w:r>
    </w:p>
    <w:p w14:paraId="7EB885BB" w14:textId="77777777" w:rsidR="00A73A7B" w:rsidRDefault="00CB4694" w:rsidP="00531C7D">
      <w:pPr>
        <w:pStyle w:val="Heading4"/>
        <w:numPr>
          <w:ilvl w:val="0"/>
          <w:numId w:val="32"/>
        </w:numPr>
        <w:tabs>
          <w:tab w:val="left" w:pos="1077"/>
        </w:tabs>
        <w:spacing w:before="120" w:after="120"/>
        <w:ind w:left="357" w:hanging="357"/>
      </w:pPr>
      <w:r w:rsidRPr="00CB4694">
        <w:t>AbstractAreaFill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6DA9300C" w14:textId="77777777" w:rsidTr="003D7AF5">
        <w:trPr>
          <w:trHeight w:val="311"/>
        </w:trPr>
        <w:tc>
          <w:tcPr>
            <w:tcW w:w="1242" w:type="dxa"/>
            <w:tcBorders>
              <w:top w:val="single" w:sz="4" w:space="0" w:color="auto"/>
              <w:left w:val="single" w:sz="4" w:space="0" w:color="auto"/>
              <w:bottom w:val="single" w:sz="4" w:space="0" w:color="auto"/>
              <w:right w:val="single" w:sz="4" w:space="0" w:color="auto"/>
            </w:tcBorders>
          </w:tcPr>
          <w:p w14:paraId="07EF4D8D" w14:textId="77777777" w:rsidR="00E27B81" w:rsidRPr="003D7AF5" w:rsidRDefault="00E27B81" w:rsidP="003D7AF5">
            <w:pPr>
              <w:spacing w:before="60" w:after="60"/>
              <w:jc w:val="left"/>
              <w:rPr>
                <w:b/>
                <w:sz w:val="16"/>
                <w:szCs w:val="16"/>
              </w:rPr>
            </w:pPr>
            <w:r w:rsidRPr="003D7AF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27EBC05" w14:textId="77777777" w:rsidR="00E27B81" w:rsidRPr="003D7AF5" w:rsidRDefault="00E27B81" w:rsidP="003D7AF5">
            <w:pPr>
              <w:spacing w:before="60" w:after="60"/>
              <w:jc w:val="left"/>
              <w:rPr>
                <w:b/>
                <w:sz w:val="16"/>
                <w:szCs w:val="16"/>
              </w:rPr>
            </w:pPr>
            <w:r w:rsidRPr="003D7AF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2FFBC38" w14:textId="77777777" w:rsidR="00E27B81" w:rsidRPr="003D7AF5" w:rsidRDefault="00E27B81" w:rsidP="003D7AF5">
            <w:pPr>
              <w:spacing w:before="60" w:after="60"/>
              <w:jc w:val="left"/>
              <w:rPr>
                <w:b/>
                <w:sz w:val="16"/>
                <w:szCs w:val="16"/>
              </w:rPr>
            </w:pPr>
            <w:r w:rsidRPr="003D7AF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7E49739" w14:textId="77777777" w:rsidR="00E27B81" w:rsidRPr="003D7AF5" w:rsidRDefault="00E27B81" w:rsidP="003D7AF5">
            <w:pPr>
              <w:spacing w:before="60" w:after="60"/>
              <w:jc w:val="center"/>
              <w:rPr>
                <w:b/>
                <w:sz w:val="16"/>
                <w:szCs w:val="16"/>
              </w:rPr>
            </w:pPr>
            <w:r w:rsidRPr="003D7AF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78A3F3F" w14:textId="77777777" w:rsidR="00E27B81" w:rsidRPr="003D7AF5" w:rsidRDefault="00E27B81" w:rsidP="003D7AF5">
            <w:pPr>
              <w:spacing w:before="60" w:after="60"/>
              <w:jc w:val="left"/>
              <w:rPr>
                <w:b/>
                <w:sz w:val="16"/>
                <w:szCs w:val="16"/>
              </w:rPr>
            </w:pPr>
            <w:r w:rsidRPr="003D7AF5">
              <w:rPr>
                <w:b/>
                <w:sz w:val="16"/>
                <w:szCs w:val="16"/>
              </w:rPr>
              <w:t>Type</w:t>
            </w:r>
          </w:p>
        </w:tc>
      </w:tr>
      <w:tr w:rsidR="00E27B81" w:rsidRPr="004663CF" w14:paraId="3E489B83" w14:textId="77777777" w:rsidTr="003D7AF5">
        <w:tc>
          <w:tcPr>
            <w:tcW w:w="1242" w:type="dxa"/>
            <w:tcBorders>
              <w:top w:val="single" w:sz="4" w:space="0" w:color="auto"/>
              <w:left w:val="single" w:sz="4" w:space="0" w:color="auto"/>
              <w:bottom w:val="single" w:sz="4" w:space="0" w:color="auto"/>
              <w:right w:val="single" w:sz="4" w:space="0" w:color="auto"/>
            </w:tcBorders>
          </w:tcPr>
          <w:p w14:paraId="0EA5263D" w14:textId="77777777" w:rsidR="00E27B81" w:rsidRPr="003D7AF5" w:rsidRDefault="00E27B81" w:rsidP="003D7AF5">
            <w:pPr>
              <w:spacing w:before="60" w:after="60"/>
              <w:jc w:val="left"/>
              <w:rPr>
                <w:sz w:val="16"/>
                <w:szCs w:val="16"/>
              </w:rPr>
            </w:pPr>
            <w:r w:rsidRPr="003D7AF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0B89899" w14:textId="77777777" w:rsidR="00E27B81" w:rsidRPr="003D7AF5" w:rsidRDefault="00E27B81" w:rsidP="003D7AF5">
            <w:pPr>
              <w:spacing w:before="60" w:after="60"/>
              <w:jc w:val="left"/>
              <w:rPr>
                <w:sz w:val="16"/>
                <w:szCs w:val="16"/>
              </w:rPr>
            </w:pPr>
            <w:r w:rsidRPr="003D7AF5">
              <w:rPr>
                <w:sz w:val="16"/>
                <w:szCs w:val="16"/>
              </w:rPr>
              <w:t>AbstractAreaFill</w:t>
            </w:r>
          </w:p>
        </w:tc>
        <w:tc>
          <w:tcPr>
            <w:tcW w:w="3827" w:type="dxa"/>
            <w:tcBorders>
              <w:top w:val="single" w:sz="4" w:space="0" w:color="auto"/>
              <w:left w:val="single" w:sz="4" w:space="0" w:color="auto"/>
              <w:bottom w:val="single" w:sz="4" w:space="0" w:color="auto"/>
              <w:right w:val="single" w:sz="4" w:space="0" w:color="auto"/>
            </w:tcBorders>
          </w:tcPr>
          <w:p w14:paraId="74C30663" w14:textId="77777777" w:rsidR="00E27B81" w:rsidRPr="003D7AF5" w:rsidRDefault="00E27B81" w:rsidP="003D7AF5">
            <w:pPr>
              <w:spacing w:before="60" w:after="60"/>
              <w:jc w:val="left"/>
              <w:rPr>
                <w:sz w:val="16"/>
                <w:szCs w:val="16"/>
              </w:rPr>
            </w:pPr>
            <w:r w:rsidRPr="003D7AF5">
              <w:rPr>
                <w:sz w:val="16"/>
                <w:szCs w:val="16"/>
              </w:rPr>
              <w:t>Abstract base class for graphics th</w:t>
            </w:r>
            <w:r w:rsidR="003D7AF5">
              <w:rPr>
                <w:sz w:val="16"/>
                <w:szCs w:val="16"/>
              </w:rPr>
              <w:t>at are designed to fill an area</w:t>
            </w:r>
          </w:p>
        </w:tc>
        <w:tc>
          <w:tcPr>
            <w:tcW w:w="709" w:type="dxa"/>
            <w:tcBorders>
              <w:top w:val="single" w:sz="4" w:space="0" w:color="auto"/>
              <w:left w:val="single" w:sz="4" w:space="0" w:color="auto"/>
              <w:bottom w:val="single" w:sz="4" w:space="0" w:color="auto"/>
              <w:right w:val="single" w:sz="4" w:space="0" w:color="auto"/>
            </w:tcBorders>
          </w:tcPr>
          <w:p w14:paraId="78D8F7E0" w14:textId="77777777" w:rsidR="00E27B81" w:rsidRPr="003D7AF5" w:rsidRDefault="00E27B81" w:rsidP="003D7AF5">
            <w:pPr>
              <w:spacing w:before="60" w:after="60"/>
              <w:jc w:val="center"/>
              <w:rPr>
                <w:sz w:val="16"/>
                <w:szCs w:val="16"/>
              </w:rPr>
            </w:pPr>
            <w:r w:rsidRPr="003D7AF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6AA4C94" w14:textId="77777777" w:rsidR="00E27B81" w:rsidRPr="003D7AF5" w:rsidRDefault="00E27B81" w:rsidP="003D7AF5">
            <w:pPr>
              <w:spacing w:before="60" w:after="60"/>
              <w:jc w:val="left"/>
              <w:rPr>
                <w:sz w:val="16"/>
                <w:szCs w:val="16"/>
              </w:rPr>
            </w:pPr>
            <w:r w:rsidRPr="003D7AF5">
              <w:rPr>
                <w:sz w:val="16"/>
                <w:szCs w:val="16"/>
              </w:rPr>
              <w:t>-</w:t>
            </w:r>
          </w:p>
        </w:tc>
      </w:tr>
    </w:tbl>
    <w:p w14:paraId="0282D0F4" w14:textId="77777777" w:rsidR="00E27B81" w:rsidRDefault="00E27B81" w:rsidP="00E27B81"/>
    <w:p w14:paraId="6F96C461" w14:textId="77777777" w:rsidR="00F122F7" w:rsidRDefault="00F122F7" w:rsidP="00531C7D">
      <w:pPr>
        <w:pStyle w:val="Heading4"/>
        <w:numPr>
          <w:ilvl w:val="0"/>
          <w:numId w:val="32"/>
        </w:numPr>
        <w:tabs>
          <w:tab w:val="left" w:pos="1077"/>
        </w:tabs>
        <w:spacing w:before="120" w:after="120"/>
        <w:ind w:left="357" w:hanging="357"/>
      </w:pPr>
      <w:r>
        <w:t>PatternFill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3BF99C64" w14:textId="77777777" w:rsidTr="00F122F7">
        <w:trPr>
          <w:trHeight w:val="311"/>
        </w:trPr>
        <w:tc>
          <w:tcPr>
            <w:tcW w:w="1242" w:type="dxa"/>
            <w:tcBorders>
              <w:top w:val="single" w:sz="4" w:space="0" w:color="auto"/>
              <w:left w:val="single" w:sz="4" w:space="0" w:color="auto"/>
              <w:bottom w:val="single" w:sz="4" w:space="0" w:color="auto"/>
              <w:right w:val="single" w:sz="4" w:space="0" w:color="auto"/>
            </w:tcBorders>
          </w:tcPr>
          <w:p w14:paraId="05F8AFBC" w14:textId="77777777" w:rsidR="00E27B81" w:rsidRPr="003D7AF5" w:rsidRDefault="00E27B81" w:rsidP="003D7AF5">
            <w:pPr>
              <w:spacing w:before="60" w:after="60"/>
              <w:jc w:val="left"/>
              <w:rPr>
                <w:b/>
                <w:sz w:val="16"/>
                <w:szCs w:val="16"/>
              </w:rPr>
            </w:pPr>
            <w:r w:rsidRPr="003D7AF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07A7878" w14:textId="77777777" w:rsidR="00E27B81" w:rsidRPr="003D7AF5" w:rsidRDefault="00E27B81" w:rsidP="003D7AF5">
            <w:pPr>
              <w:spacing w:before="60" w:after="60"/>
              <w:jc w:val="left"/>
              <w:rPr>
                <w:b/>
                <w:sz w:val="16"/>
                <w:szCs w:val="16"/>
              </w:rPr>
            </w:pPr>
            <w:r w:rsidRPr="003D7AF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56C5DC5" w14:textId="77777777" w:rsidR="00E27B81" w:rsidRPr="003D7AF5" w:rsidRDefault="00E27B81" w:rsidP="003D7AF5">
            <w:pPr>
              <w:spacing w:before="60" w:after="60"/>
              <w:jc w:val="left"/>
              <w:rPr>
                <w:b/>
                <w:sz w:val="16"/>
                <w:szCs w:val="16"/>
              </w:rPr>
            </w:pPr>
            <w:r w:rsidRPr="003D7AF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9564807" w14:textId="77777777" w:rsidR="00E27B81" w:rsidRPr="003D7AF5" w:rsidRDefault="00E27B81" w:rsidP="003D7AF5">
            <w:pPr>
              <w:spacing w:before="60" w:after="60"/>
              <w:jc w:val="center"/>
              <w:rPr>
                <w:b/>
                <w:sz w:val="16"/>
                <w:szCs w:val="16"/>
              </w:rPr>
            </w:pPr>
            <w:r w:rsidRPr="003D7AF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4E15F8E1" w14:textId="77777777" w:rsidR="00E27B81" w:rsidRPr="003D7AF5" w:rsidRDefault="00E27B81" w:rsidP="003D7AF5">
            <w:pPr>
              <w:spacing w:before="60" w:after="60"/>
              <w:jc w:val="left"/>
              <w:rPr>
                <w:b/>
                <w:sz w:val="16"/>
                <w:szCs w:val="16"/>
              </w:rPr>
            </w:pPr>
            <w:r w:rsidRPr="003D7AF5">
              <w:rPr>
                <w:b/>
                <w:sz w:val="16"/>
                <w:szCs w:val="16"/>
              </w:rPr>
              <w:t>Type</w:t>
            </w:r>
          </w:p>
        </w:tc>
      </w:tr>
      <w:tr w:rsidR="00E27B81" w:rsidRPr="004663CF" w14:paraId="4FE90CB7" w14:textId="77777777" w:rsidTr="00F122F7">
        <w:tc>
          <w:tcPr>
            <w:tcW w:w="1242" w:type="dxa"/>
            <w:tcBorders>
              <w:top w:val="single" w:sz="4" w:space="0" w:color="auto"/>
              <w:left w:val="single" w:sz="4" w:space="0" w:color="auto"/>
              <w:bottom w:val="single" w:sz="4" w:space="0" w:color="auto"/>
              <w:right w:val="single" w:sz="4" w:space="0" w:color="auto"/>
            </w:tcBorders>
          </w:tcPr>
          <w:p w14:paraId="71F17B32" w14:textId="77777777" w:rsidR="00E27B81" w:rsidRPr="003D7AF5" w:rsidRDefault="00E27B81" w:rsidP="003D7AF5">
            <w:pPr>
              <w:spacing w:before="60" w:after="60"/>
              <w:jc w:val="left"/>
              <w:rPr>
                <w:sz w:val="16"/>
                <w:szCs w:val="16"/>
              </w:rPr>
            </w:pPr>
            <w:r w:rsidRPr="003D7AF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8102952" w14:textId="77777777" w:rsidR="00E27B81" w:rsidRPr="003D7AF5" w:rsidRDefault="00E27B81" w:rsidP="003D7AF5">
            <w:pPr>
              <w:spacing w:before="60" w:after="60"/>
              <w:jc w:val="left"/>
              <w:rPr>
                <w:sz w:val="16"/>
                <w:szCs w:val="16"/>
              </w:rPr>
            </w:pPr>
            <w:r w:rsidRPr="003D7AF5">
              <w:rPr>
                <w:sz w:val="16"/>
                <w:szCs w:val="16"/>
              </w:rPr>
              <w:t>PatternFill</w:t>
            </w:r>
          </w:p>
        </w:tc>
        <w:tc>
          <w:tcPr>
            <w:tcW w:w="3827" w:type="dxa"/>
            <w:tcBorders>
              <w:top w:val="single" w:sz="4" w:space="0" w:color="auto"/>
              <w:left w:val="single" w:sz="4" w:space="0" w:color="auto"/>
              <w:bottom w:val="single" w:sz="4" w:space="0" w:color="auto"/>
              <w:right w:val="single" w:sz="4" w:space="0" w:color="auto"/>
            </w:tcBorders>
          </w:tcPr>
          <w:p w14:paraId="7F0E07E0" w14:textId="77777777" w:rsidR="00E27B81" w:rsidRPr="003D7AF5" w:rsidRDefault="00E27B81" w:rsidP="003D7AF5">
            <w:pPr>
              <w:spacing w:before="60" w:after="60"/>
              <w:jc w:val="left"/>
              <w:rPr>
                <w:sz w:val="16"/>
                <w:szCs w:val="16"/>
              </w:rPr>
            </w:pPr>
            <w:r w:rsidRPr="003D7AF5">
              <w:rPr>
                <w:sz w:val="16"/>
                <w:szCs w:val="16"/>
              </w:rPr>
              <w:t>Abstract ba</w:t>
            </w:r>
            <w:r w:rsidR="003D7AF5">
              <w:rPr>
                <w:sz w:val="16"/>
                <w:szCs w:val="16"/>
              </w:rPr>
              <w:t>se class for pattern area fills</w:t>
            </w:r>
          </w:p>
        </w:tc>
        <w:tc>
          <w:tcPr>
            <w:tcW w:w="709" w:type="dxa"/>
            <w:tcBorders>
              <w:top w:val="single" w:sz="4" w:space="0" w:color="auto"/>
              <w:left w:val="single" w:sz="4" w:space="0" w:color="auto"/>
              <w:bottom w:val="single" w:sz="4" w:space="0" w:color="auto"/>
              <w:right w:val="single" w:sz="4" w:space="0" w:color="auto"/>
            </w:tcBorders>
          </w:tcPr>
          <w:p w14:paraId="58511B74" w14:textId="77777777" w:rsidR="00E27B81" w:rsidRPr="003D7AF5" w:rsidRDefault="00E27B81" w:rsidP="003D7AF5">
            <w:pPr>
              <w:spacing w:before="60" w:after="60"/>
              <w:jc w:val="center"/>
              <w:rPr>
                <w:sz w:val="16"/>
                <w:szCs w:val="16"/>
              </w:rPr>
            </w:pPr>
            <w:r w:rsidRPr="003D7AF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A970D61" w14:textId="77777777" w:rsidR="00E27B81" w:rsidRPr="003D7AF5" w:rsidRDefault="00E27B81" w:rsidP="003D7AF5">
            <w:pPr>
              <w:spacing w:before="60" w:after="60"/>
              <w:jc w:val="left"/>
              <w:rPr>
                <w:sz w:val="16"/>
                <w:szCs w:val="16"/>
              </w:rPr>
            </w:pPr>
            <w:r w:rsidRPr="003D7AF5">
              <w:rPr>
                <w:sz w:val="16"/>
                <w:szCs w:val="16"/>
              </w:rPr>
              <w:t>-</w:t>
            </w:r>
          </w:p>
        </w:tc>
      </w:tr>
      <w:tr w:rsidR="00E27B81" w:rsidRPr="004663CF" w14:paraId="5732E646" w14:textId="77777777" w:rsidTr="00F122F7">
        <w:tc>
          <w:tcPr>
            <w:tcW w:w="1242" w:type="dxa"/>
            <w:tcBorders>
              <w:top w:val="single" w:sz="4" w:space="0" w:color="auto"/>
              <w:left w:val="single" w:sz="4" w:space="0" w:color="auto"/>
              <w:bottom w:val="single" w:sz="4" w:space="0" w:color="auto"/>
              <w:right w:val="single" w:sz="4" w:space="0" w:color="auto"/>
            </w:tcBorders>
          </w:tcPr>
          <w:p w14:paraId="3A99B773" w14:textId="77777777" w:rsidR="00E27B81" w:rsidRPr="003D7AF5" w:rsidRDefault="00E27B81" w:rsidP="003D7AF5">
            <w:pPr>
              <w:spacing w:before="60" w:after="60"/>
              <w:jc w:val="left"/>
              <w:rPr>
                <w:sz w:val="16"/>
                <w:szCs w:val="16"/>
              </w:rPr>
            </w:pPr>
            <w:r w:rsidRPr="003D7AF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61F90FE" w14:textId="77777777" w:rsidR="00E27B81" w:rsidRPr="003D7AF5" w:rsidRDefault="00E27B81" w:rsidP="003D7AF5">
            <w:pPr>
              <w:spacing w:before="60" w:after="60"/>
              <w:jc w:val="left"/>
              <w:rPr>
                <w:sz w:val="16"/>
                <w:szCs w:val="16"/>
              </w:rPr>
            </w:pPr>
            <w:r w:rsidRPr="003D7AF5">
              <w:rPr>
                <w:sz w:val="16"/>
                <w:szCs w:val="16"/>
              </w:rPr>
              <w:t>areaCRS</w:t>
            </w:r>
          </w:p>
        </w:tc>
        <w:tc>
          <w:tcPr>
            <w:tcW w:w="3827" w:type="dxa"/>
            <w:tcBorders>
              <w:top w:val="single" w:sz="4" w:space="0" w:color="auto"/>
              <w:left w:val="single" w:sz="4" w:space="0" w:color="auto"/>
              <w:bottom w:val="single" w:sz="4" w:space="0" w:color="auto"/>
              <w:right w:val="single" w:sz="4" w:space="0" w:color="auto"/>
            </w:tcBorders>
          </w:tcPr>
          <w:p w14:paraId="740A2E6C" w14:textId="77777777" w:rsidR="00E27B81" w:rsidRPr="003D7AF5" w:rsidRDefault="00E27B81" w:rsidP="003D7AF5">
            <w:pPr>
              <w:spacing w:before="60" w:after="60"/>
              <w:jc w:val="left"/>
              <w:rPr>
                <w:sz w:val="16"/>
                <w:szCs w:val="16"/>
              </w:rPr>
            </w:pPr>
            <w:r w:rsidRPr="003D7AF5">
              <w:rPr>
                <w:sz w:val="16"/>
                <w:szCs w:val="16"/>
              </w:rPr>
              <w:t>Coordinate reference system which de</w:t>
            </w:r>
            <w:r w:rsidR="003D7AF5">
              <w:rPr>
                <w:sz w:val="16"/>
                <w:szCs w:val="16"/>
              </w:rPr>
              <w:t>fines the origin of the pattern</w:t>
            </w:r>
          </w:p>
        </w:tc>
        <w:tc>
          <w:tcPr>
            <w:tcW w:w="709" w:type="dxa"/>
            <w:tcBorders>
              <w:top w:val="single" w:sz="4" w:space="0" w:color="auto"/>
              <w:left w:val="single" w:sz="4" w:space="0" w:color="auto"/>
              <w:bottom w:val="single" w:sz="4" w:space="0" w:color="auto"/>
              <w:right w:val="single" w:sz="4" w:space="0" w:color="auto"/>
            </w:tcBorders>
          </w:tcPr>
          <w:p w14:paraId="45A3D062" w14:textId="77777777" w:rsidR="00E27B81" w:rsidRPr="003D7AF5" w:rsidRDefault="00E27B81" w:rsidP="003D7AF5">
            <w:pPr>
              <w:spacing w:before="60" w:after="60"/>
              <w:jc w:val="center"/>
              <w:rPr>
                <w:sz w:val="16"/>
                <w:szCs w:val="16"/>
              </w:rPr>
            </w:pPr>
            <w:r w:rsidRPr="003D7AF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87E0FDA" w14:textId="77777777" w:rsidR="00E27B81" w:rsidRPr="003D7AF5" w:rsidRDefault="00E27B81" w:rsidP="003D7AF5">
            <w:pPr>
              <w:spacing w:before="60" w:after="60"/>
              <w:jc w:val="left"/>
              <w:rPr>
                <w:sz w:val="16"/>
                <w:szCs w:val="16"/>
              </w:rPr>
            </w:pPr>
            <w:r w:rsidRPr="003D7AF5">
              <w:rPr>
                <w:sz w:val="16"/>
                <w:szCs w:val="16"/>
              </w:rPr>
              <w:t>AreaCRSType</w:t>
            </w:r>
          </w:p>
        </w:tc>
      </w:tr>
    </w:tbl>
    <w:p w14:paraId="56B90197" w14:textId="77777777" w:rsidR="00A73A7B" w:rsidRDefault="00A73A7B" w:rsidP="003D7AF5">
      <w:pPr>
        <w:pStyle w:val="Heading4"/>
        <w:keepNext w:val="0"/>
        <w:spacing w:before="0" w:after="0"/>
      </w:pPr>
    </w:p>
    <w:p w14:paraId="127EE8DB" w14:textId="77777777" w:rsidR="00D47228" w:rsidRDefault="00D47228" w:rsidP="00531C7D">
      <w:pPr>
        <w:pStyle w:val="Heading4"/>
        <w:numPr>
          <w:ilvl w:val="0"/>
          <w:numId w:val="32"/>
        </w:numPr>
        <w:tabs>
          <w:tab w:val="left" w:pos="1077"/>
        </w:tabs>
        <w:spacing w:before="120" w:after="120"/>
        <w:ind w:left="357" w:hanging="357"/>
      </w:pPr>
      <w:r w:rsidRPr="00D47228">
        <w:t>AreaFillReference</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0A809C01"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29B7DBB9" w14:textId="77777777" w:rsidR="00E27B81" w:rsidRPr="003D7AF5" w:rsidRDefault="00E27B81" w:rsidP="003D7AF5">
            <w:pPr>
              <w:spacing w:before="60" w:after="60"/>
              <w:jc w:val="left"/>
              <w:rPr>
                <w:b/>
                <w:sz w:val="16"/>
                <w:szCs w:val="16"/>
              </w:rPr>
            </w:pPr>
            <w:r w:rsidRPr="003D7AF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D750A99" w14:textId="77777777" w:rsidR="00E27B81" w:rsidRPr="003D7AF5" w:rsidRDefault="00E27B81" w:rsidP="003D7AF5">
            <w:pPr>
              <w:spacing w:before="60" w:after="60"/>
              <w:jc w:val="left"/>
              <w:rPr>
                <w:b/>
                <w:sz w:val="16"/>
                <w:szCs w:val="16"/>
              </w:rPr>
            </w:pPr>
            <w:r w:rsidRPr="003D7AF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5E244082" w14:textId="77777777" w:rsidR="00E27B81" w:rsidRPr="003D7AF5" w:rsidRDefault="00E27B81" w:rsidP="003D7AF5">
            <w:pPr>
              <w:spacing w:before="60" w:after="60"/>
              <w:jc w:val="left"/>
              <w:rPr>
                <w:b/>
                <w:sz w:val="16"/>
                <w:szCs w:val="16"/>
              </w:rPr>
            </w:pPr>
            <w:r w:rsidRPr="003D7AF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FCBAC85" w14:textId="77777777" w:rsidR="00E27B81" w:rsidRPr="003D7AF5" w:rsidRDefault="00E27B81" w:rsidP="003D7AF5">
            <w:pPr>
              <w:spacing w:before="60" w:after="60"/>
              <w:jc w:val="center"/>
              <w:rPr>
                <w:b/>
                <w:sz w:val="16"/>
                <w:szCs w:val="16"/>
              </w:rPr>
            </w:pPr>
            <w:r w:rsidRPr="003D7AF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3A6365F" w14:textId="77777777" w:rsidR="00E27B81" w:rsidRPr="003D7AF5" w:rsidRDefault="00E27B81" w:rsidP="003D7AF5">
            <w:pPr>
              <w:spacing w:before="60" w:after="60"/>
              <w:jc w:val="left"/>
              <w:rPr>
                <w:b/>
                <w:sz w:val="16"/>
                <w:szCs w:val="16"/>
              </w:rPr>
            </w:pPr>
            <w:r w:rsidRPr="003D7AF5">
              <w:rPr>
                <w:b/>
                <w:sz w:val="16"/>
                <w:szCs w:val="16"/>
              </w:rPr>
              <w:t>Type</w:t>
            </w:r>
          </w:p>
        </w:tc>
      </w:tr>
      <w:tr w:rsidR="00E27B81" w:rsidRPr="004663CF" w14:paraId="2CC8CF45" w14:textId="77777777" w:rsidTr="00D47228">
        <w:tc>
          <w:tcPr>
            <w:tcW w:w="1242" w:type="dxa"/>
            <w:tcBorders>
              <w:top w:val="single" w:sz="4" w:space="0" w:color="auto"/>
              <w:left w:val="single" w:sz="4" w:space="0" w:color="auto"/>
              <w:bottom w:val="single" w:sz="4" w:space="0" w:color="auto"/>
              <w:right w:val="single" w:sz="4" w:space="0" w:color="auto"/>
            </w:tcBorders>
          </w:tcPr>
          <w:p w14:paraId="02ED7C67" w14:textId="77777777" w:rsidR="00E27B81" w:rsidRPr="003D7AF5" w:rsidRDefault="00E27B81" w:rsidP="003D7AF5">
            <w:pPr>
              <w:spacing w:before="60" w:after="60"/>
              <w:jc w:val="left"/>
              <w:rPr>
                <w:sz w:val="16"/>
                <w:szCs w:val="16"/>
              </w:rPr>
            </w:pPr>
            <w:r w:rsidRPr="003D7AF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BCA2B12" w14:textId="77777777" w:rsidR="00E27B81" w:rsidRPr="003D7AF5" w:rsidRDefault="00E27B81" w:rsidP="003D7AF5">
            <w:pPr>
              <w:spacing w:before="60" w:after="60"/>
              <w:jc w:val="left"/>
              <w:rPr>
                <w:sz w:val="16"/>
                <w:szCs w:val="16"/>
              </w:rPr>
            </w:pPr>
            <w:r w:rsidRPr="003D7AF5">
              <w:rPr>
                <w:sz w:val="16"/>
                <w:szCs w:val="16"/>
              </w:rPr>
              <w:t>AreaFillReference</w:t>
            </w:r>
          </w:p>
        </w:tc>
        <w:tc>
          <w:tcPr>
            <w:tcW w:w="3827" w:type="dxa"/>
            <w:tcBorders>
              <w:top w:val="single" w:sz="4" w:space="0" w:color="auto"/>
              <w:left w:val="single" w:sz="4" w:space="0" w:color="auto"/>
              <w:bottom w:val="single" w:sz="4" w:space="0" w:color="auto"/>
              <w:right w:val="single" w:sz="4" w:space="0" w:color="auto"/>
            </w:tcBorders>
          </w:tcPr>
          <w:p w14:paraId="45E33F76" w14:textId="77777777" w:rsidR="00E27B81" w:rsidRPr="003D7AF5" w:rsidRDefault="00E27B81" w:rsidP="003D7AF5">
            <w:pPr>
              <w:spacing w:before="60" w:after="60"/>
              <w:jc w:val="left"/>
              <w:rPr>
                <w:sz w:val="16"/>
                <w:szCs w:val="16"/>
              </w:rPr>
            </w:pPr>
            <w:r w:rsidRPr="003D7AF5">
              <w:rPr>
                <w:sz w:val="16"/>
                <w:szCs w:val="16"/>
              </w:rPr>
              <w:t xml:space="preserve">An area fill </w:t>
            </w:r>
            <w:r w:rsidR="003D7AF5">
              <w:rPr>
                <w:sz w:val="16"/>
                <w:szCs w:val="16"/>
              </w:rPr>
              <w:t>defined in an external file</w:t>
            </w:r>
          </w:p>
        </w:tc>
        <w:tc>
          <w:tcPr>
            <w:tcW w:w="709" w:type="dxa"/>
            <w:tcBorders>
              <w:top w:val="single" w:sz="4" w:space="0" w:color="auto"/>
              <w:left w:val="single" w:sz="4" w:space="0" w:color="auto"/>
              <w:bottom w:val="single" w:sz="4" w:space="0" w:color="auto"/>
              <w:right w:val="single" w:sz="4" w:space="0" w:color="auto"/>
            </w:tcBorders>
          </w:tcPr>
          <w:p w14:paraId="3A066E41" w14:textId="77777777" w:rsidR="00E27B81" w:rsidRPr="003D7AF5" w:rsidRDefault="00E27B81" w:rsidP="003D7AF5">
            <w:pPr>
              <w:spacing w:before="60" w:after="60"/>
              <w:jc w:val="center"/>
              <w:rPr>
                <w:sz w:val="16"/>
                <w:szCs w:val="16"/>
              </w:rPr>
            </w:pPr>
            <w:r w:rsidRPr="003D7AF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3C08C08" w14:textId="77777777" w:rsidR="00E27B81" w:rsidRPr="003D7AF5" w:rsidRDefault="00E27B81" w:rsidP="003D7AF5">
            <w:pPr>
              <w:spacing w:before="60" w:after="60"/>
              <w:jc w:val="left"/>
              <w:rPr>
                <w:sz w:val="16"/>
                <w:szCs w:val="16"/>
              </w:rPr>
            </w:pPr>
            <w:r w:rsidRPr="003D7AF5">
              <w:rPr>
                <w:sz w:val="16"/>
                <w:szCs w:val="16"/>
              </w:rPr>
              <w:t>-</w:t>
            </w:r>
          </w:p>
        </w:tc>
      </w:tr>
      <w:tr w:rsidR="00E27B81" w:rsidRPr="004663CF" w14:paraId="7038BE61" w14:textId="77777777" w:rsidTr="00D47228">
        <w:tc>
          <w:tcPr>
            <w:tcW w:w="1242" w:type="dxa"/>
            <w:tcBorders>
              <w:top w:val="single" w:sz="4" w:space="0" w:color="auto"/>
              <w:left w:val="single" w:sz="4" w:space="0" w:color="auto"/>
              <w:bottom w:val="single" w:sz="4" w:space="0" w:color="auto"/>
              <w:right w:val="single" w:sz="4" w:space="0" w:color="auto"/>
            </w:tcBorders>
          </w:tcPr>
          <w:p w14:paraId="2EC46508" w14:textId="77777777" w:rsidR="00E27B81" w:rsidRPr="003D7AF5" w:rsidRDefault="00E27B81" w:rsidP="003D7AF5">
            <w:pPr>
              <w:spacing w:before="60" w:after="60"/>
              <w:jc w:val="left"/>
              <w:rPr>
                <w:sz w:val="16"/>
                <w:szCs w:val="16"/>
              </w:rPr>
            </w:pPr>
            <w:r w:rsidRPr="003D7AF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F64AB03" w14:textId="77777777" w:rsidR="00E27B81" w:rsidRPr="003D7AF5" w:rsidRDefault="00E27B81" w:rsidP="003D7AF5">
            <w:pPr>
              <w:spacing w:before="60" w:after="60"/>
              <w:jc w:val="left"/>
              <w:rPr>
                <w:sz w:val="16"/>
                <w:szCs w:val="16"/>
              </w:rPr>
            </w:pPr>
            <w:r w:rsidRPr="003D7AF5">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14017A65" w14:textId="77777777" w:rsidR="00E27B81" w:rsidRPr="003D7AF5" w:rsidRDefault="00E27B81" w:rsidP="009803DF">
            <w:pPr>
              <w:spacing w:before="60" w:after="60"/>
              <w:jc w:val="left"/>
              <w:rPr>
                <w:sz w:val="16"/>
                <w:szCs w:val="16"/>
              </w:rPr>
            </w:pPr>
            <w:r w:rsidRPr="003D7AF5">
              <w:rPr>
                <w:sz w:val="16"/>
                <w:szCs w:val="16"/>
              </w:rPr>
              <w:t>The reference to the external definition. This is an unique identifier in the area fill sec</w:t>
            </w:r>
            <w:r w:rsidR="003D7AF5">
              <w:rPr>
                <w:sz w:val="16"/>
                <w:szCs w:val="16"/>
              </w:rPr>
              <w:t xml:space="preserve">tion of the </w:t>
            </w:r>
            <w:r w:rsidR="009803DF">
              <w:rPr>
                <w:sz w:val="16"/>
                <w:szCs w:val="16"/>
              </w:rPr>
              <w:t>P</w:t>
            </w:r>
            <w:r w:rsidR="003D7AF5">
              <w:rPr>
                <w:sz w:val="16"/>
                <w:szCs w:val="16"/>
              </w:rPr>
              <w:t xml:space="preserve">ortrayal </w:t>
            </w:r>
            <w:r w:rsidR="009803DF">
              <w:rPr>
                <w:sz w:val="16"/>
                <w:szCs w:val="16"/>
              </w:rPr>
              <w:t>C</w:t>
            </w:r>
            <w:r w:rsidR="003D7AF5">
              <w:rPr>
                <w:sz w:val="16"/>
                <w:szCs w:val="16"/>
              </w:rPr>
              <w:t>atalogue</w:t>
            </w:r>
          </w:p>
        </w:tc>
        <w:tc>
          <w:tcPr>
            <w:tcW w:w="709" w:type="dxa"/>
            <w:tcBorders>
              <w:top w:val="single" w:sz="4" w:space="0" w:color="auto"/>
              <w:left w:val="single" w:sz="4" w:space="0" w:color="auto"/>
              <w:bottom w:val="single" w:sz="4" w:space="0" w:color="auto"/>
              <w:right w:val="single" w:sz="4" w:space="0" w:color="auto"/>
            </w:tcBorders>
          </w:tcPr>
          <w:p w14:paraId="17C1222D" w14:textId="77777777" w:rsidR="00E27B81" w:rsidRPr="003D7AF5" w:rsidRDefault="00E27B81" w:rsidP="003D7AF5">
            <w:pPr>
              <w:spacing w:before="60" w:after="60"/>
              <w:jc w:val="center"/>
              <w:rPr>
                <w:sz w:val="16"/>
                <w:szCs w:val="16"/>
              </w:rPr>
            </w:pPr>
            <w:r w:rsidRPr="003D7AF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748D5A3" w14:textId="77777777" w:rsidR="00E27B81" w:rsidRPr="003D7AF5" w:rsidRDefault="00E27B81" w:rsidP="003D7AF5">
            <w:pPr>
              <w:spacing w:before="60" w:after="60"/>
              <w:jc w:val="left"/>
              <w:rPr>
                <w:sz w:val="16"/>
                <w:szCs w:val="16"/>
              </w:rPr>
            </w:pPr>
            <w:r w:rsidRPr="003D7AF5">
              <w:rPr>
                <w:sz w:val="16"/>
                <w:szCs w:val="16"/>
              </w:rPr>
              <w:t>string</w:t>
            </w:r>
          </w:p>
        </w:tc>
      </w:tr>
    </w:tbl>
    <w:p w14:paraId="4BEC8C38" w14:textId="77777777" w:rsidR="00E27B81" w:rsidRDefault="00E27B81" w:rsidP="00E27B81"/>
    <w:p w14:paraId="4CCC1948" w14:textId="77777777" w:rsidR="00D47228" w:rsidRDefault="00D47228" w:rsidP="00531C7D">
      <w:pPr>
        <w:pStyle w:val="Heading4"/>
        <w:numPr>
          <w:ilvl w:val="0"/>
          <w:numId w:val="32"/>
        </w:numPr>
        <w:tabs>
          <w:tab w:val="left" w:pos="1077"/>
        </w:tabs>
        <w:spacing w:before="120" w:after="120"/>
        <w:ind w:left="357" w:hanging="357"/>
      </w:pPr>
      <w:r>
        <w:t>ColorFill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4A7CA4DA"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4CF2D04C" w14:textId="77777777" w:rsidR="00E27B81" w:rsidRPr="003D7AF5" w:rsidRDefault="00E27B81" w:rsidP="003D7AF5">
            <w:pPr>
              <w:spacing w:before="60" w:after="60"/>
              <w:jc w:val="left"/>
              <w:rPr>
                <w:b/>
                <w:sz w:val="16"/>
                <w:szCs w:val="16"/>
              </w:rPr>
            </w:pPr>
            <w:r w:rsidRPr="003D7AF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A2DD817" w14:textId="77777777" w:rsidR="00E27B81" w:rsidRPr="003D7AF5" w:rsidRDefault="00E27B81" w:rsidP="003D7AF5">
            <w:pPr>
              <w:spacing w:before="60" w:after="60"/>
              <w:jc w:val="left"/>
              <w:rPr>
                <w:b/>
                <w:sz w:val="16"/>
                <w:szCs w:val="16"/>
              </w:rPr>
            </w:pPr>
            <w:r w:rsidRPr="003D7AF5">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BC7B415" w14:textId="77777777" w:rsidR="00E27B81" w:rsidRPr="003D7AF5" w:rsidRDefault="00E27B81" w:rsidP="003D7AF5">
            <w:pPr>
              <w:spacing w:before="60" w:after="60"/>
              <w:jc w:val="left"/>
              <w:rPr>
                <w:b/>
                <w:sz w:val="16"/>
                <w:szCs w:val="16"/>
              </w:rPr>
            </w:pPr>
            <w:r w:rsidRPr="003D7AF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7547FA4" w14:textId="77777777" w:rsidR="00E27B81" w:rsidRPr="003D7AF5" w:rsidRDefault="00E27B81" w:rsidP="003D7AF5">
            <w:pPr>
              <w:spacing w:before="60" w:after="60"/>
              <w:jc w:val="center"/>
              <w:rPr>
                <w:b/>
                <w:sz w:val="16"/>
                <w:szCs w:val="16"/>
              </w:rPr>
            </w:pPr>
            <w:r w:rsidRPr="003D7AF5">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FB193B7" w14:textId="77777777" w:rsidR="00E27B81" w:rsidRPr="003D7AF5" w:rsidRDefault="00E27B81" w:rsidP="003D7AF5">
            <w:pPr>
              <w:spacing w:before="60" w:after="60"/>
              <w:jc w:val="left"/>
              <w:rPr>
                <w:b/>
                <w:sz w:val="16"/>
                <w:szCs w:val="16"/>
              </w:rPr>
            </w:pPr>
            <w:r w:rsidRPr="003D7AF5">
              <w:rPr>
                <w:b/>
                <w:sz w:val="16"/>
                <w:szCs w:val="16"/>
              </w:rPr>
              <w:t>Type</w:t>
            </w:r>
          </w:p>
        </w:tc>
      </w:tr>
      <w:tr w:rsidR="00E27B81" w:rsidRPr="004663CF" w14:paraId="4E49838A" w14:textId="77777777" w:rsidTr="00D47228">
        <w:tc>
          <w:tcPr>
            <w:tcW w:w="1242" w:type="dxa"/>
            <w:tcBorders>
              <w:top w:val="single" w:sz="4" w:space="0" w:color="auto"/>
              <w:left w:val="single" w:sz="4" w:space="0" w:color="auto"/>
              <w:bottom w:val="single" w:sz="4" w:space="0" w:color="auto"/>
              <w:right w:val="single" w:sz="4" w:space="0" w:color="auto"/>
            </w:tcBorders>
          </w:tcPr>
          <w:p w14:paraId="2ACD2314" w14:textId="77777777" w:rsidR="00E27B81" w:rsidRPr="003D7AF5" w:rsidRDefault="00E27B81" w:rsidP="003D7AF5">
            <w:pPr>
              <w:spacing w:before="60" w:after="60"/>
              <w:jc w:val="left"/>
              <w:rPr>
                <w:sz w:val="16"/>
                <w:szCs w:val="16"/>
              </w:rPr>
            </w:pPr>
            <w:r w:rsidRPr="003D7AF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AC76E9D" w14:textId="77777777" w:rsidR="00E27B81" w:rsidRPr="003D7AF5" w:rsidRDefault="00E27B81" w:rsidP="003D7AF5">
            <w:pPr>
              <w:spacing w:before="60" w:after="60"/>
              <w:jc w:val="left"/>
              <w:rPr>
                <w:sz w:val="16"/>
                <w:szCs w:val="16"/>
              </w:rPr>
            </w:pPr>
            <w:r w:rsidRPr="003D7AF5">
              <w:rPr>
                <w:sz w:val="16"/>
                <w:szCs w:val="16"/>
              </w:rPr>
              <w:t>ColorFill</w:t>
            </w:r>
          </w:p>
        </w:tc>
        <w:tc>
          <w:tcPr>
            <w:tcW w:w="3827" w:type="dxa"/>
            <w:tcBorders>
              <w:top w:val="single" w:sz="4" w:space="0" w:color="auto"/>
              <w:left w:val="single" w:sz="4" w:space="0" w:color="auto"/>
              <w:bottom w:val="single" w:sz="4" w:space="0" w:color="auto"/>
              <w:right w:val="single" w:sz="4" w:space="0" w:color="auto"/>
            </w:tcBorders>
          </w:tcPr>
          <w:p w14:paraId="6FEB4749" w14:textId="77777777" w:rsidR="00E27B81" w:rsidRPr="003D7AF5" w:rsidRDefault="00E27B81" w:rsidP="003D7AF5">
            <w:pPr>
              <w:spacing w:before="60" w:after="60"/>
              <w:jc w:val="left"/>
              <w:rPr>
                <w:sz w:val="16"/>
                <w:szCs w:val="16"/>
              </w:rPr>
            </w:pPr>
            <w:r w:rsidRPr="003D7AF5">
              <w:rPr>
                <w:sz w:val="16"/>
                <w:szCs w:val="16"/>
              </w:rPr>
              <w:t xml:space="preserve">Class defining </w:t>
            </w:r>
            <w:r w:rsidR="003D7AF5">
              <w:rPr>
                <w:sz w:val="16"/>
                <w:szCs w:val="16"/>
              </w:rPr>
              <w:t>a solid colour fill for an area</w:t>
            </w:r>
          </w:p>
        </w:tc>
        <w:tc>
          <w:tcPr>
            <w:tcW w:w="709" w:type="dxa"/>
            <w:tcBorders>
              <w:top w:val="single" w:sz="4" w:space="0" w:color="auto"/>
              <w:left w:val="single" w:sz="4" w:space="0" w:color="auto"/>
              <w:bottom w:val="single" w:sz="4" w:space="0" w:color="auto"/>
              <w:right w:val="single" w:sz="4" w:space="0" w:color="auto"/>
            </w:tcBorders>
          </w:tcPr>
          <w:p w14:paraId="301ABBF3" w14:textId="77777777" w:rsidR="00E27B81" w:rsidRPr="003D7AF5" w:rsidRDefault="00E27B81" w:rsidP="003D7AF5">
            <w:pPr>
              <w:spacing w:before="60" w:after="60"/>
              <w:jc w:val="center"/>
              <w:rPr>
                <w:sz w:val="16"/>
                <w:szCs w:val="16"/>
              </w:rPr>
            </w:pPr>
            <w:r w:rsidRPr="003D7AF5">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0CA919A5" w14:textId="77777777" w:rsidR="00E27B81" w:rsidRPr="003D7AF5" w:rsidRDefault="00E27B81" w:rsidP="003D7AF5">
            <w:pPr>
              <w:spacing w:before="60" w:after="60"/>
              <w:jc w:val="left"/>
              <w:rPr>
                <w:sz w:val="16"/>
                <w:szCs w:val="16"/>
              </w:rPr>
            </w:pPr>
            <w:r w:rsidRPr="003D7AF5">
              <w:rPr>
                <w:sz w:val="16"/>
                <w:szCs w:val="16"/>
              </w:rPr>
              <w:t>-</w:t>
            </w:r>
          </w:p>
        </w:tc>
      </w:tr>
      <w:tr w:rsidR="00E27B81" w:rsidRPr="004663CF" w14:paraId="350F40C6" w14:textId="77777777" w:rsidTr="00D47228">
        <w:tc>
          <w:tcPr>
            <w:tcW w:w="1242" w:type="dxa"/>
            <w:tcBorders>
              <w:top w:val="single" w:sz="4" w:space="0" w:color="auto"/>
              <w:left w:val="single" w:sz="4" w:space="0" w:color="auto"/>
              <w:bottom w:val="single" w:sz="4" w:space="0" w:color="auto"/>
              <w:right w:val="single" w:sz="4" w:space="0" w:color="auto"/>
            </w:tcBorders>
          </w:tcPr>
          <w:p w14:paraId="7548329A" w14:textId="77777777" w:rsidR="00E27B81" w:rsidRPr="003D7AF5" w:rsidRDefault="00E27B81" w:rsidP="003D7AF5">
            <w:pPr>
              <w:spacing w:before="60" w:after="60"/>
              <w:jc w:val="left"/>
              <w:rPr>
                <w:sz w:val="16"/>
                <w:szCs w:val="16"/>
              </w:rPr>
            </w:pPr>
            <w:r w:rsidRPr="003D7AF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DCA263E" w14:textId="77777777" w:rsidR="00E27B81" w:rsidRPr="003D7AF5" w:rsidRDefault="00E27B81" w:rsidP="003D7AF5">
            <w:pPr>
              <w:spacing w:before="60" w:after="60"/>
              <w:jc w:val="left"/>
              <w:rPr>
                <w:sz w:val="16"/>
                <w:szCs w:val="16"/>
              </w:rPr>
            </w:pPr>
            <w:r w:rsidRPr="003D7AF5">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7F2A12BA" w14:textId="77777777" w:rsidR="00E27B81" w:rsidRPr="003D7AF5" w:rsidRDefault="00E27B81" w:rsidP="003D7AF5">
            <w:pPr>
              <w:spacing w:before="60" w:after="60"/>
              <w:jc w:val="left"/>
              <w:rPr>
                <w:sz w:val="16"/>
                <w:szCs w:val="16"/>
              </w:rPr>
            </w:pPr>
            <w:r w:rsidRPr="003D7AF5">
              <w:rPr>
                <w:sz w:val="16"/>
                <w:szCs w:val="16"/>
              </w:rPr>
              <w:t>References the colour and t</w:t>
            </w:r>
            <w:r w:rsidR="003D7AF5">
              <w:rPr>
                <w:sz w:val="16"/>
                <w:szCs w:val="16"/>
              </w:rPr>
              <w:t>ransparency for the colour fill</w:t>
            </w:r>
          </w:p>
        </w:tc>
        <w:tc>
          <w:tcPr>
            <w:tcW w:w="709" w:type="dxa"/>
            <w:tcBorders>
              <w:top w:val="single" w:sz="4" w:space="0" w:color="auto"/>
              <w:left w:val="single" w:sz="4" w:space="0" w:color="auto"/>
              <w:bottom w:val="single" w:sz="4" w:space="0" w:color="auto"/>
              <w:right w:val="single" w:sz="4" w:space="0" w:color="auto"/>
            </w:tcBorders>
          </w:tcPr>
          <w:p w14:paraId="0C1D73AB" w14:textId="77777777" w:rsidR="00E27B81" w:rsidRPr="003D7AF5" w:rsidRDefault="00E27B81" w:rsidP="003D7AF5">
            <w:pPr>
              <w:spacing w:before="60" w:after="60"/>
              <w:jc w:val="center"/>
              <w:rPr>
                <w:sz w:val="16"/>
                <w:szCs w:val="16"/>
              </w:rPr>
            </w:pPr>
            <w:r w:rsidRPr="003D7AF5">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0EB119B" w14:textId="77777777" w:rsidR="00E27B81" w:rsidRPr="003D7AF5" w:rsidRDefault="00E27B81" w:rsidP="003D7AF5">
            <w:pPr>
              <w:spacing w:before="60" w:after="60"/>
              <w:jc w:val="left"/>
              <w:rPr>
                <w:sz w:val="16"/>
                <w:szCs w:val="16"/>
              </w:rPr>
            </w:pPr>
            <w:r w:rsidRPr="003D7AF5">
              <w:rPr>
                <w:sz w:val="16"/>
                <w:szCs w:val="16"/>
              </w:rPr>
              <w:t>Color</w:t>
            </w:r>
          </w:p>
        </w:tc>
      </w:tr>
    </w:tbl>
    <w:p w14:paraId="2534C120" w14:textId="77777777" w:rsidR="00E27B81" w:rsidRDefault="00E27B81" w:rsidP="00E27B81"/>
    <w:p w14:paraId="73E1B041" w14:textId="77777777" w:rsidR="00D47228" w:rsidRDefault="00D47228" w:rsidP="00531C7D">
      <w:pPr>
        <w:pStyle w:val="Heading4"/>
        <w:numPr>
          <w:ilvl w:val="0"/>
          <w:numId w:val="32"/>
        </w:numPr>
        <w:tabs>
          <w:tab w:val="left" w:pos="1077"/>
        </w:tabs>
        <w:spacing w:before="120" w:after="120"/>
        <w:ind w:left="357" w:hanging="357"/>
      </w:pPr>
      <w:r>
        <w:t>PixmapFill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78A127B3"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3433A054" w14:textId="77777777" w:rsidR="00E27B81" w:rsidRPr="009803DF" w:rsidRDefault="00E27B81" w:rsidP="009803DF">
            <w:pPr>
              <w:spacing w:before="60" w:after="60"/>
              <w:jc w:val="left"/>
              <w:rPr>
                <w:b/>
                <w:sz w:val="16"/>
                <w:szCs w:val="16"/>
              </w:rPr>
            </w:pPr>
            <w:r w:rsidRPr="009803D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B9A93F4" w14:textId="77777777" w:rsidR="00E27B81" w:rsidRPr="009803DF" w:rsidRDefault="00E27B81" w:rsidP="009803DF">
            <w:pPr>
              <w:spacing w:before="60" w:after="60"/>
              <w:jc w:val="left"/>
              <w:rPr>
                <w:b/>
                <w:sz w:val="16"/>
                <w:szCs w:val="16"/>
              </w:rPr>
            </w:pPr>
            <w:r w:rsidRPr="009803D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42ABE86" w14:textId="77777777" w:rsidR="00E27B81" w:rsidRPr="009803DF" w:rsidRDefault="00E27B81" w:rsidP="009803DF">
            <w:pPr>
              <w:spacing w:before="60" w:after="60"/>
              <w:jc w:val="left"/>
              <w:rPr>
                <w:b/>
                <w:sz w:val="16"/>
                <w:szCs w:val="16"/>
              </w:rPr>
            </w:pPr>
            <w:r w:rsidRPr="009803D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6DBEE13" w14:textId="77777777" w:rsidR="00E27B81" w:rsidRPr="009803DF" w:rsidRDefault="00E27B81" w:rsidP="009803DF">
            <w:pPr>
              <w:spacing w:before="60" w:after="60"/>
              <w:jc w:val="center"/>
              <w:rPr>
                <w:b/>
                <w:sz w:val="16"/>
                <w:szCs w:val="16"/>
              </w:rPr>
            </w:pPr>
            <w:r w:rsidRPr="009803D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1E492F1D" w14:textId="77777777" w:rsidR="00E27B81" w:rsidRPr="009803DF" w:rsidRDefault="00E27B81" w:rsidP="009803DF">
            <w:pPr>
              <w:spacing w:before="60" w:after="60"/>
              <w:jc w:val="left"/>
              <w:rPr>
                <w:b/>
                <w:sz w:val="16"/>
                <w:szCs w:val="16"/>
              </w:rPr>
            </w:pPr>
            <w:r w:rsidRPr="009803DF">
              <w:rPr>
                <w:b/>
                <w:sz w:val="16"/>
                <w:szCs w:val="16"/>
              </w:rPr>
              <w:t>Type</w:t>
            </w:r>
          </w:p>
        </w:tc>
      </w:tr>
      <w:tr w:rsidR="00E27B81" w:rsidRPr="004663CF" w14:paraId="2FF94032" w14:textId="77777777" w:rsidTr="00D47228">
        <w:tc>
          <w:tcPr>
            <w:tcW w:w="1242" w:type="dxa"/>
            <w:tcBorders>
              <w:top w:val="single" w:sz="4" w:space="0" w:color="auto"/>
              <w:left w:val="single" w:sz="4" w:space="0" w:color="auto"/>
              <w:bottom w:val="single" w:sz="4" w:space="0" w:color="auto"/>
              <w:right w:val="single" w:sz="4" w:space="0" w:color="auto"/>
            </w:tcBorders>
          </w:tcPr>
          <w:p w14:paraId="597CF8C2" w14:textId="77777777" w:rsidR="00E27B81" w:rsidRPr="009803DF" w:rsidRDefault="00E27B81" w:rsidP="009803DF">
            <w:pPr>
              <w:spacing w:before="60" w:after="60"/>
              <w:jc w:val="left"/>
              <w:rPr>
                <w:sz w:val="16"/>
                <w:szCs w:val="16"/>
              </w:rPr>
            </w:pPr>
            <w:r w:rsidRPr="009803D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A6018B3" w14:textId="77777777" w:rsidR="00E27B81" w:rsidRPr="009803DF" w:rsidRDefault="00E27B81" w:rsidP="009803DF">
            <w:pPr>
              <w:spacing w:before="60" w:after="60"/>
              <w:jc w:val="left"/>
              <w:rPr>
                <w:sz w:val="16"/>
                <w:szCs w:val="16"/>
              </w:rPr>
            </w:pPr>
            <w:r w:rsidRPr="009803DF">
              <w:rPr>
                <w:sz w:val="16"/>
                <w:szCs w:val="16"/>
              </w:rPr>
              <w:t>PixmapFill</w:t>
            </w:r>
          </w:p>
        </w:tc>
        <w:tc>
          <w:tcPr>
            <w:tcW w:w="3827" w:type="dxa"/>
            <w:tcBorders>
              <w:top w:val="single" w:sz="4" w:space="0" w:color="auto"/>
              <w:left w:val="single" w:sz="4" w:space="0" w:color="auto"/>
              <w:bottom w:val="single" w:sz="4" w:space="0" w:color="auto"/>
              <w:right w:val="single" w:sz="4" w:space="0" w:color="auto"/>
            </w:tcBorders>
          </w:tcPr>
          <w:p w14:paraId="43A045EC" w14:textId="77777777" w:rsidR="00E27B81" w:rsidRPr="009803DF" w:rsidRDefault="00E27B81" w:rsidP="009803DF">
            <w:pPr>
              <w:spacing w:before="60" w:after="60"/>
              <w:jc w:val="left"/>
              <w:rPr>
                <w:sz w:val="16"/>
                <w:szCs w:val="16"/>
              </w:rPr>
            </w:pPr>
            <w:r w:rsidRPr="009803DF">
              <w:rPr>
                <w:sz w:val="16"/>
                <w:szCs w:val="16"/>
              </w:rPr>
              <w:t xml:space="preserve">Pattern fill where the </w:t>
            </w:r>
            <w:r w:rsidR="009803DF">
              <w:rPr>
                <w:sz w:val="16"/>
                <w:szCs w:val="16"/>
              </w:rPr>
              <w:t>pattern is defined by a pixmap</w:t>
            </w:r>
          </w:p>
        </w:tc>
        <w:tc>
          <w:tcPr>
            <w:tcW w:w="709" w:type="dxa"/>
            <w:tcBorders>
              <w:top w:val="single" w:sz="4" w:space="0" w:color="auto"/>
              <w:left w:val="single" w:sz="4" w:space="0" w:color="auto"/>
              <w:bottom w:val="single" w:sz="4" w:space="0" w:color="auto"/>
              <w:right w:val="single" w:sz="4" w:space="0" w:color="auto"/>
            </w:tcBorders>
          </w:tcPr>
          <w:p w14:paraId="76A73FBB" w14:textId="77777777" w:rsidR="00E27B81" w:rsidRPr="009803DF" w:rsidRDefault="00E27B81" w:rsidP="009803DF">
            <w:pPr>
              <w:spacing w:before="60" w:after="60"/>
              <w:jc w:val="center"/>
              <w:rPr>
                <w:sz w:val="16"/>
                <w:szCs w:val="16"/>
              </w:rPr>
            </w:pPr>
            <w:r w:rsidRPr="009803D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0944D057" w14:textId="77777777" w:rsidR="00E27B81" w:rsidRPr="009803DF" w:rsidRDefault="00E27B81" w:rsidP="009803DF">
            <w:pPr>
              <w:spacing w:before="60" w:after="60"/>
              <w:jc w:val="left"/>
              <w:rPr>
                <w:sz w:val="16"/>
                <w:szCs w:val="16"/>
              </w:rPr>
            </w:pPr>
            <w:r w:rsidRPr="009803DF">
              <w:rPr>
                <w:sz w:val="16"/>
                <w:szCs w:val="16"/>
              </w:rPr>
              <w:t>-</w:t>
            </w:r>
          </w:p>
        </w:tc>
      </w:tr>
      <w:tr w:rsidR="00E27B81" w:rsidRPr="004663CF" w14:paraId="7FC484BA" w14:textId="77777777" w:rsidTr="00D47228">
        <w:tc>
          <w:tcPr>
            <w:tcW w:w="1242" w:type="dxa"/>
            <w:tcBorders>
              <w:top w:val="single" w:sz="4" w:space="0" w:color="auto"/>
              <w:left w:val="single" w:sz="4" w:space="0" w:color="auto"/>
              <w:bottom w:val="single" w:sz="4" w:space="0" w:color="auto"/>
              <w:right w:val="single" w:sz="4" w:space="0" w:color="auto"/>
            </w:tcBorders>
          </w:tcPr>
          <w:p w14:paraId="0820868C" w14:textId="77777777" w:rsidR="00E27B81" w:rsidRPr="009803DF" w:rsidRDefault="00E27B81" w:rsidP="009803DF">
            <w:pPr>
              <w:spacing w:before="60" w:after="60"/>
              <w:jc w:val="left"/>
              <w:rPr>
                <w:sz w:val="16"/>
                <w:szCs w:val="16"/>
              </w:rPr>
            </w:pPr>
            <w:r w:rsidRPr="009803D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2D66E2B" w14:textId="77777777" w:rsidR="00E27B81" w:rsidRPr="009803DF" w:rsidRDefault="00E27B81" w:rsidP="009803DF">
            <w:pPr>
              <w:spacing w:before="60" w:after="60"/>
              <w:jc w:val="left"/>
              <w:rPr>
                <w:sz w:val="16"/>
                <w:szCs w:val="16"/>
              </w:rPr>
            </w:pPr>
            <w:r w:rsidRPr="009803DF">
              <w:rPr>
                <w:sz w:val="16"/>
                <w:szCs w:val="16"/>
              </w:rPr>
              <w:t>pixmap</w:t>
            </w:r>
          </w:p>
        </w:tc>
        <w:tc>
          <w:tcPr>
            <w:tcW w:w="3827" w:type="dxa"/>
            <w:tcBorders>
              <w:top w:val="single" w:sz="4" w:space="0" w:color="auto"/>
              <w:left w:val="single" w:sz="4" w:space="0" w:color="auto"/>
              <w:bottom w:val="single" w:sz="4" w:space="0" w:color="auto"/>
              <w:right w:val="single" w:sz="4" w:space="0" w:color="auto"/>
            </w:tcBorders>
          </w:tcPr>
          <w:p w14:paraId="574D4222" w14:textId="77777777" w:rsidR="00E27B81" w:rsidRPr="009803DF" w:rsidRDefault="009803DF" w:rsidP="009803DF">
            <w:pPr>
              <w:spacing w:before="60" w:after="60"/>
              <w:jc w:val="left"/>
              <w:rPr>
                <w:sz w:val="16"/>
                <w:szCs w:val="16"/>
              </w:rPr>
            </w:pPr>
            <w:r>
              <w:rPr>
                <w:sz w:val="16"/>
                <w:szCs w:val="16"/>
              </w:rPr>
              <w:t>The pixmap defining the pattern</w:t>
            </w:r>
          </w:p>
        </w:tc>
        <w:tc>
          <w:tcPr>
            <w:tcW w:w="709" w:type="dxa"/>
            <w:tcBorders>
              <w:top w:val="single" w:sz="4" w:space="0" w:color="auto"/>
              <w:left w:val="single" w:sz="4" w:space="0" w:color="auto"/>
              <w:bottom w:val="single" w:sz="4" w:space="0" w:color="auto"/>
              <w:right w:val="single" w:sz="4" w:space="0" w:color="auto"/>
            </w:tcBorders>
          </w:tcPr>
          <w:p w14:paraId="49EEFC60"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054C989" w14:textId="77777777" w:rsidR="00E27B81" w:rsidRPr="009803DF" w:rsidRDefault="00E27B81" w:rsidP="009803DF">
            <w:pPr>
              <w:spacing w:before="60" w:after="60"/>
              <w:jc w:val="left"/>
              <w:rPr>
                <w:sz w:val="16"/>
                <w:szCs w:val="16"/>
              </w:rPr>
            </w:pPr>
            <w:r w:rsidRPr="009803DF">
              <w:rPr>
                <w:sz w:val="16"/>
                <w:szCs w:val="16"/>
              </w:rPr>
              <w:t>Pixmap</w:t>
            </w:r>
          </w:p>
        </w:tc>
      </w:tr>
    </w:tbl>
    <w:p w14:paraId="3124CC6E" w14:textId="77777777" w:rsidR="00E27B81" w:rsidRDefault="00E27B81" w:rsidP="00E27B81"/>
    <w:p w14:paraId="6BC37159" w14:textId="77777777" w:rsidR="00D47228" w:rsidRDefault="00D47228" w:rsidP="00531C7D">
      <w:pPr>
        <w:pStyle w:val="Heading4"/>
        <w:numPr>
          <w:ilvl w:val="0"/>
          <w:numId w:val="32"/>
        </w:numPr>
        <w:tabs>
          <w:tab w:val="left" w:pos="1077"/>
        </w:tabs>
        <w:spacing w:before="120" w:after="120"/>
        <w:ind w:left="357" w:hanging="357"/>
      </w:pPr>
      <w:r>
        <w:t>SymbolFill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17671449"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43E057EC" w14:textId="77777777" w:rsidR="00E27B81" w:rsidRPr="009803DF" w:rsidRDefault="00E27B81" w:rsidP="009803DF">
            <w:pPr>
              <w:spacing w:before="60" w:after="60"/>
              <w:jc w:val="left"/>
              <w:rPr>
                <w:b/>
                <w:sz w:val="16"/>
                <w:szCs w:val="16"/>
              </w:rPr>
            </w:pPr>
            <w:r w:rsidRPr="009803D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099C47D" w14:textId="77777777" w:rsidR="00E27B81" w:rsidRPr="009803DF" w:rsidRDefault="00E27B81" w:rsidP="009803DF">
            <w:pPr>
              <w:spacing w:before="60" w:after="60"/>
              <w:jc w:val="left"/>
              <w:rPr>
                <w:b/>
                <w:sz w:val="16"/>
                <w:szCs w:val="16"/>
              </w:rPr>
            </w:pPr>
            <w:r w:rsidRPr="009803D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7613BB62" w14:textId="77777777" w:rsidR="00E27B81" w:rsidRPr="009803DF" w:rsidRDefault="00E27B81" w:rsidP="009803DF">
            <w:pPr>
              <w:spacing w:before="60" w:after="60"/>
              <w:jc w:val="left"/>
              <w:rPr>
                <w:b/>
                <w:sz w:val="16"/>
                <w:szCs w:val="16"/>
              </w:rPr>
            </w:pPr>
            <w:r w:rsidRPr="009803D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E08A5D8" w14:textId="77777777" w:rsidR="00E27B81" w:rsidRPr="009803DF" w:rsidRDefault="00E27B81" w:rsidP="009803DF">
            <w:pPr>
              <w:spacing w:before="60" w:after="60"/>
              <w:jc w:val="center"/>
              <w:rPr>
                <w:b/>
                <w:sz w:val="16"/>
                <w:szCs w:val="16"/>
              </w:rPr>
            </w:pPr>
            <w:r w:rsidRPr="009803D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CCF4A6D" w14:textId="77777777" w:rsidR="00E27B81" w:rsidRPr="009803DF" w:rsidRDefault="00E27B81" w:rsidP="009803DF">
            <w:pPr>
              <w:spacing w:before="60" w:after="60"/>
              <w:jc w:val="left"/>
              <w:rPr>
                <w:b/>
                <w:sz w:val="16"/>
                <w:szCs w:val="16"/>
              </w:rPr>
            </w:pPr>
            <w:r w:rsidRPr="009803DF">
              <w:rPr>
                <w:b/>
                <w:sz w:val="16"/>
                <w:szCs w:val="16"/>
              </w:rPr>
              <w:t>Type</w:t>
            </w:r>
          </w:p>
        </w:tc>
      </w:tr>
      <w:tr w:rsidR="00E27B81" w:rsidRPr="004663CF" w14:paraId="475621EC" w14:textId="77777777" w:rsidTr="00D47228">
        <w:tc>
          <w:tcPr>
            <w:tcW w:w="1242" w:type="dxa"/>
            <w:tcBorders>
              <w:top w:val="single" w:sz="4" w:space="0" w:color="auto"/>
              <w:left w:val="single" w:sz="4" w:space="0" w:color="auto"/>
              <w:bottom w:val="single" w:sz="4" w:space="0" w:color="auto"/>
              <w:right w:val="single" w:sz="4" w:space="0" w:color="auto"/>
            </w:tcBorders>
          </w:tcPr>
          <w:p w14:paraId="68820271" w14:textId="77777777" w:rsidR="00E27B81" w:rsidRPr="009803DF" w:rsidRDefault="00E27B81" w:rsidP="009803DF">
            <w:pPr>
              <w:spacing w:before="60" w:after="60"/>
              <w:jc w:val="left"/>
              <w:rPr>
                <w:sz w:val="16"/>
                <w:szCs w:val="16"/>
              </w:rPr>
            </w:pPr>
            <w:r w:rsidRPr="009803D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EA4A5A8" w14:textId="77777777" w:rsidR="00E27B81" w:rsidRPr="009803DF" w:rsidRDefault="00E27B81" w:rsidP="009803DF">
            <w:pPr>
              <w:spacing w:before="60" w:after="60"/>
              <w:jc w:val="left"/>
              <w:rPr>
                <w:sz w:val="16"/>
                <w:szCs w:val="16"/>
              </w:rPr>
            </w:pPr>
            <w:r w:rsidRPr="009803DF">
              <w:rPr>
                <w:sz w:val="16"/>
                <w:szCs w:val="16"/>
              </w:rPr>
              <w:t>SymbolFill</w:t>
            </w:r>
          </w:p>
        </w:tc>
        <w:tc>
          <w:tcPr>
            <w:tcW w:w="3827" w:type="dxa"/>
            <w:tcBorders>
              <w:top w:val="single" w:sz="4" w:space="0" w:color="auto"/>
              <w:left w:val="single" w:sz="4" w:space="0" w:color="auto"/>
              <w:bottom w:val="single" w:sz="4" w:space="0" w:color="auto"/>
              <w:right w:val="single" w:sz="4" w:space="0" w:color="auto"/>
            </w:tcBorders>
          </w:tcPr>
          <w:p w14:paraId="6D73FA7E" w14:textId="77777777" w:rsidR="00E27B81" w:rsidRPr="009803DF" w:rsidRDefault="00E27B81" w:rsidP="009803DF">
            <w:pPr>
              <w:spacing w:before="60" w:after="60"/>
              <w:jc w:val="left"/>
              <w:rPr>
                <w:sz w:val="16"/>
                <w:szCs w:val="16"/>
              </w:rPr>
            </w:pPr>
            <w:r w:rsidRPr="009803DF">
              <w:rPr>
                <w:sz w:val="16"/>
                <w:szCs w:val="16"/>
              </w:rPr>
              <w:t>Pattern fill where the pattern</w:t>
            </w:r>
            <w:r w:rsidR="009803DF">
              <w:rPr>
                <w:sz w:val="16"/>
                <w:szCs w:val="16"/>
              </w:rPr>
              <w:t xml:space="preserve"> is defined by repeated symbols</w:t>
            </w:r>
          </w:p>
        </w:tc>
        <w:tc>
          <w:tcPr>
            <w:tcW w:w="709" w:type="dxa"/>
            <w:tcBorders>
              <w:top w:val="single" w:sz="4" w:space="0" w:color="auto"/>
              <w:left w:val="single" w:sz="4" w:space="0" w:color="auto"/>
              <w:bottom w:val="single" w:sz="4" w:space="0" w:color="auto"/>
              <w:right w:val="single" w:sz="4" w:space="0" w:color="auto"/>
            </w:tcBorders>
          </w:tcPr>
          <w:p w14:paraId="155D9329" w14:textId="77777777" w:rsidR="00E27B81" w:rsidRPr="009803DF" w:rsidRDefault="00E27B81" w:rsidP="009803DF">
            <w:pPr>
              <w:spacing w:before="60" w:after="60"/>
              <w:jc w:val="center"/>
              <w:rPr>
                <w:sz w:val="16"/>
                <w:szCs w:val="16"/>
              </w:rPr>
            </w:pPr>
            <w:r w:rsidRPr="009803D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41E34836" w14:textId="77777777" w:rsidR="00E27B81" w:rsidRPr="009803DF" w:rsidRDefault="00E27B81" w:rsidP="009803DF">
            <w:pPr>
              <w:spacing w:before="60" w:after="60"/>
              <w:jc w:val="left"/>
              <w:rPr>
                <w:sz w:val="16"/>
                <w:szCs w:val="16"/>
              </w:rPr>
            </w:pPr>
            <w:r w:rsidRPr="009803DF">
              <w:rPr>
                <w:sz w:val="16"/>
                <w:szCs w:val="16"/>
              </w:rPr>
              <w:t>-</w:t>
            </w:r>
          </w:p>
        </w:tc>
      </w:tr>
      <w:tr w:rsidR="00E27B81" w:rsidRPr="004663CF" w14:paraId="61DC6620" w14:textId="77777777" w:rsidTr="00D47228">
        <w:tc>
          <w:tcPr>
            <w:tcW w:w="1242" w:type="dxa"/>
            <w:tcBorders>
              <w:top w:val="single" w:sz="4" w:space="0" w:color="auto"/>
              <w:left w:val="single" w:sz="4" w:space="0" w:color="auto"/>
              <w:bottom w:val="single" w:sz="4" w:space="0" w:color="auto"/>
              <w:right w:val="single" w:sz="4" w:space="0" w:color="auto"/>
            </w:tcBorders>
          </w:tcPr>
          <w:p w14:paraId="4E604090" w14:textId="77777777" w:rsidR="00E27B81" w:rsidRPr="009803DF" w:rsidRDefault="00E27B81" w:rsidP="009803DF">
            <w:pPr>
              <w:spacing w:before="60" w:after="60"/>
              <w:jc w:val="left"/>
              <w:rPr>
                <w:sz w:val="16"/>
                <w:szCs w:val="16"/>
              </w:rPr>
            </w:pPr>
            <w:r w:rsidRPr="009803D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D99A861" w14:textId="77777777" w:rsidR="00E27B81" w:rsidRPr="009803DF" w:rsidRDefault="00E27B81" w:rsidP="009803DF">
            <w:pPr>
              <w:spacing w:before="60" w:after="60"/>
              <w:jc w:val="left"/>
              <w:rPr>
                <w:sz w:val="16"/>
                <w:szCs w:val="16"/>
              </w:rPr>
            </w:pPr>
            <w:r w:rsidRPr="009803DF">
              <w:rPr>
                <w:sz w:val="16"/>
                <w:szCs w:val="16"/>
              </w:rPr>
              <w:t>symbol</w:t>
            </w:r>
          </w:p>
        </w:tc>
        <w:tc>
          <w:tcPr>
            <w:tcW w:w="3827" w:type="dxa"/>
            <w:tcBorders>
              <w:top w:val="single" w:sz="4" w:space="0" w:color="auto"/>
              <w:left w:val="single" w:sz="4" w:space="0" w:color="auto"/>
              <w:bottom w:val="single" w:sz="4" w:space="0" w:color="auto"/>
              <w:right w:val="single" w:sz="4" w:space="0" w:color="auto"/>
            </w:tcBorders>
          </w:tcPr>
          <w:p w14:paraId="6ADD89CC" w14:textId="77777777" w:rsidR="00E27B81" w:rsidRPr="009803DF" w:rsidRDefault="009803DF" w:rsidP="009803DF">
            <w:pPr>
              <w:spacing w:before="60" w:after="60"/>
              <w:jc w:val="left"/>
              <w:rPr>
                <w:sz w:val="16"/>
                <w:szCs w:val="16"/>
              </w:rPr>
            </w:pPr>
            <w:r>
              <w:rPr>
                <w:sz w:val="16"/>
                <w:szCs w:val="16"/>
              </w:rPr>
              <w:t>The symbol used for the pattern</w:t>
            </w:r>
          </w:p>
        </w:tc>
        <w:tc>
          <w:tcPr>
            <w:tcW w:w="709" w:type="dxa"/>
            <w:tcBorders>
              <w:top w:val="single" w:sz="4" w:space="0" w:color="auto"/>
              <w:left w:val="single" w:sz="4" w:space="0" w:color="auto"/>
              <w:bottom w:val="single" w:sz="4" w:space="0" w:color="auto"/>
              <w:right w:val="single" w:sz="4" w:space="0" w:color="auto"/>
            </w:tcBorders>
          </w:tcPr>
          <w:p w14:paraId="4FFC3AEA"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A6CFAC0" w14:textId="77777777" w:rsidR="00E27B81" w:rsidRPr="009803DF" w:rsidRDefault="00E27B81" w:rsidP="009803DF">
            <w:pPr>
              <w:spacing w:before="60" w:after="60"/>
              <w:jc w:val="left"/>
              <w:rPr>
                <w:sz w:val="16"/>
                <w:szCs w:val="16"/>
              </w:rPr>
            </w:pPr>
            <w:r w:rsidRPr="009803DF">
              <w:rPr>
                <w:sz w:val="16"/>
                <w:szCs w:val="16"/>
              </w:rPr>
              <w:t>Symbol</w:t>
            </w:r>
          </w:p>
        </w:tc>
      </w:tr>
      <w:tr w:rsidR="00E27B81" w:rsidRPr="004663CF" w14:paraId="1EB0F85D" w14:textId="77777777" w:rsidTr="00D47228">
        <w:tc>
          <w:tcPr>
            <w:tcW w:w="1242" w:type="dxa"/>
            <w:tcBorders>
              <w:top w:val="single" w:sz="4" w:space="0" w:color="auto"/>
              <w:left w:val="single" w:sz="4" w:space="0" w:color="auto"/>
              <w:bottom w:val="single" w:sz="4" w:space="0" w:color="auto"/>
              <w:right w:val="single" w:sz="4" w:space="0" w:color="auto"/>
            </w:tcBorders>
          </w:tcPr>
          <w:p w14:paraId="5F46B350" w14:textId="77777777" w:rsidR="00E27B81" w:rsidRPr="009803DF" w:rsidRDefault="00E27B81" w:rsidP="009803DF">
            <w:pPr>
              <w:spacing w:before="60" w:after="60"/>
              <w:jc w:val="left"/>
              <w:rPr>
                <w:sz w:val="16"/>
                <w:szCs w:val="16"/>
              </w:rPr>
            </w:pPr>
            <w:r w:rsidRPr="009803D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659EE29" w14:textId="77777777" w:rsidR="00E27B81" w:rsidRPr="009803DF" w:rsidRDefault="00E27B81" w:rsidP="009803DF">
            <w:pPr>
              <w:spacing w:before="60" w:after="60"/>
              <w:jc w:val="left"/>
              <w:rPr>
                <w:sz w:val="16"/>
                <w:szCs w:val="16"/>
              </w:rPr>
            </w:pPr>
            <w:r w:rsidRPr="009803DF">
              <w:rPr>
                <w:sz w:val="16"/>
                <w:szCs w:val="16"/>
              </w:rPr>
              <w:t>v1</w:t>
            </w:r>
          </w:p>
        </w:tc>
        <w:tc>
          <w:tcPr>
            <w:tcW w:w="3827" w:type="dxa"/>
            <w:tcBorders>
              <w:top w:val="single" w:sz="4" w:space="0" w:color="auto"/>
              <w:left w:val="single" w:sz="4" w:space="0" w:color="auto"/>
              <w:bottom w:val="single" w:sz="4" w:space="0" w:color="auto"/>
              <w:right w:val="single" w:sz="4" w:space="0" w:color="auto"/>
            </w:tcBorders>
          </w:tcPr>
          <w:p w14:paraId="33127C87" w14:textId="77777777" w:rsidR="00E27B81" w:rsidRPr="009803DF" w:rsidRDefault="00E27B81" w:rsidP="009803DF">
            <w:pPr>
              <w:spacing w:before="60" w:after="60"/>
              <w:jc w:val="left"/>
              <w:rPr>
                <w:sz w:val="16"/>
                <w:szCs w:val="16"/>
              </w:rPr>
            </w:pPr>
            <w:r w:rsidRPr="009803DF">
              <w:rPr>
                <w:sz w:val="16"/>
                <w:szCs w:val="16"/>
              </w:rPr>
              <w:t xml:space="preserve">Defines the offset of the next symbol in the first dimension of the pattern according to the local CRS  </w:t>
            </w:r>
          </w:p>
        </w:tc>
        <w:tc>
          <w:tcPr>
            <w:tcW w:w="709" w:type="dxa"/>
            <w:tcBorders>
              <w:top w:val="single" w:sz="4" w:space="0" w:color="auto"/>
              <w:left w:val="single" w:sz="4" w:space="0" w:color="auto"/>
              <w:bottom w:val="single" w:sz="4" w:space="0" w:color="auto"/>
              <w:right w:val="single" w:sz="4" w:space="0" w:color="auto"/>
            </w:tcBorders>
          </w:tcPr>
          <w:p w14:paraId="67401484"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060051D" w14:textId="77777777" w:rsidR="00E27B81" w:rsidRPr="009803DF" w:rsidRDefault="00E27B81" w:rsidP="009803DF">
            <w:pPr>
              <w:spacing w:before="60" w:after="60"/>
              <w:jc w:val="left"/>
              <w:rPr>
                <w:sz w:val="16"/>
                <w:szCs w:val="16"/>
              </w:rPr>
            </w:pPr>
            <w:r w:rsidRPr="009803DF">
              <w:rPr>
                <w:sz w:val="16"/>
                <w:szCs w:val="16"/>
              </w:rPr>
              <w:t>Vector</w:t>
            </w:r>
          </w:p>
        </w:tc>
      </w:tr>
      <w:tr w:rsidR="00E27B81" w:rsidRPr="004663CF" w14:paraId="11D005EB" w14:textId="77777777" w:rsidTr="00D47228">
        <w:tc>
          <w:tcPr>
            <w:tcW w:w="1242" w:type="dxa"/>
            <w:tcBorders>
              <w:top w:val="single" w:sz="4" w:space="0" w:color="auto"/>
              <w:left w:val="single" w:sz="4" w:space="0" w:color="auto"/>
              <w:bottom w:val="single" w:sz="4" w:space="0" w:color="auto"/>
              <w:right w:val="single" w:sz="4" w:space="0" w:color="auto"/>
            </w:tcBorders>
          </w:tcPr>
          <w:p w14:paraId="0634BE90" w14:textId="77777777" w:rsidR="00E27B81" w:rsidRPr="009803DF" w:rsidRDefault="00E27B81" w:rsidP="009803DF">
            <w:pPr>
              <w:spacing w:before="60" w:after="60"/>
              <w:jc w:val="left"/>
              <w:rPr>
                <w:sz w:val="16"/>
                <w:szCs w:val="16"/>
              </w:rPr>
            </w:pPr>
            <w:r w:rsidRPr="009803D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07F4553" w14:textId="77777777" w:rsidR="00E27B81" w:rsidRPr="009803DF" w:rsidRDefault="00E27B81" w:rsidP="009803DF">
            <w:pPr>
              <w:spacing w:before="60" w:after="60"/>
              <w:jc w:val="left"/>
              <w:rPr>
                <w:sz w:val="16"/>
                <w:szCs w:val="16"/>
              </w:rPr>
            </w:pPr>
            <w:r w:rsidRPr="009803DF">
              <w:rPr>
                <w:sz w:val="16"/>
                <w:szCs w:val="16"/>
              </w:rPr>
              <w:t>v2</w:t>
            </w:r>
          </w:p>
        </w:tc>
        <w:tc>
          <w:tcPr>
            <w:tcW w:w="3827" w:type="dxa"/>
            <w:tcBorders>
              <w:top w:val="single" w:sz="4" w:space="0" w:color="auto"/>
              <w:left w:val="single" w:sz="4" w:space="0" w:color="auto"/>
              <w:bottom w:val="single" w:sz="4" w:space="0" w:color="auto"/>
              <w:right w:val="single" w:sz="4" w:space="0" w:color="auto"/>
            </w:tcBorders>
          </w:tcPr>
          <w:p w14:paraId="1D933EAC" w14:textId="77777777" w:rsidR="00E27B81" w:rsidRPr="009803DF" w:rsidRDefault="00E27B81" w:rsidP="009803DF">
            <w:pPr>
              <w:spacing w:before="60" w:after="60"/>
              <w:jc w:val="left"/>
              <w:rPr>
                <w:sz w:val="16"/>
                <w:szCs w:val="16"/>
              </w:rPr>
            </w:pPr>
            <w:r w:rsidRPr="009803DF">
              <w:rPr>
                <w:sz w:val="16"/>
                <w:szCs w:val="16"/>
              </w:rPr>
              <w:t>Defines the offset of the next symbol in the second dimension of the pat</w:t>
            </w:r>
            <w:r w:rsidR="009803DF">
              <w:rPr>
                <w:sz w:val="16"/>
                <w:szCs w:val="16"/>
              </w:rPr>
              <w:t>tern according to the local CRS</w:t>
            </w:r>
          </w:p>
        </w:tc>
        <w:tc>
          <w:tcPr>
            <w:tcW w:w="709" w:type="dxa"/>
            <w:tcBorders>
              <w:top w:val="single" w:sz="4" w:space="0" w:color="auto"/>
              <w:left w:val="single" w:sz="4" w:space="0" w:color="auto"/>
              <w:bottom w:val="single" w:sz="4" w:space="0" w:color="auto"/>
              <w:right w:val="single" w:sz="4" w:space="0" w:color="auto"/>
            </w:tcBorders>
          </w:tcPr>
          <w:p w14:paraId="34D804D5"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E3E29A2" w14:textId="77777777" w:rsidR="00E27B81" w:rsidRPr="009803DF" w:rsidRDefault="00E27B81" w:rsidP="009803DF">
            <w:pPr>
              <w:spacing w:before="60" w:after="60"/>
              <w:jc w:val="left"/>
              <w:rPr>
                <w:sz w:val="16"/>
                <w:szCs w:val="16"/>
              </w:rPr>
            </w:pPr>
            <w:r w:rsidRPr="009803DF">
              <w:rPr>
                <w:sz w:val="16"/>
                <w:szCs w:val="16"/>
              </w:rPr>
              <w:t>Vector</w:t>
            </w:r>
          </w:p>
        </w:tc>
      </w:tr>
      <w:tr w:rsidR="0076053B" w:rsidRPr="004663CF" w14:paraId="594B6222" w14:textId="77777777" w:rsidTr="00D47228">
        <w:tc>
          <w:tcPr>
            <w:tcW w:w="1242" w:type="dxa"/>
            <w:tcBorders>
              <w:top w:val="single" w:sz="4" w:space="0" w:color="auto"/>
              <w:left w:val="single" w:sz="4" w:space="0" w:color="auto"/>
              <w:bottom w:val="single" w:sz="4" w:space="0" w:color="auto"/>
              <w:right w:val="single" w:sz="4" w:space="0" w:color="auto"/>
            </w:tcBorders>
          </w:tcPr>
          <w:p w14:paraId="747FC895" w14:textId="77777777" w:rsidR="0076053B" w:rsidRPr="009803DF" w:rsidRDefault="0076053B" w:rsidP="0076053B">
            <w:pPr>
              <w:spacing w:before="60" w:after="60"/>
              <w:jc w:val="left"/>
              <w:rPr>
                <w:sz w:val="16"/>
                <w:szCs w:val="16"/>
              </w:rPr>
            </w:pPr>
            <w:r w:rsidRPr="009803D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53EEF84" w14:textId="77777777" w:rsidR="0076053B" w:rsidRPr="009803DF" w:rsidRDefault="0076053B" w:rsidP="0076053B">
            <w:pPr>
              <w:spacing w:before="60" w:after="60"/>
              <w:jc w:val="left"/>
              <w:rPr>
                <w:sz w:val="16"/>
                <w:szCs w:val="16"/>
              </w:rPr>
            </w:pPr>
            <w:r>
              <w:rPr>
                <w:sz w:val="16"/>
                <w:szCs w:val="16"/>
              </w:rPr>
              <w:t>clipSymbols</w:t>
            </w:r>
          </w:p>
        </w:tc>
        <w:tc>
          <w:tcPr>
            <w:tcW w:w="3827" w:type="dxa"/>
            <w:tcBorders>
              <w:top w:val="single" w:sz="4" w:space="0" w:color="auto"/>
              <w:left w:val="single" w:sz="4" w:space="0" w:color="auto"/>
              <w:bottom w:val="single" w:sz="4" w:space="0" w:color="auto"/>
              <w:right w:val="single" w:sz="4" w:space="0" w:color="auto"/>
            </w:tcBorders>
          </w:tcPr>
          <w:p w14:paraId="3A7790AB" w14:textId="77777777" w:rsidR="0076053B" w:rsidRPr="009803DF" w:rsidRDefault="0076053B" w:rsidP="0076053B">
            <w:pPr>
              <w:spacing w:before="60" w:after="60"/>
              <w:jc w:val="left"/>
              <w:rPr>
                <w:sz w:val="16"/>
                <w:szCs w:val="16"/>
              </w:rPr>
            </w:pPr>
            <w:r w:rsidRPr="0076053B">
              <w:rPr>
                <w:sz w:val="16"/>
                <w:szCs w:val="16"/>
              </w:rPr>
              <w:t>Indicates whether the symbols in the pattern are to be clipped by the area (when they are part in/out of the area) or whether the symbol is not drawn at all unless it is completely contained in the area</w:t>
            </w:r>
          </w:p>
        </w:tc>
        <w:tc>
          <w:tcPr>
            <w:tcW w:w="709" w:type="dxa"/>
            <w:tcBorders>
              <w:top w:val="single" w:sz="4" w:space="0" w:color="auto"/>
              <w:left w:val="single" w:sz="4" w:space="0" w:color="auto"/>
              <w:bottom w:val="single" w:sz="4" w:space="0" w:color="auto"/>
              <w:right w:val="single" w:sz="4" w:space="0" w:color="auto"/>
            </w:tcBorders>
          </w:tcPr>
          <w:p w14:paraId="17F5B150" w14:textId="77777777" w:rsidR="0076053B" w:rsidRPr="009803DF" w:rsidRDefault="0076053B" w:rsidP="0076053B">
            <w:pPr>
              <w:spacing w:before="60" w:after="60"/>
              <w:jc w:val="center"/>
              <w:rPr>
                <w:sz w:val="16"/>
                <w:szCs w:val="16"/>
              </w:rPr>
            </w:pPr>
            <w:r>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79FFE96" w14:textId="77777777" w:rsidR="0076053B" w:rsidRDefault="0076053B" w:rsidP="005B7DF3">
            <w:pPr>
              <w:spacing w:before="60" w:after="60"/>
              <w:jc w:val="left"/>
              <w:rPr>
                <w:sz w:val="16"/>
                <w:szCs w:val="16"/>
              </w:rPr>
            </w:pPr>
            <w:r>
              <w:rPr>
                <w:sz w:val="16"/>
                <w:szCs w:val="16"/>
              </w:rPr>
              <w:t>boolean</w:t>
            </w:r>
          </w:p>
          <w:p w14:paraId="5FF6A6FE" w14:textId="77777777" w:rsidR="005B7DF3" w:rsidRPr="005B7DF3" w:rsidRDefault="005B7DF3" w:rsidP="005B7DF3">
            <w:pPr>
              <w:spacing w:before="60" w:after="60"/>
              <w:jc w:val="left"/>
              <w:rPr>
                <w:sz w:val="16"/>
                <w:szCs w:val="16"/>
              </w:rPr>
            </w:pPr>
            <w:r w:rsidRPr="005B7DF3">
              <w:rPr>
                <w:i/>
                <w:sz w:val="16"/>
                <w:szCs w:val="16"/>
              </w:rPr>
              <w:t>True</w:t>
            </w:r>
            <w:r w:rsidRPr="005B7DF3">
              <w:rPr>
                <w:sz w:val="16"/>
                <w:szCs w:val="16"/>
              </w:rPr>
              <w:t>: Fill symbols are clipped at area boundaries</w:t>
            </w:r>
          </w:p>
          <w:p w14:paraId="14714AB3" w14:textId="77777777" w:rsidR="005B7DF3" w:rsidRPr="005B7DF3" w:rsidRDefault="005B7DF3" w:rsidP="005B7DF3">
            <w:pPr>
              <w:spacing w:before="60" w:after="60"/>
              <w:jc w:val="left"/>
              <w:rPr>
                <w:i/>
                <w:sz w:val="16"/>
                <w:szCs w:val="16"/>
              </w:rPr>
            </w:pPr>
            <w:r w:rsidRPr="005B7DF3">
              <w:rPr>
                <w:i/>
                <w:sz w:val="16"/>
                <w:szCs w:val="16"/>
              </w:rPr>
              <w:t>False</w:t>
            </w:r>
            <w:r w:rsidRPr="005B7DF3">
              <w:rPr>
                <w:sz w:val="16"/>
                <w:szCs w:val="16"/>
              </w:rPr>
              <w:t>: Fill symbols extending over the area boundaries are not drawn at all</w:t>
            </w:r>
          </w:p>
        </w:tc>
      </w:tr>
    </w:tbl>
    <w:p w14:paraId="3C009987" w14:textId="77777777" w:rsidR="00E27B81" w:rsidRDefault="00E27B81" w:rsidP="00E27B81"/>
    <w:p w14:paraId="7E0EAE73" w14:textId="77777777" w:rsidR="00D47228" w:rsidRDefault="00D47228" w:rsidP="00531C7D">
      <w:pPr>
        <w:pStyle w:val="Heading4"/>
        <w:numPr>
          <w:ilvl w:val="0"/>
          <w:numId w:val="32"/>
        </w:numPr>
        <w:tabs>
          <w:tab w:val="left" w:pos="1077"/>
        </w:tabs>
        <w:spacing w:before="120" w:after="120"/>
        <w:ind w:left="357" w:hanging="357"/>
      </w:pPr>
      <w:r>
        <w:t>HatchFill</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1A45E01C"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14476CE3" w14:textId="77777777" w:rsidR="00E27B81" w:rsidRPr="009803DF" w:rsidRDefault="00E27B81" w:rsidP="009803DF">
            <w:pPr>
              <w:spacing w:before="60" w:after="60"/>
              <w:jc w:val="left"/>
              <w:rPr>
                <w:b/>
                <w:sz w:val="16"/>
                <w:szCs w:val="16"/>
              </w:rPr>
            </w:pPr>
            <w:r w:rsidRPr="009803D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32904BA" w14:textId="77777777" w:rsidR="00E27B81" w:rsidRPr="009803DF" w:rsidRDefault="00E27B81" w:rsidP="009803DF">
            <w:pPr>
              <w:spacing w:before="60" w:after="60"/>
              <w:jc w:val="left"/>
              <w:rPr>
                <w:b/>
                <w:sz w:val="16"/>
                <w:szCs w:val="16"/>
              </w:rPr>
            </w:pPr>
            <w:r w:rsidRPr="009803D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27A71941" w14:textId="77777777" w:rsidR="00E27B81" w:rsidRPr="009803DF" w:rsidRDefault="00E27B81" w:rsidP="009803DF">
            <w:pPr>
              <w:spacing w:before="60" w:after="60"/>
              <w:jc w:val="left"/>
              <w:rPr>
                <w:b/>
                <w:sz w:val="16"/>
                <w:szCs w:val="16"/>
              </w:rPr>
            </w:pPr>
            <w:r w:rsidRPr="009803D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080A99B" w14:textId="77777777" w:rsidR="00E27B81" w:rsidRPr="009803DF" w:rsidRDefault="00E27B81" w:rsidP="009803DF">
            <w:pPr>
              <w:spacing w:before="60" w:after="60"/>
              <w:jc w:val="center"/>
              <w:rPr>
                <w:b/>
                <w:sz w:val="16"/>
                <w:szCs w:val="16"/>
              </w:rPr>
            </w:pPr>
            <w:r w:rsidRPr="009803D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72F774B9" w14:textId="77777777" w:rsidR="00E27B81" w:rsidRPr="009803DF" w:rsidRDefault="00E27B81" w:rsidP="009803DF">
            <w:pPr>
              <w:spacing w:before="60" w:after="60"/>
              <w:jc w:val="left"/>
              <w:rPr>
                <w:b/>
                <w:sz w:val="16"/>
                <w:szCs w:val="16"/>
              </w:rPr>
            </w:pPr>
            <w:r w:rsidRPr="009803DF">
              <w:rPr>
                <w:b/>
                <w:sz w:val="16"/>
                <w:szCs w:val="16"/>
              </w:rPr>
              <w:t>Type</w:t>
            </w:r>
          </w:p>
        </w:tc>
      </w:tr>
      <w:tr w:rsidR="00E27B81" w:rsidRPr="004663CF" w14:paraId="4B693FF7" w14:textId="77777777" w:rsidTr="00D47228">
        <w:tc>
          <w:tcPr>
            <w:tcW w:w="1242" w:type="dxa"/>
            <w:tcBorders>
              <w:top w:val="single" w:sz="4" w:space="0" w:color="auto"/>
              <w:left w:val="single" w:sz="4" w:space="0" w:color="auto"/>
              <w:bottom w:val="single" w:sz="4" w:space="0" w:color="auto"/>
              <w:right w:val="single" w:sz="4" w:space="0" w:color="auto"/>
            </w:tcBorders>
          </w:tcPr>
          <w:p w14:paraId="05B3523D" w14:textId="77777777" w:rsidR="00E27B81" w:rsidRPr="009803DF" w:rsidRDefault="00E27B81" w:rsidP="009803DF">
            <w:pPr>
              <w:spacing w:before="60" w:after="60"/>
              <w:jc w:val="left"/>
              <w:rPr>
                <w:sz w:val="16"/>
                <w:szCs w:val="16"/>
              </w:rPr>
            </w:pPr>
            <w:r w:rsidRPr="009803D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B66AD40" w14:textId="77777777" w:rsidR="00E27B81" w:rsidRPr="009803DF" w:rsidRDefault="00E27B81" w:rsidP="009803DF">
            <w:pPr>
              <w:spacing w:before="60" w:after="60"/>
              <w:jc w:val="left"/>
              <w:rPr>
                <w:sz w:val="16"/>
                <w:szCs w:val="16"/>
              </w:rPr>
            </w:pPr>
            <w:r w:rsidRPr="009803DF">
              <w:rPr>
                <w:sz w:val="16"/>
                <w:szCs w:val="16"/>
              </w:rPr>
              <w:t>HatchFill</w:t>
            </w:r>
          </w:p>
        </w:tc>
        <w:tc>
          <w:tcPr>
            <w:tcW w:w="3827" w:type="dxa"/>
            <w:tcBorders>
              <w:top w:val="single" w:sz="4" w:space="0" w:color="auto"/>
              <w:left w:val="single" w:sz="4" w:space="0" w:color="auto"/>
              <w:bottom w:val="single" w:sz="4" w:space="0" w:color="auto"/>
              <w:right w:val="single" w:sz="4" w:space="0" w:color="auto"/>
            </w:tcBorders>
          </w:tcPr>
          <w:p w14:paraId="3D1147D7" w14:textId="77777777" w:rsidR="00E27B81" w:rsidRPr="009803DF" w:rsidRDefault="00E27B81" w:rsidP="009803DF">
            <w:pPr>
              <w:spacing w:before="60" w:after="60"/>
              <w:jc w:val="left"/>
              <w:rPr>
                <w:sz w:val="16"/>
                <w:szCs w:val="16"/>
              </w:rPr>
            </w:pPr>
            <w:r w:rsidRPr="009803DF">
              <w:rPr>
                <w:sz w:val="16"/>
                <w:szCs w:val="16"/>
              </w:rPr>
              <w:t>Defining a pattern made of on</w:t>
            </w:r>
            <w:r w:rsidR="009803DF">
              <w:rPr>
                <w:sz w:val="16"/>
                <w:szCs w:val="16"/>
              </w:rPr>
              <w:t>e or two sets of parallel lines</w:t>
            </w:r>
          </w:p>
        </w:tc>
        <w:tc>
          <w:tcPr>
            <w:tcW w:w="709" w:type="dxa"/>
            <w:tcBorders>
              <w:top w:val="single" w:sz="4" w:space="0" w:color="auto"/>
              <w:left w:val="single" w:sz="4" w:space="0" w:color="auto"/>
              <w:bottom w:val="single" w:sz="4" w:space="0" w:color="auto"/>
              <w:right w:val="single" w:sz="4" w:space="0" w:color="auto"/>
            </w:tcBorders>
          </w:tcPr>
          <w:p w14:paraId="5AFDE9E8" w14:textId="77777777" w:rsidR="00E27B81" w:rsidRPr="009803DF" w:rsidRDefault="00E27B81" w:rsidP="009803DF">
            <w:pPr>
              <w:spacing w:before="60" w:after="60"/>
              <w:jc w:val="center"/>
              <w:rPr>
                <w:sz w:val="16"/>
                <w:szCs w:val="16"/>
              </w:rPr>
            </w:pPr>
            <w:r w:rsidRPr="009803D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A034B36" w14:textId="77777777" w:rsidR="00E27B81" w:rsidRPr="009803DF" w:rsidRDefault="00E27B81" w:rsidP="009803DF">
            <w:pPr>
              <w:spacing w:before="60" w:after="60"/>
              <w:jc w:val="left"/>
              <w:rPr>
                <w:sz w:val="16"/>
                <w:szCs w:val="16"/>
              </w:rPr>
            </w:pPr>
            <w:r w:rsidRPr="009803DF">
              <w:rPr>
                <w:sz w:val="16"/>
                <w:szCs w:val="16"/>
              </w:rPr>
              <w:t>-</w:t>
            </w:r>
          </w:p>
        </w:tc>
      </w:tr>
      <w:tr w:rsidR="00E27B81" w:rsidRPr="004663CF" w14:paraId="6F0833A4" w14:textId="77777777" w:rsidTr="00D47228">
        <w:tc>
          <w:tcPr>
            <w:tcW w:w="1242" w:type="dxa"/>
            <w:tcBorders>
              <w:top w:val="single" w:sz="4" w:space="0" w:color="auto"/>
              <w:left w:val="single" w:sz="4" w:space="0" w:color="auto"/>
              <w:bottom w:val="single" w:sz="4" w:space="0" w:color="auto"/>
              <w:right w:val="single" w:sz="4" w:space="0" w:color="auto"/>
            </w:tcBorders>
          </w:tcPr>
          <w:p w14:paraId="1FC7CF68" w14:textId="77777777" w:rsidR="00E27B81" w:rsidRPr="009803DF" w:rsidRDefault="00E27B81" w:rsidP="009803DF">
            <w:pPr>
              <w:spacing w:before="60" w:after="60"/>
              <w:jc w:val="left"/>
              <w:rPr>
                <w:sz w:val="16"/>
                <w:szCs w:val="16"/>
              </w:rPr>
            </w:pPr>
            <w:r w:rsidRPr="009803DF">
              <w:rPr>
                <w:sz w:val="16"/>
                <w:szCs w:val="16"/>
              </w:rPr>
              <w:t>Association</w:t>
            </w:r>
          </w:p>
        </w:tc>
        <w:tc>
          <w:tcPr>
            <w:tcW w:w="1843" w:type="dxa"/>
            <w:tcBorders>
              <w:top w:val="single" w:sz="4" w:space="0" w:color="auto"/>
              <w:left w:val="single" w:sz="4" w:space="0" w:color="auto"/>
              <w:bottom w:val="single" w:sz="4" w:space="0" w:color="auto"/>
              <w:right w:val="single" w:sz="4" w:space="0" w:color="auto"/>
            </w:tcBorders>
          </w:tcPr>
          <w:p w14:paraId="4F6C991B" w14:textId="77777777" w:rsidR="00E27B81" w:rsidRPr="009803DF" w:rsidRDefault="00E27B81" w:rsidP="009803DF">
            <w:pPr>
              <w:spacing w:before="60" w:after="60"/>
              <w:jc w:val="left"/>
              <w:rPr>
                <w:sz w:val="16"/>
                <w:szCs w:val="16"/>
              </w:rPr>
            </w:pPr>
            <w:r w:rsidRPr="009803DF">
              <w:rPr>
                <w:sz w:val="16"/>
                <w:szCs w:val="16"/>
              </w:rPr>
              <w:t>Hatch</w:t>
            </w:r>
          </w:p>
        </w:tc>
        <w:tc>
          <w:tcPr>
            <w:tcW w:w="3827" w:type="dxa"/>
            <w:tcBorders>
              <w:top w:val="single" w:sz="4" w:space="0" w:color="auto"/>
              <w:left w:val="single" w:sz="4" w:space="0" w:color="auto"/>
              <w:bottom w:val="single" w:sz="4" w:space="0" w:color="auto"/>
              <w:right w:val="single" w:sz="4" w:space="0" w:color="auto"/>
            </w:tcBorders>
          </w:tcPr>
          <w:p w14:paraId="143A6FDC" w14:textId="77777777" w:rsidR="00E27B81" w:rsidRPr="009803DF" w:rsidRDefault="009803DF" w:rsidP="009803DF">
            <w:pPr>
              <w:spacing w:before="60" w:after="60"/>
              <w:jc w:val="left"/>
              <w:rPr>
                <w:sz w:val="16"/>
                <w:szCs w:val="16"/>
              </w:rPr>
            </w:pPr>
            <w:r>
              <w:rPr>
                <w:sz w:val="16"/>
                <w:szCs w:val="16"/>
              </w:rPr>
              <w:t>A set of parallel lines</w:t>
            </w:r>
          </w:p>
        </w:tc>
        <w:tc>
          <w:tcPr>
            <w:tcW w:w="709" w:type="dxa"/>
            <w:tcBorders>
              <w:top w:val="single" w:sz="4" w:space="0" w:color="auto"/>
              <w:left w:val="single" w:sz="4" w:space="0" w:color="auto"/>
              <w:bottom w:val="single" w:sz="4" w:space="0" w:color="auto"/>
              <w:right w:val="single" w:sz="4" w:space="0" w:color="auto"/>
            </w:tcBorders>
          </w:tcPr>
          <w:p w14:paraId="20E2169A"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C89D6F5" w14:textId="77777777" w:rsidR="00E27B81" w:rsidRPr="009803DF" w:rsidRDefault="00E27B81" w:rsidP="009803DF">
            <w:pPr>
              <w:spacing w:before="60" w:after="60"/>
              <w:jc w:val="left"/>
              <w:rPr>
                <w:sz w:val="16"/>
                <w:szCs w:val="16"/>
              </w:rPr>
            </w:pPr>
            <w:r w:rsidRPr="009803DF">
              <w:rPr>
                <w:sz w:val="16"/>
                <w:szCs w:val="16"/>
              </w:rPr>
              <w:t>Hatch</w:t>
            </w:r>
          </w:p>
        </w:tc>
      </w:tr>
    </w:tbl>
    <w:p w14:paraId="28B21516" w14:textId="77777777" w:rsidR="00E27B81" w:rsidRDefault="00E27B81" w:rsidP="00E27B81"/>
    <w:p w14:paraId="52DFC63B" w14:textId="77777777" w:rsidR="00D47228" w:rsidRDefault="00D47228" w:rsidP="00531C7D">
      <w:pPr>
        <w:pStyle w:val="Heading4"/>
        <w:numPr>
          <w:ilvl w:val="0"/>
          <w:numId w:val="32"/>
        </w:numPr>
        <w:tabs>
          <w:tab w:val="left" w:pos="1077"/>
        </w:tabs>
        <w:spacing w:before="120" w:after="120"/>
        <w:ind w:left="357" w:hanging="357"/>
      </w:pPr>
      <w:r>
        <w:t>Hatch</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4889D203"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6DC4AC15" w14:textId="77777777" w:rsidR="00E27B81" w:rsidRPr="009803DF" w:rsidRDefault="00E27B81" w:rsidP="009803DF">
            <w:pPr>
              <w:spacing w:before="60" w:after="60"/>
              <w:jc w:val="left"/>
              <w:rPr>
                <w:b/>
                <w:sz w:val="16"/>
                <w:szCs w:val="16"/>
              </w:rPr>
            </w:pPr>
            <w:r w:rsidRPr="009803D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D0A9BFD" w14:textId="77777777" w:rsidR="00E27B81" w:rsidRPr="009803DF" w:rsidRDefault="00E27B81" w:rsidP="009803DF">
            <w:pPr>
              <w:spacing w:before="60" w:after="60"/>
              <w:jc w:val="left"/>
              <w:rPr>
                <w:b/>
                <w:sz w:val="16"/>
                <w:szCs w:val="16"/>
              </w:rPr>
            </w:pPr>
            <w:r w:rsidRPr="009803D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0B0F0437" w14:textId="77777777" w:rsidR="00E27B81" w:rsidRPr="009803DF" w:rsidRDefault="00E27B81" w:rsidP="009803DF">
            <w:pPr>
              <w:spacing w:before="60" w:after="60"/>
              <w:jc w:val="left"/>
              <w:rPr>
                <w:b/>
                <w:sz w:val="16"/>
                <w:szCs w:val="16"/>
              </w:rPr>
            </w:pPr>
            <w:r w:rsidRPr="009803D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A217A83" w14:textId="77777777" w:rsidR="00E27B81" w:rsidRPr="009803DF" w:rsidRDefault="00E27B81" w:rsidP="009803DF">
            <w:pPr>
              <w:spacing w:before="60" w:after="60"/>
              <w:jc w:val="center"/>
              <w:rPr>
                <w:b/>
                <w:sz w:val="16"/>
                <w:szCs w:val="16"/>
              </w:rPr>
            </w:pPr>
            <w:r w:rsidRPr="009803D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5165C6D6" w14:textId="77777777" w:rsidR="00E27B81" w:rsidRPr="009803DF" w:rsidRDefault="00E27B81" w:rsidP="009803DF">
            <w:pPr>
              <w:spacing w:before="60" w:after="60"/>
              <w:jc w:val="left"/>
              <w:rPr>
                <w:b/>
                <w:sz w:val="16"/>
                <w:szCs w:val="16"/>
              </w:rPr>
            </w:pPr>
            <w:r w:rsidRPr="009803DF">
              <w:rPr>
                <w:b/>
                <w:sz w:val="16"/>
                <w:szCs w:val="16"/>
              </w:rPr>
              <w:t>Type</w:t>
            </w:r>
          </w:p>
        </w:tc>
      </w:tr>
      <w:tr w:rsidR="00E27B81" w:rsidRPr="004663CF" w14:paraId="795147EF" w14:textId="77777777" w:rsidTr="00D47228">
        <w:tc>
          <w:tcPr>
            <w:tcW w:w="1242" w:type="dxa"/>
            <w:tcBorders>
              <w:top w:val="single" w:sz="4" w:space="0" w:color="auto"/>
              <w:left w:val="single" w:sz="4" w:space="0" w:color="auto"/>
              <w:bottom w:val="single" w:sz="4" w:space="0" w:color="auto"/>
              <w:right w:val="single" w:sz="4" w:space="0" w:color="auto"/>
            </w:tcBorders>
          </w:tcPr>
          <w:p w14:paraId="6A4AA7DC" w14:textId="77777777" w:rsidR="00E27B81" w:rsidRPr="009803DF" w:rsidRDefault="00E27B81" w:rsidP="009803DF">
            <w:pPr>
              <w:spacing w:before="60" w:after="60"/>
              <w:jc w:val="left"/>
              <w:rPr>
                <w:sz w:val="16"/>
                <w:szCs w:val="16"/>
              </w:rPr>
            </w:pPr>
            <w:r w:rsidRPr="009803D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D169CE8" w14:textId="77777777" w:rsidR="00E27B81" w:rsidRPr="009803DF" w:rsidRDefault="00E27B81" w:rsidP="009803DF">
            <w:pPr>
              <w:spacing w:before="60" w:after="60"/>
              <w:jc w:val="left"/>
              <w:rPr>
                <w:sz w:val="16"/>
                <w:szCs w:val="16"/>
              </w:rPr>
            </w:pPr>
            <w:r w:rsidRPr="009803DF">
              <w:rPr>
                <w:sz w:val="16"/>
                <w:szCs w:val="16"/>
              </w:rPr>
              <w:t>Hatch</w:t>
            </w:r>
          </w:p>
        </w:tc>
        <w:tc>
          <w:tcPr>
            <w:tcW w:w="3827" w:type="dxa"/>
            <w:tcBorders>
              <w:top w:val="single" w:sz="4" w:space="0" w:color="auto"/>
              <w:left w:val="single" w:sz="4" w:space="0" w:color="auto"/>
              <w:bottom w:val="single" w:sz="4" w:space="0" w:color="auto"/>
              <w:right w:val="single" w:sz="4" w:space="0" w:color="auto"/>
            </w:tcBorders>
          </w:tcPr>
          <w:p w14:paraId="778E3F07" w14:textId="77777777" w:rsidR="00E27B81" w:rsidRPr="009803DF" w:rsidRDefault="00E27B81" w:rsidP="009803DF">
            <w:pPr>
              <w:spacing w:before="60" w:after="60"/>
              <w:jc w:val="left"/>
              <w:rPr>
                <w:sz w:val="16"/>
                <w:szCs w:val="16"/>
              </w:rPr>
            </w:pPr>
            <w:r w:rsidRPr="009803DF">
              <w:rPr>
                <w:sz w:val="16"/>
                <w:szCs w:val="16"/>
              </w:rPr>
              <w:t>A set of parallel line</w:t>
            </w:r>
            <w:r w:rsidR="009803DF">
              <w:rPr>
                <w:sz w:val="16"/>
                <w:szCs w:val="16"/>
              </w:rPr>
              <w:t>s used for an area fill pattern</w:t>
            </w:r>
          </w:p>
        </w:tc>
        <w:tc>
          <w:tcPr>
            <w:tcW w:w="709" w:type="dxa"/>
            <w:tcBorders>
              <w:top w:val="single" w:sz="4" w:space="0" w:color="auto"/>
              <w:left w:val="single" w:sz="4" w:space="0" w:color="auto"/>
              <w:bottom w:val="single" w:sz="4" w:space="0" w:color="auto"/>
              <w:right w:val="single" w:sz="4" w:space="0" w:color="auto"/>
            </w:tcBorders>
          </w:tcPr>
          <w:p w14:paraId="2714EC13" w14:textId="77777777" w:rsidR="00E27B81" w:rsidRPr="009803DF" w:rsidRDefault="00E27B81" w:rsidP="009803DF">
            <w:pPr>
              <w:spacing w:before="60" w:after="60"/>
              <w:jc w:val="center"/>
              <w:rPr>
                <w:sz w:val="16"/>
                <w:szCs w:val="16"/>
              </w:rPr>
            </w:pPr>
          </w:p>
        </w:tc>
        <w:tc>
          <w:tcPr>
            <w:tcW w:w="1843" w:type="dxa"/>
            <w:tcBorders>
              <w:top w:val="single" w:sz="4" w:space="0" w:color="auto"/>
              <w:left w:val="single" w:sz="4" w:space="0" w:color="auto"/>
              <w:bottom w:val="single" w:sz="4" w:space="0" w:color="auto"/>
              <w:right w:val="single" w:sz="4" w:space="0" w:color="auto"/>
            </w:tcBorders>
          </w:tcPr>
          <w:p w14:paraId="68B16A8B" w14:textId="77777777" w:rsidR="00E27B81" w:rsidRPr="009803DF" w:rsidRDefault="00E27B81" w:rsidP="009803DF">
            <w:pPr>
              <w:spacing w:before="60" w:after="60"/>
              <w:jc w:val="left"/>
              <w:rPr>
                <w:sz w:val="16"/>
                <w:szCs w:val="16"/>
              </w:rPr>
            </w:pPr>
          </w:p>
        </w:tc>
      </w:tr>
      <w:tr w:rsidR="00E27B81" w:rsidRPr="004663CF" w14:paraId="19DDE8AB" w14:textId="77777777" w:rsidTr="00D47228">
        <w:tc>
          <w:tcPr>
            <w:tcW w:w="1242" w:type="dxa"/>
            <w:tcBorders>
              <w:top w:val="single" w:sz="4" w:space="0" w:color="auto"/>
              <w:left w:val="single" w:sz="4" w:space="0" w:color="auto"/>
              <w:bottom w:val="single" w:sz="4" w:space="0" w:color="auto"/>
              <w:right w:val="single" w:sz="4" w:space="0" w:color="auto"/>
            </w:tcBorders>
          </w:tcPr>
          <w:p w14:paraId="3E419C2D" w14:textId="77777777" w:rsidR="00E27B81" w:rsidRPr="009803DF" w:rsidRDefault="00E27B81" w:rsidP="009803DF">
            <w:pPr>
              <w:spacing w:before="60" w:after="60"/>
              <w:jc w:val="left"/>
              <w:rPr>
                <w:sz w:val="16"/>
                <w:szCs w:val="16"/>
              </w:rPr>
            </w:pPr>
            <w:r w:rsidRPr="009803D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6114A07" w14:textId="77777777" w:rsidR="00E27B81" w:rsidRPr="009803DF" w:rsidRDefault="00E27B81" w:rsidP="009803DF">
            <w:pPr>
              <w:spacing w:before="60" w:after="60"/>
              <w:jc w:val="left"/>
              <w:rPr>
                <w:sz w:val="16"/>
                <w:szCs w:val="16"/>
              </w:rPr>
            </w:pPr>
            <w:r w:rsidRPr="009803DF">
              <w:rPr>
                <w:sz w:val="16"/>
                <w:szCs w:val="16"/>
              </w:rPr>
              <w:t>direction</w:t>
            </w:r>
          </w:p>
        </w:tc>
        <w:tc>
          <w:tcPr>
            <w:tcW w:w="3827" w:type="dxa"/>
            <w:tcBorders>
              <w:top w:val="single" w:sz="4" w:space="0" w:color="auto"/>
              <w:left w:val="single" w:sz="4" w:space="0" w:color="auto"/>
              <w:bottom w:val="single" w:sz="4" w:space="0" w:color="auto"/>
              <w:right w:val="single" w:sz="4" w:space="0" w:color="auto"/>
            </w:tcBorders>
          </w:tcPr>
          <w:p w14:paraId="1051ED06" w14:textId="77777777" w:rsidR="00E27B81" w:rsidRPr="009803DF" w:rsidRDefault="00E27B81" w:rsidP="009803DF">
            <w:pPr>
              <w:spacing w:before="60" w:after="60"/>
              <w:jc w:val="left"/>
              <w:rPr>
                <w:sz w:val="16"/>
                <w:szCs w:val="16"/>
              </w:rPr>
            </w:pPr>
            <w:r w:rsidRPr="009803DF">
              <w:rPr>
                <w:sz w:val="16"/>
                <w:szCs w:val="16"/>
              </w:rPr>
              <w:t>The vector defining th</w:t>
            </w:r>
            <w:r w:rsidR="009803DF">
              <w:rPr>
                <w:sz w:val="16"/>
                <w:szCs w:val="16"/>
              </w:rPr>
              <w:t>e direction of the set of lines</w:t>
            </w:r>
          </w:p>
        </w:tc>
        <w:tc>
          <w:tcPr>
            <w:tcW w:w="709" w:type="dxa"/>
            <w:tcBorders>
              <w:top w:val="single" w:sz="4" w:space="0" w:color="auto"/>
              <w:left w:val="single" w:sz="4" w:space="0" w:color="auto"/>
              <w:bottom w:val="single" w:sz="4" w:space="0" w:color="auto"/>
              <w:right w:val="single" w:sz="4" w:space="0" w:color="auto"/>
            </w:tcBorders>
          </w:tcPr>
          <w:p w14:paraId="31FECA09"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699805B" w14:textId="77777777" w:rsidR="00E27B81" w:rsidRPr="009803DF" w:rsidRDefault="00E27B81" w:rsidP="009803DF">
            <w:pPr>
              <w:spacing w:before="60" w:after="60"/>
              <w:jc w:val="left"/>
              <w:rPr>
                <w:sz w:val="16"/>
                <w:szCs w:val="16"/>
              </w:rPr>
            </w:pPr>
            <w:r w:rsidRPr="009803DF">
              <w:rPr>
                <w:sz w:val="16"/>
                <w:szCs w:val="16"/>
              </w:rPr>
              <w:t>Vector</w:t>
            </w:r>
          </w:p>
        </w:tc>
      </w:tr>
      <w:tr w:rsidR="00E27B81" w:rsidRPr="004663CF" w14:paraId="6EE34134" w14:textId="77777777" w:rsidTr="00D47228">
        <w:tc>
          <w:tcPr>
            <w:tcW w:w="1242" w:type="dxa"/>
            <w:tcBorders>
              <w:top w:val="single" w:sz="4" w:space="0" w:color="auto"/>
              <w:left w:val="single" w:sz="4" w:space="0" w:color="auto"/>
              <w:bottom w:val="single" w:sz="4" w:space="0" w:color="auto"/>
              <w:right w:val="single" w:sz="4" w:space="0" w:color="auto"/>
            </w:tcBorders>
          </w:tcPr>
          <w:p w14:paraId="7133B824" w14:textId="77777777" w:rsidR="00E27B81" w:rsidRPr="009803DF" w:rsidRDefault="00E27B81" w:rsidP="009803DF">
            <w:pPr>
              <w:spacing w:before="60" w:after="60"/>
              <w:jc w:val="left"/>
              <w:rPr>
                <w:sz w:val="16"/>
                <w:szCs w:val="16"/>
              </w:rPr>
            </w:pPr>
            <w:r w:rsidRPr="009803D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82C3CFB" w14:textId="77777777" w:rsidR="00E27B81" w:rsidRPr="009803DF" w:rsidRDefault="00E27B81" w:rsidP="009803DF">
            <w:pPr>
              <w:spacing w:before="60" w:after="60"/>
              <w:jc w:val="left"/>
              <w:rPr>
                <w:sz w:val="16"/>
                <w:szCs w:val="16"/>
              </w:rPr>
            </w:pPr>
            <w:r w:rsidRPr="009803DF">
              <w:rPr>
                <w:sz w:val="16"/>
                <w:szCs w:val="16"/>
              </w:rPr>
              <w:t>distance</w:t>
            </w:r>
          </w:p>
        </w:tc>
        <w:tc>
          <w:tcPr>
            <w:tcW w:w="3827" w:type="dxa"/>
            <w:tcBorders>
              <w:top w:val="single" w:sz="4" w:space="0" w:color="auto"/>
              <w:left w:val="single" w:sz="4" w:space="0" w:color="auto"/>
              <w:bottom w:val="single" w:sz="4" w:space="0" w:color="auto"/>
              <w:right w:val="single" w:sz="4" w:space="0" w:color="auto"/>
            </w:tcBorders>
          </w:tcPr>
          <w:p w14:paraId="042C456D" w14:textId="77777777" w:rsidR="00E27B81" w:rsidRPr="009803DF" w:rsidRDefault="00E27B81" w:rsidP="009803DF">
            <w:pPr>
              <w:spacing w:before="60" w:after="60"/>
              <w:jc w:val="left"/>
              <w:rPr>
                <w:sz w:val="16"/>
                <w:szCs w:val="16"/>
              </w:rPr>
            </w:pPr>
            <w:r w:rsidRPr="009803DF">
              <w:rPr>
                <w:sz w:val="16"/>
                <w:szCs w:val="16"/>
              </w:rPr>
              <w:t xml:space="preserve">The distance between the lines measured </w:t>
            </w:r>
            <w:r w:rsidR="009803DF">
              <w:rPr>
                <w:sz w:val="16"/>
                <w:szCs w:val="16"/>
              </w:rPr>
              <w:t>perpendicular to the direction</w:t>
            </w:r>
          </w:p>
        </w:tc>
        <w:tc>
          <w:tcPr>
            <w:tcW w:w="709" w:type="dxa"/>
            <w:tcBorders>
              <w:top w:val="single" w:sz="4" w:space="0" w:color="auto"/>
              <w:left w:val="single" w:sz="4" w:space="0" w:color="auto"/>
              <w:bottom w:val="single" w:sz="4" w:space="0" w:color="auto"/>
              <w:right w:val="single" w:sz="4" w:space="0" w:color="auto"/>
            </w:tcBorders>
          </w:tcPr>
          <w:p w14:paraId="31700AB7" w14:textId="77777777" w:rsidR="00E27B81" w:rsidRPr="009803DF" w:rsidRDefault="00E27B81" w:rsidP="009803DF">
            <w:pPr>
              <w:spacing w:before="60" w:after="60"/>
              <w:jc w:val="center"/>
              <w:rPr>
                <w:sz w:val="16"/>
                <w:szCs w:val="16"/>
              </w:rPr>
            </w:pPr>
            <w:r w:rsidRPr="009803D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257D716" w14:textId="77777777" w:rsidR="00E27B81" w:rsidRPr="009803DF" w:rsidRDefault="00E27B81" w:rsidP="009803DF">
            <w:pPr>
              <w:spacing w:before="60" w:after="60"/>
              <w:jc w:val="left"/>
              <w:rPr>
                <w:sz w:val="16"/>
                <w:szCs w:val="16"/>
              </w:rPr>
            </w:pPr>
            <w:r w:rsidRPr="009803DF">
              <w:rPr>
                <w:sz w:val="16"/>
                <w:szCs w:val="16"/>
              </w:rPr>
              <w:t>double</w:t>
            </w:r>
          </w:p>
        </w:tc>
      </w:tr>
      <w:tr w:rsidR="00E27B81" w:rsidRPr="004663CF" w14:paraId="7D63052F" w14:textId="77777777" w:rsidTr="00D47228">
        <w:tc>
          <w:tcPr>
            <w:tcW w:w="1242" w:type="dxa"/>
            <w:tcBorders>
              <w:top w:val="single" w:sz="4" w:space="0" w:color="auto"/>
              <w:left w:val="single" w:sz="4" w:space="0" w:color="auto"/>
              <w:bottom w:val="single" w:sz="4" w:space="0" w:color="auto"/>
              <w:right w:val="single" w:sz="4" w:space="0" w:color="auto"/>
            </w:tcBorders>
          </w:tcPr>
          <w:p w14:paraId="1F495C68" w14:textId="77777777" w:rsidR="00E27B81" w:rsidRPr="009803DF" w:rsidRDefault="00E27B81" w:rsidP="009803DF">
            <w:pPr>
              <w:spacing w:before="60" w:after="60"/>
              <w:jc w:val="left"/>
              <w:rPr>
                <w:sz w:val="16"/>
                <w:szCs w:val="16"/>
              </w:rPr>
            </w:pPr>
            <w:r w:rsidRPr="009803D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C6AC6A4" w14:textId="77777777" w:rsidR="00E27B81" w:rsidRPr="009803DF" w:rsidRDefault="00E27B81" w:rsidP="009803DF">
            <w:pPr>
              <w:spacing w:before="60" w:after="60"/>
              <w:jc w:val="left"/>
              <w:rPr>
                <w:sz w:val="16"/>
                <w:szCs w:val="16"/>
              </w:rPr>
            </w:pPr>
            <w:r w:rsidRPr="009803DF">
              <w:rPr>
                <w:sz w:val="16"/>
                <w:szCs w:val="16"/>
              </w:rPr>
              <w:t>line</w:t>
            </w:r>
          </w:p>
        </w:tc>
        <w:tc>
          <w:tcPr>
            <w:tcW w:w="3827" w:type="dxa"/>
            <w:tcBorders>
              <w:top w:val="single" w:sz="4" w:space="0" w:color="auto"/>
              <w:left w:val="single" w:sz="4" w:space="0" w:color="auto"/>
              <w:bottom w:val="single" w:sz="4" w:space="0" w:color="auto"/>
              <w:right w:val="single" w:sz="4" w:space="0" w:color="auto"/>
            </w:tcBorders>
          </w:tcPr>
          <w:p w14:paraId="075358A6" w14:textId="77777777" w:rsidR="00E27B81" w:rsidRPr="009803DF" w:rsidRDefault="00E27B81" w:rsidP="009803DF">
            <w:pPr>
              <w:spacing w:before="60" w:after="60"/>
              <w:jc w:val="left"/>
              <w:rPr>
                <w:sz w:val="16"/>
                <w:szCs w:val="16"/>
              </w:rPr>
            </w:pPr>
            <w:r w:rsidRPr="009803DF">
              <w:rPr>
                <w:sz w:val="16"/>
                <w:szCs w:val="16"/>
              </w:rPr>
              <w:t>The line style used for each hatch line</w:t>
            </w:r>
          </w:p>
        </w:tc>
        <w:tc>
          <w:tcPr>
            <w:tcW w:w="709" w:type="dxa"/>
            <w:tcBorders>
              <w:top w:val="single" w:sz="4" w:space="0" w:color="auto"/>
              <w:left w:val="single" w:sz="4" w:space="0" w:color="auto"/>
              <w:bottom w:val="single" w:sz="4" w:space="0" w:color="auto"/>
              <w:right w:val="single" w:sz="4" w:space="0" w:color="auto"/>
            </w:tcBorders>
          </w:tcPr>
          <w:p w14:paraId="237C8E54" w14:textId="77777777" w:rsidR="00E27B81" w:rsidRPr="009803DF" w:rsidRDefault="00E27B81" w:rsidP="009803DF">
            <w:pPr>
              <w:spacing w:before="60" w:after="60"/>
              <w:jc w:val="center"/>
              <w:rPr>
                <w:sz w:val="16"/>
                <w:szCs w:val="16"/>
              </w:rPr>
            </w:pPr>
            <w:r w:rsidRPr="009803DF">
              <w:rPr>
                <w:sz w:val="16"/>
                <w:szCs w:val="16"/>
              </w:rPr>
              <w:t>1..2</w:t>
            </w:r>
          </w:p>
        </w:tc>
        <w:tc>
          <w:tcPr>
            <w:tcW w:w="1843" w:type="dxa"/>
            <w:tcBorders>
              <w:top w:val="single" w:sz="4" w:space="0" w:color="auto"/>
              <w:left w:val="single" w:sz="4" w:space="0" w:color="auto"/>
              <w:bottom w:val="single" w:sz="4" w:space="0" w:color="auto"/>
              <w:right w:val="single" w:sz="4" w:space="0" w:color="auto"/>
            </w:tcBorders>
          </w:tcPr>
          <w:p w14:paraId="7C6D04ED" w14:textId="77777777" w:rsidR="00E27B81" w:rsidRPr="009803DF" w:rsidRDefault="00E27B81" w:rsidP="009803DF">
            <w:pPr>
              <w:spacing w:before="60" w:after="60"/>
              <w:jc w:val="left"/>
              <w:rPr>
                <w:sz w:val="16"/>
                <w:szCs w:val="16"/>
              </w:rPr>
            </w:pPr>
            <w:r w:rsidRPr="009803DF">
              <w:rPr>
                <w:sz w:val="16"/>
                <w:szCs w:val="16"/>
              </w:rPr>
              <w:t>LineStyles::</w:t>
            </w:r>
            <w:r w:rsidRPr="009803DF" w:rsidDel="00231343">
              <w:rPr>
                <w:sz w:val="16"/>
                <w:szCs w:val="16"/>
              </w:rPr>
              <w:t xml:space="preserve"> </w:t>
            </w:r>
            <w:r w:rsidRPr="009803DF">
              <w:rPr>
                <w:sz w:val="16"/>
                <w:szCs w:val="16"/>
              </w:rPr>
              <w:t>AbstractLineStyle</w:t>
            </w:r>
          </w:p>
        </w:tc>
      </w:tr>
    </w:tbl>
    <w:p w14:paraId="5ACADD79" w14:textId="77777777" w:rsidR="00E27B81" w:rsidRDefault="00E27B81" w:rsidP="00E27B81"/>
    <w:p w14:paraId="339F5F79" w14:textId="77777777" w:rsidR="00D47228" w:rsidRDefault="00D47228" w:rsidP="00531C7D">
      <w:pPr>
        <w:pStyle w:val="Heading4"/>
        <w:numPr>
          <w:ilvl w:val="0"/>
          <w:numId w:val="32"/>
        </w:numPr>
        <w:tabs>
          <w:tab w:val="left" w:pos="1077"/>
        </w:tabs>
        <w:spacing w:before="120" w:after="120"/>
        <w:ind w:left="357" w:hanging="357"/>
      </w:pPr>
      <w:r w:rsidRPr="00BC5F2E">
        <w:t>AreaCRSType</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31350C9C" w14:textId="77777777" w:rsidTr="00D47228">
        <w:trPr>
          <w:trHeight w:val="311"/>
        </w:trPr>
        <w:tc>
          <w:tcPr>
            <w:tcW w:w="1242" w:type="dxa"/>
            <w:tcBorders>
              <w:top w:val="single" w:sz="4" w:space="0" w:color="auto"/>
              <w:left w:val="single" w:sz="4" w:space="0" w:color="auto"/>
              <w:bottom w:val="single" w:sz="4" w:space="0" w:color="auto"/>
              <w:right w:val="single" w:sz="4" w:space="0" w:color="auto"/>
            </w:tcBorders>
          </w:tcPr>
          <w:p w14:paraId="041E69BF" w14:textId="77777777" w:rsidR="00E27B81" w:rsidRPr="009803DF" w:rsidRDefault="00E27B81" w:rsidP="009803DF">
            <w:pPr>
              <w:keepNext/>
              <w:keepLines/>
              <w:spacing w:before="60" w:after="60"/>
              <w:jc w:val="left"/>
              <w:rPr>
                <w:b/>
                <w:sz w:val="16"/>
                <w:szCs w:val="16"/>
              </w:rPr>
            </w:pPr>
            <w:r w:rsidRPr="009803D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DCB6E20" w14:textId="77777777" w:rsidR="00E27B81" w:rsidRPr="009803DF" w:rsidRDefault="00E27B81" w:rsidP="009803DF">
            <w:pPr>
              <w:keepNext/>
              <w:keepLines/>
              <w:spacing w:before="60" w:after="60"/>
              <w:jc w:val="left"/>
              <w:rPr>
                <w:b/>
                <w:sz w:val="16"/>
                <w:szCs w:val="16"/>
              </w:rPr>
            </w:pPr>
            <w:r w:rsidRPr="009803DF">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204C7BC6" w14:textId="77777777" w:rsidR="00E27B81" w:rsidRPr="009803DF" w:rsidRDefault="00E27B81" w:rsidP="009803DF">
            <w:pPr>
              <w:keepNext/>
              <w:keepLines/>
              <w:spacing w:before="60" w:after="60"/>
              <w:jc w:val="left"/>
              <w:rPr>
                <w:b/>
                <w:sz w:val="16"/>
                <w:szCs w:val="16"/>
              </w:rPr>
            </w:pPr>
            <w:r w:rsidRPr="009803DF">
              <w:rPr>
                <w:b/>
                <w:sz w:val="16"/>
                <w:szCs w:val="16"/>
              </w:rPr>
              <w:t>Description</w:t>
            </w:r>
          </w:p>
        </w:tc>
      </w:tr>
      <w:tr w:rsidR="00E27B81" w:rsidRPr="004663CF" w14:paraId="475CB8C0" w14:textId="77777777" w:rsidTr="00D47228">
        <w:tc>
          <w:tcPr>
            <w:tcW w:w="1242" w:type="dxa"/>
            <w:tcBorders>
              <w:top w:val="single" w:sz="4" w:space="0" w:color="auto"/>
              <w:left w:val="single" w:sz="4" w:space="0" w:color="auto"/>
              <w:bottom w:val="single" w:sz="4" w:space="0" w:color="auto"/>
              <w:right w:val="single" w:sz="4" w:space="0" w:color="auto"/>
            </w:tcBorders>
          </w:tcPr>
          <w:p w14:paraId="5B31808E" w14:textId="77777777" w:rsidR="00E27B81" w:rsidRPr="009803DF" w:rsidRDefault="00E27B81" w:rsidP="009803DF">
            <w:pPr>
              <w:spacing w:before="60" w:after="60"/>
              <w:jc w:val="left"/>
              <w:rPr>
                <w:sz w:val="16"/>
                <w:szCs w:val="16"/>
              </w:rPr>
            </w:pPr>
            <w:r w:rsidRPr="009803DF">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151DB728" w14:textId="77777777" w:rsidR="00E27B81" w:rsidRPr="009803DF" w:rsidRDefault="00E27B81" w:rsidP="009803DF">
            <w:pPr>
              <w:spacing w:before="60" w:after="60"/>
              <w:jc w:val="left"/>
              <w:rPr>
                <w:sz w:val="16"/>
                <w:szCs w:val="16"/>
              </w:rPr>
            </w:pPr>
            <w:r w:rsidRPr="009803DF">
              <w:rPr>
                <w:sz w:val="16"/>
                <w:szCs w:val="16"/>
              </w:rPr>
              <w:t>PatternCRS</w:t>
            </w:r>
          </w:p>
        </w:tc>
        <w:tc>
          <w:tcPr>
            <w:tcW w:w="6379" w:type="dxa"/>
            <w:tcBorders>
              <w:top w:val="single" w:sz="4" w:space="0" w:color="auto"/>
              <w:left w:val="single" w:sz="4" w:space="0" w:color="auto"/>
              <w:bottom w:val="single" w:sz="4" w:space="0" w:color="auto"/>
              <w:right w:val="single" w:sz="4" w:space="0" w:color="auto"/>
            </w:tcBorders>
          </w:tcPr>
          <w:p w14:paraId="30083EC4" w14:textId="77777777" w:rsidR="00E27B81" w:rsidRPr="009803DF" w:rsidRDefault="00E27B81" w:rsidP="009803DF">
            <w:pPr>
              <w:spacing w:before="60" w:after="60"/>
              <w:jc w:val="left"/>
              <w:rPr>
                <w:sz w:val="16"/>
                <w:szCs w:val="16"/>
              </w:rPr>
            </w:pPr>
            <w:r w:rsidRPr="009803DF">
              <w:rPr>
                <w:sz w:val="16"/>
                <w:szCs w:val="16"/>
              </w:rPr>
              <w:t xml:space="preserve">Describes </w:t>
            </w:r>
            <w:r w:rsidR="009803DF">
              <w:rPr>
                <w:sz w:val="16"/>
                <w:szCs w:val="16"/>
              </w:rPr>
              <w:t>how a fill patter is referenced</w:t>
            </w:r>
          </w:p>
        </w:tc>
      </w:tr>
      <w:tr w:rsidR="00E27B81" w:rsidRPr="004663CF" w14:paraId="760308AE" w14:textId="77777777" w:rsidTr="00D47228">
        <w:tc>
          <w:tcPr>
            <w:tcW w:w="1242" w:type="dxa"/>
            <w:tcBorders>
              <w:top w:val="single" w:sz="4" w:space="0" w:color="auto"/>
              <w:left w:val="single" w:sz="4" w:space="0" w:color="auto"/>
              <w:bottom w:val="single" w:sz="4" w:space="0" w:color="auto"/>
              <w:right w:val="single" w:sz="4" w:space="0" w:color="auto"/>
            </w:tcBorders>
          </w:tcPr>
          <w:p w14:paraId="4B286588" w14:textId="77777777" w:rsidR="00E27B81" w:rsidRPr="009803DF" w:rsidRDefault="00E27B81" w:rsidP="009803DF">
            <w:pPr>
              <w:spacing w:before="60" w:after="60"/>
              <w:jc w:val="left"/>
              <w:rPr>
                <w:sz w:val="16"/>
                <w:szCs w:val="16"/>
              </w:rPr>
            </w:pPr>
            <w:r w:rsidRPr="009803D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67CBECB1" w14:textId="77777777" w:rsidR="00E27B81" w:rsidRPr="009803DF" w:rsidRDefault="00E27B81" w:rsidP="009803DF">
            <w:pPr>
              <w:spacing w:before="60" w:after="60"/>
              <w:jc w:val="left"/>
              <w:rPr>
                <w:sz w:val="16"/>
                <w:szCs w:val="16"/>
              </w:rPr>
            </w:pPr>
            <w:r w:rsidRPr="009803DF">
              <w:rPr>
                <w:sz w:val="16"/>
                <w:szCs w:val="16"/>
              </w:rPr>
              <w:t>global</w:t>
            </w:r>
          </w:p>
        </w:tc>
        <w:tc>
          <w:tcPr>
            <w:tcW w:w="6379" w:type="dxa"/>
            <w:tcBorders>
              <w:top w:val="single" w:sz="4" w:space="0" w:color="auto"/>
              <w:left w:val="single" w:sz="4" w:space="0" w:color="auto"/>
              <w:bottom w:val="single" w:sz="4" w:space="0" w:color="auto"/>
              <w:right w:val="single" w:sz="4" w:space="0" w:color="auto"/>
            </w:tcBorders>
          </w:tcPr>
          <w:p w14:paraId="15443DC9" w14:textId="77777777" w:rsidR="00E27B81" w:rsidRPr="009803DF" w:rsidRDefault="00E27B81" w:rsidP="00F77870">
            <w:pPr>
              <w:pStyle w:val="ISOChange"/>
              <w:spacing w:before="60" w:after="60" w:line="240" w:lineRule="auto"/>
              <w:rPr>
                <w:sz w:val="16"/>
                <w:szCs w:val="16"/>
              </w:rPr>
            </w:pPr>
            <w:r w:rsidRPr="009803DF">
              <w:rPr>
                <w:sz w:val="16"/>
                <w:szCs w:val="16"/>
              </w:rPr>
              <w:t xml:space="preserve">Anchor point is consistent with a location on the drawing device </w:t>
            </w:r>
            <w:r w:rsidR="00F77870">
              <w:rPr>
                <w:sz w:val="16"/>
                <w:szCs w:val="16"/>
              </w:rPr>
              <w:t>for, example</w:t>
            </w:r>
            <w:r w:rsidRPr="009803DF">
              <w:rPr>
                <w:sz w:val="16"/>
                <w:szCs w:val="16"/>
              </w:rPr>
              <w:t xml:space="preserve"> starting with the corner of the screen.  As screen pans the pattern will appear to shift/move through the object on screen</w:t>
            </w:r>
          </w:p>
        </w:tc>
      </w:tr>
      <w:tr w:rsidR="00E27B81" w:rsidRPr="004663CF" w14:paraId="2E777EFA" w14:textId="77777777" w:rsidTr="00D47228">
        <w:tc>
          <w:tcPr>
            <w:tcW w:w="1242" w:type="dxa"/>
            <w:tcBorders>
              <w:top w:val="single" w:sz="4" w:space="0" w:color="auto"/>
              <w:left w:val="single" w:sz="4" w:space="0" w:color="auto"/>
              <w:bottom w:val="single" w:sz="4" w:space="0" w:color="auto"/>
              <w:right w:val="single" w:sz="4" w:space="0" w:color="auto"/>
            </w:tcBorders>
          </w:tcPr>
          <w:p w14:paraId="6D70F20B" w14:textId="77777777" w:rsidR="00E27B81" w:rsidRPr="009803DF" w:rsidRDefault="00E27B81" w:rsidP="009803DF">
            <w:pPr>
              <w:spacing w:before="60" w:after="60"/>
              <w:jc w:val="left"/>
              <w:rPr>
                <w:sz w:val="16"/>
                <w:szCs w:val="16"/>
              </w:rPr>
            </w:pPr>
            <w:r w:rsidRPr="009803D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102937F" w14:textId="77777777" w:rsidR="00E27B81" w:rsidRPr="009803DF" w:rsidRDefault="00E27B81" w:rsidP="009803DF">
            <w:pPr>
              <w:spacing w:before="60" w:after="60"/>
              <w:jc w:val="left"/>
              <w:rPr>
                <w:sz w:val="16"/>
                <w:szCs w:val="16"/>
              </w:rPr>
            </w:pPr>
            <w:r w:rsidRPr="009803DF">
              <w:rPr>
                <w:sz w:val="16"/>
                <w:szCs w:val="16"/>
              </w:rPr>
              <w:t>localGeometry</w:t>
            </w:r>
          </w:p>
        </w:tc>
        <w:tc>
          <w:tcPr>
            <w:tcW w:w="6379" w:type="dxa"/>
            <w:tcBorders>
              <w:top w:val="single" w:sz="4" w:space="0" w:color="auto"/>
              <w:left w:val="single" w:sz="4" w:space="0" w:color="auto"/>
              <w:bottom w:val="single" w:sz="4" w:space="0" w:color="auto"/>
              <w:right w:val="single" w:sz="4" w:space="0" w:color="auto"/>
            </w:tcBorders>
          </w:tcPr>
          <w:p w14:paraId="7AE14095" w14:textId="77777777" w:rsidR="00E27B81" w:rsidRPr="009803DF" w:rsidRDefault="00E27B81" w:rsidP="00F77870">
            <w:pPr>
              <w:pStyle w:val="ISOChange"/>
              <w:spacing w:before="60" w:after="60" w:line="240" w:lineRule="auto"/>
              <w:rPr>
                <w:sz w:val="16"/>
                <w:szCs w:val="16"/>
              </w:rPr>
            </w:pPr>
            <w:r w:rsidRPr="009803DF">
              <w:rPr>
                <w:sz w:val="16"/>
                <w:szCs w:val="16"/>
              </w:rPr>
              <w:t xml:space="preserve">Anchor point is consistent with the local geometry of the object being depicted, </w:t>
            </w:r>
            <w:r w:rsidR="00F77870">
              <w:rPr>
                <w:sz w:val="16"/>
                <w:szCs w:val="16"/>
              </w:rPr>
              <w:t>for example</w:t>
            </w:r>
            <w:r w:rsidRPr="009803DF">
              <w:rPr>
                <w:sz w:val="16"/>
                <w:szCs w:val="16"/>
              </w:rPr>
              <w:t xml:space="preserve"> the upper left corner of the object. Patterns of adjacent objects may not match</w:t>
            </w:r>
          </w:p>
        </w:tc>
      </w:tr>
      <w:tr w:rsidR="00E27B81" w:rsidRPr="004663CF" w14:paraId="7F4B7755" w14:textId="77777777" w:rsidTr="00D47228">
        <w:tc>
          <w:tcPr>
            <w:tcW w:w="1242" w:type="dxa"/>
            <w:tcBorders>
              <w:top w:val="single" w:sz="4" w:space="0" w:color="auto"/>
              <w:left w:val="single" w:sz="4" w:space="0" w:color="auto"/>
              <w:bottom w:val="single" w:sz="4" w:space="0" w:color="auto"/>
              <w:right w:val="single" w:sz="4" w:space="0" w:color="auto"/>
            </w:tcBorders>
          </w:tcPr>
          <w:p w14:paraId="394F178F" w14:textId="77777777" w:rsidR="00E27B81" w:rsidRPr="009803DF" w:rsidRDefault="00E27B81" w:rsidP="009803DF">
            <w:pPr>
              <w:spacing w:before="60" w:after="60"/>
              <w:jc w:val="left"/>
              <w:rPr>
                <w:sz w:val="16"/>
                <w:szCs w:val="16"/>
              </w:rPr>
            </w:pPr>
            <w:r w:rsidRPr="009803D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A47A184" w14:textId="77777777" w:rsidR="00E27B81" w:rsidRPr="009803DF" w:rsidRDefault="00E27B81" w:rsidP="009803DF">
            <w:pPr>
              <w:spacing w:before="60" w:after="60"/>
              <w:jc w:val="left"/>
              <w:rPr>
                <w:sz w:val="16"/>
                <w:szCs w:val="16"/>
              </w:rPr>
            </w:pPr>
            <w:r w:rsidRPr="009803DF">
              <w:rPr>
                <w:sz w:val="16"/>
                <w:szCs w:val="16"/>
              </w:rPr>
              <w:t>globalGeometry</w:t>
            </w:r>
          </w:p>
        </w:tc>
        <w:tc>
          <w:tcPr>
            <w:tcW w:w="6379" w:type="dxa"/>
            <w:tcBorders>
              <w:top w:val="single" w:sz="4" w:space="0" w:color="auto"/>
              <w:left w:val="single" w:sz="4" w:space="0" w:color="auto"/>
              <w:bottom w:val="single" w:sz="4" w:space="0" w:color="auto"/>
              <w:right w:val="single" w:sz="4" w:space="0" w:color="auto"/>
            </w:tcBorders>
          </w:tcPr>
          <w:p w14:paraId="190C1342" w14:textId="77777777" w:rsidR="00E27B81" w:rsidRPr="009803DF" w:rsidRDefault="00E27B81" w:rsidP="009803DF">
            <w:pPr>
              <w:spacing w:before="60" w:after="60"/>
              <w:jc w:val="left"/>
              <w:rPr>
                <w:sz w:val="16"/>
                <w:szCs w:val="16"/>
              </w:rPr>
            </w:pPr>
            <w:r w:rsidRPr="009803DF">
              <w:rPr>
                <w:sz w:val="16"/>
                <w:szCs w:val="16"/>
              </w:rPr>
              <w:t>The anchor point of the fill pattern is defined at a common location such that patterns remain consiste</w:t>
            </w:r>
            <w:r w:rsidR="009803DF">
              <w:rPr>
                <w:sz w:val="16"/>
                <w:szCs w:val="16"/>
              </w:rPr>
              <w:t>nt relative to all area objects</w:t>
            </w:r>
          </w:p>
        </w:tc>
      </w:tr>
    </w:tbl>
    <w:p w14:paraId="0D2DE61A" w14:textId="77777777" w:rsidR="00A73A7B" w:rsidRPr="00CC6FA5" w:rsidRDefault="00A73A7B" w:rsidP="00A73A7B"/>
    <w:p w14:paraId="34E12E6A" w14:textId="77777777" w:rsidR="00D47228" w:rsidRDefault="00D47228" w:rsidP="00531C7D">
      <w:pPr>
        <w:pStyle w:val="Heading2"/>
        <w:keepNext/>
        <w:keepLines/>
        <w:numPr>
          <w:ilvl w:val="1"/>
          <w:numId w:val="13"/>
        </w:numPr>
        <w:spacing w:after="200"/>
      </w:pPr>
      <w:bookmarkStart w:id="280" w:name="_Toc8985877"/>
      <w:r>
        <w:t>The Text package</w:t>
      </w:r>
      <w:bookmarkEnd w:id="280"/>
    </w:p>
    <w:p w14:paraId="3DBE7079" w14:textId="77777777" w:rsidR="00A73A7B" w:rsidRDefault="00A73A7B" w:rsidP="00531C7D">
      <w:pPr>
        <w:pStyle w:val="Heading3"/>
        <w:keepLines/>
        <w:numPr>
          <w:ilvl w:val="2"/>
          <w:numId w:val="33"/>
        </w:numPr>
      </w:pPr>
      <w:bookmarkStart w:id="281" w:name="_Toc8985878"/>
      <w:r>
        <w:t>Overview</w:t>
      </w:r>
      <w:bookmarkEnd w:id="281"/>
    </w:p>
    <w:p w14:paraId="4DEDB53D" w14:textId="77777777" w:rsidR="00E27B81" w:rsidRDefault="00E27B81" w:rsidP="009803DF">
      <w:pPr>
        <w:keepNext/>
        <w:keepLines/>
        <w:spacing w:after="120"/>
      </w:pPr>
      <w:r>
        <w:t>The text package contains the types necessary for the depiction of text. This includes fonts. In this model fonts may be described by characteristics or referenced by name. Two types of text instructions are supported:</w:t>
      </w:r>
    </w:p>
    <w:p w14:paraId="334EB27D" w14:textId="77777777" w:rsidR="00E27B81" w:rsidRDefault="00E27B81" w:rsidP="009803DF">
      <w:pPr>
        <w:pStyle w:val="ListParagraph"/>
        <w:keepNext/>
        <w:keepLines/>
        <w:numPr>
          <w:ilvl w:val="0"/>
          <w:numId w:val="8"/>
        </w:numPr>
        <w:suppressAutoHyphens w:val="0"/>
        <w:spacing w:after="120" w:line="276" w:lineRule="auto"/>
        <w:jc w:val="left"/>
      </w:pPr>
      <w:r>
        <w:t>Text relative to a point</w:t>
      </w:r>
    </w:p>
    <w:p w14:paraId="6D222A44" w14:textId="77777777" w:rsidR="00E27B81" w:rsidRPr="00E27B81" w:rsidRDefault="00E27B81" w:rsidP="009803DF">
      <w:pPr>
        <w:pStyle w:val="ListParagraph"/>
        <w:keepNext/>
        <w:keepLines/>
        <w:numPr>
          <w:ilvl w:val="0"/>
          <w:numId w:val="8"/>
        </w:numPr>
        <w:suppressAutoHyphens w:val="0"/>
        <w:spacing w:after="120" w:line="276" w:lineRule="auto"/>
        <w:jc w:val="left"/>
      </w:pPr>
      <w:r>
        <w:t>Text that will be drawn along a linear geometry</w:t>
      </w:r>
    </w:p>
    <w:p w14:paraId="52BC7022" w14:textId="77777777" w:rsidR="00A73A7B" w:rsidRDefault="00A73A7B" w:rsidP="00531C7D">
      <w:pPr>
        <w:pStyle w:val="Heading3"/>
        <w:keepLines/>
        <w:numPr>
          <w:ilvl w:val="2"/>
          <w:numId w:val="33"/>
        </w:numPr>
      </w:pPr>
      <w:bookmarkStart w:id="282" w:name="_Toc8985879"/>
      <w:r>
        <w:t>Fonts</w:t>
      </w:r>
      <w:bookmarkEnd w:id="282"/>
    </w:p>
    <w:p w14:paraId="2226A4E4" w14:textId="77777777" w:rsidR="00E27B81" w:rsidRDefault="00E27B81" w:rsidP="009803DF">
      <w:pPr>
        <w:keepNext/>
        <w:keepLines/>
        <w:spacing w:after="120"/>
      </w:pPr>
      <w:r>
        <w:t>A font is a set of typefaces. A</w:t>
      </w:r>
      <w:r w:rsidRPr="006239C6">
        <w:t xml:space="preserve"> typeface is the artistic representation or interpretation of characters; it is the way the type looks</w:t>
      </w:r>
      <w:r>
        <w:t>.</w:t>
      </w:r>
    </w:p>
    <w:p w14:paraId="3F907ED1" w14:textId="77777777" w:rsidR="00E27B81" w:rsidRDefault="00E27B81" w:rsidP="009803DF">
      <w:pPr>
        <w:keepNext/>
        <w:keepLines/>
        <w:spacing w:after="120"/>
      </w:pPr>
      <w:r>
        <w:t>This standard supports two methods of defining fonts, the first describes a font by four attributes and let the system find a best match to an actual font available on the graphic system. The second method is referencing an external font file. The format of this file must conform to the ‘True Type Font’ standard and must be included in the the Portrayal Catalogue.</w:t>
      </w:r>
    </w:p>
    <w:p w14:paraId="255DF66A" w14:textId="77777777" w:rsidR="00A73A7B" w:rsidRDefault="00A73A7B" w:rsidP="00531C7D">
      <w:pPr>
        <w:pStyle w:val="Heading3"/>
        <w:keepLines/>
        <w:numPr>
          <w:ilvl w:val="2"/>
          <w:numId w:val="33"/>
        </w:numPr>
      </w:pPr>
      <w:bookmarkStart w:id="283" w:name="_Toc8985880"/>
      <w:r w:rsidRPr="00F4352A">
        <w:t>Model</w:t>
      </w:r>
      <w:bookmarkEnd w:id="283"/>
    </w:p>
    <w:p w14:paraId="20C2F5DC" w14:textId="77777777" w:rsidR="00E27B81" w:rsidRDefault="00672036" w:rsidP="009803DF">
      <w:pPr>
        <w:keepNext/>
        <w:keepLines/>
        <w:rPr>
          <w:noProof/>
          <w:lang w:eastAsia="en-GB"/>
        </w:rPr>
      </w:pPr>
      <w:r>
        <w:rPr>
          <w:noProof/>
          <w:lang w:eastAsia="en-GB"/>
        </w:rPr>
        <w:pict w14:anchorId="32BDC049">
          <v:shape id="_x0000_i1045" type="#_x0000_t75" style="width:433.5pt;height:322.5pt">
            <v:imagedata r:id="rId35" o:title="Fig 9-18 Text Package"/>
          </v:shape>
        </w:pict>
      </w:r>
    </w:p>
    <w:p w14:paraId="725EB8FC" w14:textId="77777777" w:rsidR="00E27B81" w:rsidRPr="00272BDF" w:rsidRDefault="00E27B81" w:rsidP="009803DF">
      <w:pPr>
        <w:pStyle w:val="Figuretitle"/>
        <w:spacing w:before="120" w:after="120"/>
        <w:rPr>
          <w:lang w:val="en-GB"/>
        </w:rPr>
      </w:pPr>
      <w:r w:rsidRPr="00CF7710">
        <w:rPr>
          <w:lang w:val="en-GB"/>
        </w:rPr>
        <w:t>Figure </w:t>
      </w:r>
      <w:r>
        <w:rPr>
          <w:lang w:val="en-GB"/>
        </w:rPr>
        <w:t>9</w:t>
      </w:r>
      <w:r w:rsidRPr="00CF7710">
        <w:rPr>
          <w:lang w:val="en-GB"/>
        </w:rPr>
        <w:t>-</w:t>
      </w:r>
      <w:r>
        <w:rPr>
          <w:lang w:val="en-GB"/>
        </w:rPr>
        <w:t>18</w:t>
      </w:r>
      <w:r w:rsidRPr="00CF7710">
        <w:rPr>
          <w:lang w:val="en-GB"/>
        </w:rPr>
        <w:t xml:space="preserve"> — </w:t>
      </w:r>
      <w:r>
        <w:rPr>
          <w:lang w:val="en-GB"/>
        </w:rPr>
        <w:t>Text Package</w:t>
      </w:r>
    </w:p>
    <w:p w14:paraId="36EB8100" w14:textId="77777777" w:rsidR="00A73A7B" w:rsidRDefault="00A73A7B" w:rsidP="00531C7D">
      <w:pPr>
        <w:pStyle w:val="Heading4"/>
        <w:numPr>
          <w:ilvl w:val="0"/>
          <w:numId w:val="15"/>
        </w:numPr>
        <w:tabs>
          <w:tab w:val="left" w:pos="1077"/>
        </w:tabs>
        <w:spacing w:before="120" w:after="120"/>
        <w:ind w:left="0" w:firstLine="0"/>
      </w:pPr>
      <w:r>
        <w:t>Font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4EFDCCAB" w14:textId="77777777" w:rsidTr="009803DF">
        <w:trPr>
          <w:trHeight w:val="311"/>
        </w:trPr>
        <w:tc>
          <w:tcPr>
            <w:tcW w:w="1242" w:type="dxa"/>
            <w:tcBorders>
              <w:top w:val="single" w:sz="4" w:space="0" w:color="auto"/>
              <w:left w:val="single" w:sz="4" w:space="0" w:color="auto"/>
              <w:bottom w:val="single" w:sz="4" w:space="0" w:color="auto"/>
              <w:right w:val="single" w:sz="4" w:space="0" w:color="auto"/>
            </w:tcBorders>
          </w:tcPr>
          <w:p w14:paraId="03C0B4BF"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2E2AB67" w14:textId="77777777" w:rsidR="00E27B81" w:rsidRPr="00E441AF" w:rsidRDefault="00E27B81" w:rsidP="00E441AF">
            <w:pPr>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CD641BF" w14:textId="77777777" w:rsidR="00E27B81" w:rsidRPr="00E441AF" w:rsidRDefault="00E27B81" w:rsidP="00E441AF">
            <w:pPr>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2A5001F" w14:textId="77777777" w:rsidR="00E27B81" w:rsidRPr="00E441AF" w:rsidRDefault="00E27B81" w:rsidP="00E441AF">
            <w:pPr>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F0286E4"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072106C3" w14:textId="77777777" w:rsidTr="009803DF">
        <w:tc>
          <w:tcPr>
            <w:tcW w:w="1242" w:type="dxa"/>
            <w:tcBorders>
              <w:top w:val="single" w:sz="4" w:space="0" w:color="auto"/>
              <w:left w:val="single" w:sz="4" w:space="0" w:color="auto"/>
              <w:bottom w:val="single" w:sz="4" w:space="0" w:color="auto"/>
              <w:right w:val="single" w:sz="4" w:space="0" w:color="auto"/>
            </w:tcBorders>
          </w:tcPr>
          <w:p w14:paraId="79A18F10"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5FA5BF0" w14:textId="77777777" w:rsidR="00E27B81" w:rsidRPr="00E441AF" w:rsidRDefault="00E27B81" w:rsidP="00E441AF">
            <w:pPr>
              <w:spacing w:before="60" w:after="60"/>
              <w:jc w:val="left"/>
              <w:rPr>
                <w:sz w:val="16"/>
                <w:szCs w:val="16"/>
              </w:rPr>
            </w:pPr>
            <w:r w:rsidRPr="00E441AF">
              <w:rPr>
                <w:sz w:val="16"/>
                <w:szCs w:val="16"/>
              </w:rPr>
              <w:t>Font</w:t>
            </w:r>
          </w:p>
        </w:tc>
        <w:tc>
          <w:tcPr>
            <w:tcW w:w="3827" w:type="dxa"/>
            <w:tcBorders>
              <w:top w:val="single" w:sz="4" w:space="0" w:color="auto"/>
              <w:left w:val="single" w:sz="4" w:space="0" w:color="auto"/>
              <w:bottom w:val="single" w:sz="4" w:space="0" w:color="auto"/>
              <w:right w:val="single" w:sz="4" w:space="0" w:color="auto"/>
            </w:tcBorders>
          </w:tcPr>
          <w:p w14:paraId="30A5DB3B" w14:textId="77777777" w:rsidR="00E27B81" w:rsidRPr="00E441AF" w:rsidRDefault="00E441AF" w:rsidP="00E441AF">
            <w:pPr>
              <w:spacing w:before="60" w:after="60"/>
              <w:jc w:val="left"/>
              <w:rPr>
                <w:sz w:val="16"/>
                <w:szCs w:val="16"/>
              </w:rPr>
            </w:pPr>
            <w:r>
              <w:rPr>
                <w:sz w:val="16"/>
                <w:szCs w:val="16"/>
              </w:rPr>
              <w:t>Abstract base class for fonts</w:t>
            </w:r>
          </w:p>
        </w:tc>
        <w:tc>
          <w:tcPr>
            <w:tcW w:w="709" w:type="dxa"/>
            <w:tcBorders>
              <w:top w:val="single" w:sz="4" w:space="0" w:color="auto"/>
              <w:left w:val="single" w:sz="4" w:space="0" w:color="auto"/>
              <w:bottom w:val="single" w:sz="4" w:space="0" w:color="auto"/>
              <w:right w:val="single" w:sz="4" w:space="0" w:color="auto"/>
            </w:tcBorders>
          </w:tcPr>
          <w:p w14:paraId="65D8467D" w14:textId="77777777" w:rsidR="00E27B81" w:rsidRPr="00E441AF" w:rsidRDefault="00E27B81" w:rsidP="00E441AF">
            <w:pPr>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515245E" w14:textId="77777777" w:rsidR="00E27B81" w:rsidRPr="00E441AF" w:rsidRDefault="00E27B81" w:rsidP="00E441AF">
            <w:pPr>
              <w:spacing w:before="60" w:after="60"/>
              <w:jc w:val="left"/>
              <w:rPr>
                <w:sz w:val="16"/>
                <w:szCs w:val="16"/>
              </w:rPr>
            </w:pPr>
            <w:r w:rsidRPr="00E441AF">
              <w:rPr>
                <w:sz w:val="16"/>
                <w:szCs w:val="16"/>
              </w:rPr>
              <w:t>-</w:t>
            </w:r>
          </w:p>
        </w:tc>
      </w:tr>
    </w:tbl>
    <w:p w14:paraId="190D2DCD" w14:textId="77777777" w:rsidR="00E27B81" w:rsidRPr="00E27B81" w:rsidRDefault="00E27B81" w:rsidP="00E27B81"/>
    <w:p w14:paraId="29A2C579" w14:textId="77777777" w:rsidR="00A73A7B" w:rsidRDefault="00A73A7B" w:rsidP="00531C7D">
      <w:pPr>
        <w:pStyle w:val="Heading4"/>
        <w:keepLines/>
        <w:numPr>
          <w:ilvl w:val="0"/>
          <w:numId w:val="15"/>
        </w:numPr>
        <w:tabs>
          <w:tab w:val="left" w:pos="1077"/>
        </w:tabs>
        <w:spacing w:before="120" w:after="120"/>
        <w:ind w:left="0" w:firstLine="0"/>
      </w:pPr>
      <w:r>
        <w:t>FontCharacteristics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508DF50E"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647E8F0B" w14:textId="77777777" w:rsidR="00E27B81" w:rsidRPr="00E441AF" w:rsidRDefault="00E27B81" w:rsidP="00E441AF">
            <w:pPr>
              <w:keepNext/>
              <w:keepLines/>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6427BE6" w14:textId="77777777" w:rsidR="00E27B81" w:rsidRPr="00E441AF" w:rsidRDefault="00E27B81" w:rsidP="00E441AF">
            <w:pPr>
              <w:keepNext/>
              <w:keepLines/>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1F981DC5" w14:textId="77777777" w:rsidR="00E27B81" w:rsidRPr="00E441AF" w:rsidRDefault="00E27B81" w:rsidP="00E441AF">
            <w:pPr>
              <w:keepNext/>
              <w:keepLines/>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9BAC1AB" w14:textId="77777777" w:rsidR="00E27B81" w:rsidRPr="00E441AF" w:rsidRDefault="00E27B81" w:rsidP="00E441AF">
            <w:pPr>
              <w:keepNext/>
              <w:keepLines/>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7CA49250" w14:textId="77777777" w:rsidR="00E27B81" w:rsidRPr="00E441AF" w:rsidRDefault="00E27B81" w:rsidP="00E441AF">
            <w:pPr>
              <w:keepNext/>
              <w:keepLines/>
              <w:spacing w:before="60" w:after="60"/>
              <w:jc w:val="left"/>
              <w:rPr>
                <w:b/>
                <w:sz w:val="16"/>
                <w:szCs w:val="16"/>
              </w:rPr>
            </w:pPr>
            <w:r w:rsidRPr="00E441AF">
              <w:rPr>
                <w:b/>
                <w:sz w:val="16"/>
                <w:szCs w:val="16"/>
              </w:rPr>
              <w:t>Type</w:t>
            </w:r>
          </w:p>
        </w:tc>
      </w:tr>
      <w:tr w:rsidR="00E27B81" w:rsidRPr="004663CF" w14:paraId="17D338C3" w14:textId="77777777" w:rsidTr="00E441AF">
        <w:tc>
          <w:tcPr>
            <w:tcW w:w="1242" w:type="dxa"/>
            <w:tcBorders>
              <w:top w:val="single" w:sz="4" w:space="0" w:color="auto"/>
              <w:left w:val="single" w:sz="4" w:space="0" w:color="auto"/>
              <w:bottom w:val="single" w:sz="4" w:space="0" w:color="auto"/>
              <w:right w:val="single" w:sz="4" w:space="0" w:color="auto"/>
            </w:tcBorders>
          </w:tcPr>
          <w:p w14:paraId="70FF0CCC" w14:textId="77777777" w:rsidR="00E27B81" w:rsidRPr="00E441AF" w:rsidRDefault="00E27B81" w:rsidP="00E441AF">
            <w:pPr>
              <w:keepNext/>
              <w:keepLines/>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39AF1D6" w14:textId="77777777" w:rsidR="00E27B81" w:rsidRPr="00E441AF" w:rsidRDefault="00E27B81" w:rsidP="00E441AF">
            <w:pPr>
              <w:keepNext/>
              <w:keepLines/>
              <w:spacing w:before="60" w:after="60"/>
              <w:jc w:val="left"/>
              <w:rPr>
                <w:sz w:val="16"/>
                <w:szCs w:val="16"/>
              </w:rPr>
            </w:pPr>
            <w:r w:rsidRPr="00E441AF">
              <w:rPr>
                <w:sz w:val="16"/>
                <w:szCs w:val="16"/>
              </w:rPr>
              <w:t>FontCharacteristics</w:t>
            </w:r>
          </w:p>
        </w:tc>
        <w:tc>
          <w:tcPr>
            <w:tcW w:w="3827" w:type="dxa"/>
            <w:tcBorders>
              <w:top w:val="single" w:sz="4" w:space="0" w:color="auto"/>
              <w:left w:val="single" w:sz="4" w:space="0" w:color="auto"/>
              <w:bottom w:val="single" w:sz="4" w:space="0" w:color="auto"/>
              <w:right w:val="single" w:sz="4" w:space="0" w:color="auto"/>
            </w:tcBorders>
          </w:tcPr>
          <w:p w14:paraId="6A3C5ECE" w14:textId="77777777" w:rsidR="00E27B81" w:rsidRPr="00E441AF" w:rsidRDefault="00E27B81" w:rsidP="00E441AF">
            <w:pPr>
              <w:keepNext/>
              <w:keepLines/>
              <w:spacing w:before="60" w:after="60"/>
              <w:jc w:val="left"/>
              <w:rPr>
                <w:sz w:val="16"/>
                <w:szCs w:val="16"/>
              </w:rPr>
            </w:pPr>
            <w:r w:rsidRPr="00E441AF">
              <w:rPr>
                <w:sz w:val="16"/>
                <w:szCs w:val="16"/>
              </w:rPr>
              <w:t>Class describing the</w:t>
            </w:r>
            <w:r w:rsidR="00E441AF">
              <w:rPr>
                <w:sz w:val="16"/>
                <w:szCs w:val="16"/>
              </w:rPr>
              <w:t xml:space="preserve"> main characteristics of a font</w:t>
            </w:r>
          </w:p>
        </w:tc>
        <w:tc>
          <w:tcPr>
            <w:tcW w:w="709" w:type="dxa"/>
            <w:tcBorders>
              <w:top w:val="single" w:sz="4" w:space="0" w:color="auto"/>
              <w:left w:val="single" w:sz="4" w:space="0" w:color="auto"/>
              <w:bottom w:val="single" w:sz="4" w:space="0" w:color="auto"/>
              <w:right w:val="single" w:sz="4" w:space="0" w:color="auto"/>
            </w:tcBorders>
          </w:tcPr>
          <w:p w14:paraId="290DEA4A" w14:textId="77777777" w:rsidR="00E27B81" w:rsidRPr="00E441AF" w:rsidRDefault="00E27B81" w:rsidP="00E441AF">
            <w:pPr>
              <w:keepNext/>
              <w:keepLines/>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15E1F07A" w14:textId="77777777" w:rsidR="00E27B81" w:rsidRPr="00E441AF" w:rsidRDefault="00E27B81" w:rsidP="00E441AF">
            <w:pPr>
              <w:keepNext/>
              <w:keepLines/>
              <w:spacing w:before="60" w:after="60"/>
              <w:jc w:val="left"/>
              <w:rPr>
                <w:sz w:val="16"/>
                <w:szCs w:val="16"/>
              </w:rPr>
            </w:pPr>
            <w:r w:rsidRPr="00E441AF">
              <w:rPr>
                <w:sz w:val="16"/>
                <w:szCs w:val="16"/>
              </w:rPr>
              <w:t>-</w:t>
            </w:r>
          </w:p>
        </w:tc>
      </w:tr>
      <w:tr w:rsidR="00E27B81" w:rsidRPr="004663CF" w14:paraId="1109E9E4" w14:textId="77777777" w:rsidTr="00E441AF">
        <w:tc>
          <w:tcPr>
            <w:tcW w:w="1242" w:type="dxa"/>
            <w:tcBorders>
              <w:top w:val="single" w:sz="4" w:space="0" w:color="auto"/>
              <w:left w:val="single" w:sz="4" w:space="0" w:color="auto"/>
              <w:bottom w:val="single" w:sz="4" w:space="0" w:color="auto"/>
              <w:right w:val="single" w:sz="4" w:space="0" w:color="auto"/>
            </w:tcBorders>
          </w:tcPr>
          <w:p w14:paraId="1D354C69" w14:textId="77777777" w:rsidR="00E27B81" w:rsidRPr="00E441AF" w:rsidRDefault="00E27B81" w:rsidP="00E441AF">
            <w:pPr>
              <w:keepNext/>
              <w:keepLines/>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0C11B22" w14:textId="77777777" w:rsidR="00E27B81" w:rsidRPr="00E441AF" w:rsidRDefault="00E27B81" w:rsidP="00E441AF">
            <w:pPr>
              <w:keepNext/>
              <w:keepLines/>
              <w:spacing w:before="60" w:after="60"/>
              <w:jc w:val="left"/>
              <w:rPr>
                <w:sz w:val="16"/>
                <w:szCs w:val="16"/>
              </w:rPr>
            </w:pPr>
            <w:r w:rsidRPr="00E441AF">
              <w:rPr>
                <w:sz w:val="16"/>
                <w:szCs w:val="16"/>
              </w:rPr>
              <w:t>serifs</w:t>
            </w:r>
          </w:p>
        </w:tc>
        <w:tc>
          <w:tcPr>
            <w:tcW w:w="3827" w:type="dxa"/>
            <w:tcBorders>
              <w:top w:val="single" w:sz="4" w:space="0" w:color="auto"/>
              <w:left w:val="single" w:sz="4" w:space="0" w:color="auto"/>
              <w:bottom w:val="single" w:sz="4" w:space="0" w:color="auto"/>
              <w:right w:val="single" w:sz="4" w:space="0" w:color="auto"/>
            </w:tcBorders>
          </w:tcPr>
          <w:p w14:paraId="2B3AA9AA" w14:textId="77777777" w:rsidR="00E27B81" w:rsidRPr="00E441AF" w:rsidRDefault="00E27B81" w:rsidP="00E441AF">
            <w:pPr>
              <w:keepNext/>
              <w:keepLines/>
              <w:spacing w:before="60" w:after="60"/>
              <w:jc w:val="left"/>
              <w:rPr>
                <w:sz w:val="16"/>
                <w:szCs w:val="16"/>
              </w:rPr>
            </w:pPr>
            <w:r w:rsidRPr="00E441AF">
              <w:rPr>
                <w:sz w:val="16"/>
                <w:szCs w:val="16"/>
              </w:rPr>
              <w:t xml:space="preserve">Describes whether the </w:t>
            </w:r>
            <w:r w:rsidR="00E441AF">
              <w:rPr>
                <w:sz w:val="16"/>
                <w:szCs w:val="16"/>
              </w:rPr>
              <w:t>typefaces contain serifs or not</w:t>
            </w:r>
          </w:p>
        </w:tc>
        <w:tc>
          <w:tcPr>
            <w:tcW w:w="709" w:type="dxa"/>
            <w:tcBorders>
              <w:top w:val="single" w:sz="4" w:space="0" w:color="auto"/>
              <w:left w:val="single" w:sz="4" w:space="0" w:color="auto"/>
              <w:bottom w:val="single" w:sz="4" w:space="0" w:color="auto"/>
              <w:right w:val="single" w:sz="4" w:space="0" w:color="auto"/>
            </w:tcBorders>
          </w:tcPr>
          <w:p w14:paraId="048BAF16" w14:textId="77777777" w:rsidR="00E27B81" w:rsidRPr="00E441AF" w:rsidRDefault="00E27B81" w:rsidP="00E441AF">
            <w:pPr>
              <w:keepNext/>
              <w:keepLines/>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DC887AD" w14:textId="77777777" w:rsidR="00E27B81" w:rsidRPr="00E441AF" w:rsidRDefault="00E27B81" w:rsidP="00E441AF">
            <w:pPr>
              <w:keepNext/>
              <w:keepLines/>
              <w:spacing w:before="60" w:after="60"/>
              <w:jc w:val="left"/>
              <w:rPr>
                <w:sz w:val="16"/>
                <w:szCs w:val="16"/>
              </w:rPr>
            </w:pPr>
            <w:r w:rsidRPr="00E441AF">
              <w:rPr>
                <w:sz w:val="16"/>
                <w:szCs w:val="16"/>
              </w:rPr>
              <w:t>bool</w:t>
            </w:r>
            <w:r w:rsidR="005B7DF3">
              <w:rPr>
                <w:sz w:val="16"/>
                <w:szCs w:val="16"/>
              </w:rPr>
              <w:t>ean</w:t>
            </w:r>
          </w:p>
        </w:tc>
      </w:tr>
      <w:tr w:rsidR="00E27B81" w:rsidRPr="004663CF" w14:paraId="4ADBC3F9" w14:textId="77777777" w:rsidTr="00E441AF">
        <w:tc>
          <w:tcPr>
            <w:tcW w:w="1242" w:type="dxa"/>
            <w:tcBorders>
              <w:top w:val="single" w:sz="4" w:space="0" w:color="auto"/>
              <w:left w:val="single" w:sz="4" w:space="0" w:color="auto"/>
              <w:bottom w:val="single" w:sz="4" w:space="0" w:color="auto"/>
              <w:right w:val="single" w:sz="4" w:space="0" w:color="auto"/>
            </w:tcBorders>
          </w:tcPr>
          <w:p w14:paraId="445E94FD" w14:textId="77777777" w:rsidR="00E27B81" w:rsidRPr="00E441AF" w:rsidRDefault="00E27B81" w:rsidP="00E441AF">
            <w:pPr>
              <w:keepNext/>
              <w:keepLines/>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B867A7C" w14:textId="77777777" w:rsidR="00E27B81" w:rsidRPr="00E441AF" w:rsidRDefault="00E27B81" w:rsidP="00E441AF">
            <w:pPr>
              <w:keepNext/>
              <w:keepLines/>
              <w:spacing w:before="60" w:after="60"/>
              <w:jc w:val="left"/>
              <w:rPr>
                <w:sz w:val="16"/>
                <w:szCs w:val="16"/>
              </w:rPr>
            </w:pPr>
            <w:r w:rsidRPr="00E441AF">
              <w:rPr>
                <w:sz w:val="16"/>
                <w:szCs w:val="16"/>
              </w:rPr>
              <w:t>weight</w:t>
            </w:r>
          </w:p>
        </w:tc>
        <w:tc>
          <w:tcPr>
            <w:tcW w:w="3827" w:type="dxa"/>
            <w:tcBorders>
              <w:top w:val="single" w:sz="4" w:space="0" w:color="auto"/>
              <w:left w:val="single" w:sz="4" w:space="0" w:color="auto"/>
              <w:bottom w:val="single" w:sz="4" w:space="0" w:color="auto"/>
              <w:right w:val="single" w:sz="4" w:space="0" w:color="auto"/>
            </w:tcBorders>
          </w:tcPr>
          <w:p w14:paraId="7115D94F" w14:textId="77777777" w:rsidR="00E27B81" w:rsidRPr="00E441AF" w:rsidRDefault="00E27B81" w:rsidP="00E441AF">
            <w:pPr>
              <w:keepNext/>
              <w:keepLines/>
              <w:spacing w:before="60" w:after="60"/>
              <w:jc w:val="left"/>
              <w:rPr>
                <w:sz w:val="16"/>
                <w:szCs w:val="16"/>
              </w:rPr>
            </w:pPr>
            <w:r w:rsidRPr="00E441AF">
              <w:rPr>
                <w:sz w:val="16"/>
                <w:szCs w:val="16"/>
              </w:rPr>
              <w:t>Describes</w:t>
            </w:r>
            <w:r w:rsidR="00E441AF">
              <w:rPr>
                <w:sz w:val="16"/>
                <w:szCs w:val="16"/>
              </w:rPr>
              <w:t xml:space="preserve"> the thickness of the typefaces</w:t>
            </w:r>
          </w:p>
        </w:tc>
        <w:tc>
          <w:tcPr>
            <w:tcW w:w="709" w:type="dxa"/>
            <w:tcBorders>
              <w:top w:val="single" w:sz="4" w:space="0" w:color="auto"/>
              <w:left w:val="single" w:sz="4" w:space="0" w:color="auto"/>
              <w:bottom w:val="single" w:sz="4" w:space="0" w:color="auto"/>
              <w:right w:val="single" w:sz="4" w:space="0" w:color="auto"/>
            </w:tcBorders>
          </w:tcPr>
          <w:p w14:paraId="6E3EAC0D" w14:textId="77777777" w:rsidR="00E27B81" w:rsidRPr="00E441AF" w:rsidRDefault="00E27B81" w:rsidP="00E441AF">
            <w:pPr>
              <w:keepNext/>
              <w:keepLines/>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55B4E67" w14:textId="77777777" w:rsidR="00E27B81" w:rsidRPr="00E441AF" w:rsidRDefault="00E27B81" w:rsidP="00E441AF">
            <w:pPr>
              <w:keepNext/>
              <w:keepLines/>
              <w:spacing w:before="60" w:after="60"/>
              <w:jc w:val="left"/>
              <w:rPr>
                <w:sz w:val="16"/>
                <w:szCs w:val="16"/>
              </w:rPr>
            </w:pPr>
            <w:r w:rsidRPr="00E441AF">
              <w:rPr>
                <w:sz w:val="16"/>
                <w:szCs w:val="16"/>
              </w:rPr>
              <w:t>FontWeight</w:t>
            </w:r>
          </w:p>
        </w:tc>
      </w:tr>
      <w:tr w:rsidR="00E27B81" w:rsidRPr="004663CF" w14:paraId="0E5C8E0C" w14:textId="77777777" w:rsidTr="00E441AF">
        <w:tc>
          <w:tcPr>
            <w:tcW w:w="1242" w:type="dxa"/>
            <w:tcBorders>
              <w:top w:val="single" w:sz="4" w:space="0" w:color="auto"/>
              <w:left w:val="single" w:sz="4" w:space="0" w:color="auto"/>
              <w:bottom w:val="single" w:sz="4" w:space="0" w:color="auto"/>
              <w:right w:val="single" w:sz="4" w:space="0" w:color="auto"/>
            </w:tcBorders>
          </w:tcPr>
          <w:p w14:paraId="6BF9F95A" w14:textId="77777777" w:rsidR="00E27B81" w:rsidRPr="00E441AF" w:rsidRDefault="00E27B81" w:rsidP="00E441AF">
            <w:pPr>
              <w:keepNext/>
              <w:keepLines/>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FDFDFFD" w14:textId="77777777" w:rsidR="00E27B81" w:rsidRPr="00E441AF" w:rsidRDefault="00E27B81" w:rsidP="00E441AF">
            <w:pPr>
              <w:keepNext/>
              <w:keepLines/>
              <w:spacing w:before="60" w:after="60"/>
              <w:jc w:val="left"/>
              <w:rPr>
                <w:sz w:val="16"/>
                <w:szCs w:val="16"/>
              </w:rPr>
            </w:pPr>
            <w:r w:rsidRPr="00E441AF">
              <w:rPr>
                <w:sz w:val="16"/>
                <w:szCs w:val="16"/>
              </w:rPr>
              <w:t>slant</w:t>
            </w:r>
          </w:p>
        </w:tc>
        <w:tc>
          <w:tcPr>
            <w:tcW w:w="3827" w:type="dxa"/>
            <w:tcBorders>
              <w:top w:val="single" w:sz="4" w:space="0" w:color="auto"/>
              <w:left w:val="single" w:sz="4" w:space="0" w:color="auto"/>
              <w:bottom w:val="single" w:sz="4" w:space="0" w:color="auto"/>
              <w:right w:val="single" w:sz="4" w:space="0" w:color="auto"/>
            </w:tcBorders>
          </w:tcPr>
          <w:p w14:paraId="7AA0D522" w14:textId="77777777" w:rsidR="00E27B81" w:rsidRPr="00E441AF" w:rsidRDefault="00E27B81" w:rsidP="00E441AF">
            <w:pPr>
              <w:keepNext/>
              <w:keepLines/>
              <w:spacing w:before="60" w:after="60"/>
              <w:jc w:val="left"/>
              <w:rPr>
                <w:sz w:val="16"/>
                <w:szCs w:val="16"/>
              </w:rPr>
            </w:pPr>
            <w:r w:rsidRPr="00E441AF">
              <w:rPr>
                <w:sz w:val="16"/>
                <w:szCs w:val="16"/>
              </w:rPr>
              <w:t>Descr</w:t>
            </w:r>
            <w:r w:rsidR="00E441AF">
              <w:rPr>
                <w:sz w:val="16"/>
                <w:szCs w:val="16"/>
              </w:rPr>
              <w:t>ibes the slant of the typefaces</w:t>
            </w:r>
          </w:p>
        </w:tc>
        <w:tc>
          <w:tcPr>
            <w:tcW w:w="709" w:type="dxa"/>
            <w:tcBorders>
              <w:top w:val="single" w:sz="4" w:space="0" w:color="auto"/>
              <w:left w:val="single" w:sz="4" w:space="0" w:color="auto"/>
              <w:bottom w:val="single" w:sz="4" w:space="0" w:color="auto"/>
              <w:right w:val="single" w:sz="4" w:space="0" w:color="auto"/>
            </w:tcBorders>
          </w:tcPr>
          <w:p w14:paraId="071D6CAC" w14:textId="77777777" w:rsidR="00E27B81" w:rsidRPr="00E441AF" w:rsidRDefault="00E27B81" w:rsidP="00E441AF">
            <w:pPr>
              <w:keepNext/>
              <w:keepLines/>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EDEA495" w14:textId="77777777" w:rsidR="00E27B81" w:rsidRPr="00E441AF" w:rsidRDefault="00E27B81" w:rsidP="00E441AF">
            <w:pPr>
              <w:keepNext/>
              <w:keepLines/>
              <w:spacing w:before="60" w:after="60"/>
              <w:jc w:val="left"/>
              <w:rPr>
                <w:sz w:val="16"/>
                <w:szCs w:val="16"/>
              </w:rPr>
            </w:pPr>
            <w:r w:rsidRPr="00E441AF">
              <w:rPr>
                <w:sz w:val="16"/>
                <w:szCs w:val="16"/>
              </w:rPr>
              <w:t>FontSlant</w:t>
            </w:r>
          </w:p>
        </w:tc>
      </w:tr>
      <w:tr w:rsidR="00E27B81" w:rsidRPr="004663CF" w14:paraId="27274E6D" w14:textId="77777777" w:rsidTr="00E441AF">
        <w:tc>
          <w:tcPr>
            <w:tcW w:w="1242" w:type="dxa"/>
            <w:tcBorders>
              <w:top w:val="single" w:sz="4" w:space="0" w:color="auto"/>
              <w:left w:val="single" w:sz="4" w:space="0" w:color="auto"/>
              <w:bottom w:val="single" w:sz="4" w:space="0" w:color="auto"/>
              <w:right w:val="single" w:sz="4" w:space="0" w:color="auto"/>
            </w:tcBorders>
          </w:tcPr>
          <w:p w14:paraId="0FC21264"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3484A5D" w14:textId="77777777" w:rsidR="00E27B81" w:rsidRPr="00E441AF" w:rsidRDefault="00E27B81" w:rsidP="00E441AF">
            <w:pPr>
              <w:spacing w:before="60" w:after="60"/>
              <w:jc w:val="left"/>
              <w:rPr>
                <w:sz w:val="16"/>
                <w:szCs w:val="16"/>
              </w:rPr>
            </w:pPr>
            <w:r w:rsidRPr="00E441AF">
              <w:rPr>
                <w:sz w:val="16"/>
                <w:szCs w:val="16"/>
              </w:rPr>
              <w:t>proportion</w:t>
            </w:r>
          </w:p>
        </w:tc>
        <w:tc>
          <w:tcPr>
            <w:tcW w:w="3827" w:type="dxa"/>
            <w:tcBorders>
              <w:top w:val="single" w:sz="4" w:space="0" w:color="auto"/>
              <w:left w:val="single" w:sz="4" w:space="0" w:color="auto"/>
              <w:bottom w:val="single" w:sz="4" w:space="0" w:color="auto"/>
              <w:right w:val="single" w:sz="4" w:space="0" w:color="auto"/>
            </w:tcBorders>
          </w:tcPr>
          <w:p w14:paraId="2759A8EE" w14:textId="77777777" w:rsidR="00E27B81" w:rsidRPr="00E441AF" w:rsidRDefault="00E27B81" w:rsidP="00E441AF">
            <w:pPr>
              <w:spacing w:before="60" w:after="60"/>
              <w:jc w:val="left"/>
              <w:rPr>
                <w:sz w:val="16"/>
                <w:szCs w:val="16"/>
              </w:rPr>
            </w:pPr>
            <w:r w:rsidRPr="00E441AF">
              <w:rPr>
                <w:sz w:val="16"/>
                <w:szCs w:val="16"/>
              </w:rPr>
              <w:t>Describes whether all typefaces in the font have an in</w:t>
            </w:r>
            <w:r w:rsidR="00E441AF">
              <w:rPr>
                <w:sz w:val="16"/>
                <w:szCs w:val="16"/>
              </w:rPr>
              <w:t>dividual width or a fixed width</w:t>
            </w:r>
          </w:p>
        </w:tc>
        <w:tc>
          <w:tcPr>
            <w:tcW w:w="709" w:type="dxa"/>
            <w:tcBorders>
              <w:top w:val="single" w:sz="4" w:space="0" w:color="auto"/>
              <w:left w:val="single" w:sz="4" w:space="0" w:color="auto"/>
              <w:bottom w:val="single" w:sz="4" w:space="0" w:color="auto"/>
              <w:right w:val="single" w:sz="4" w:space="0" w:color="auto"/>
            </w:tcBorders>
          </w:tcPr>
          <w:p w14:paraId="35B26F74"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96A8970" w14:textId="77777777" w:rsidR="00E27B81" w:rsidRPr="00E441AF" w:rsidRDefault="00E27B81" w:rsidP="00E441AF">
            <w:pPr>
              <w:spacing w:before="60" w:after="60"/>
              <w:jc w:val="left"/>
              <w:rPr>
                <w:sz w:val="16"/>
                <w:szCs w:val="16"/>
              </w:rPr>
            </w:pPr>
            <w:r w:rsidRPr="00E441AF">
              <w:rPr>
                <w:sz w:val="16"/>
                <w:szCs w:val="16"/>
              </w:rPr>
              <w:t>FontProportion</w:t>
            </w:r>
          </w:p>
        </w:tc>
      </w:tr>
    </w:tbl>
    <w:p w14:paraId="29F8830A" w14:textId="77777777" w:rsidR="00E27B81" w:rsidRPr="00E27B81" w:rsidRDefault="00E27B81" w:rsidP="00E27B81"/>
    <w:p w14:paraId="3DC7EF80" w14:textId="77777777" w:rsidR="00A73A7B" w:rsidRDefault="00A73A7B" w:rsidP="00531C7D">
      <w:pPr>
        <w:pStyle w:val="Heading4"/>
        <w:numPr>
          <w:ilvl w:val="0"/>
          <w:numId w:val="15"/>
        </w:numPr>
        <w:tabs>
          <w:tab w:val="left" w:pos="1077"/>
        </w:tabs>
        <w:spacing w:before="120" w:after="120"/>
        <w:ind w:left="0" w:firstLine="0"/>
      </w:pPr>
      <w:r>
        <w:t>FontReference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4290D1CC"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3A3BC550"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20D504D" w14:textId="77777777" w:rsidR="00E27B81" w:rsidRPr="00E441AF" w:rsidRDefault="00E27B81" w:rsidP="00E441AF">
            <w:pPr>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73CE6353" w14:textId="77777777" w:rsidR="00E27B81" w:rsidRPr="00E441AF" w:rsidRDefault="00E27B81" w:rsidP="00E441AF">
            <w:pPr>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FC560AF" w14:textId="77777777" w:rsidR="00E27B81" w:rsidRPr="00E441AF" w:rsidRDefault="00E27B81" w:rsidP="00E441AF">
            <w:pPr>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621B0B63"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39E1C23C" w14:textId="77777777" w:rsidTr="00E441AF">
        <w:tc>
          <w:tcPr>
            <w:tcW w:w="1242" w:type="dxa"/>
            <w:tcBorders>
              <w:top w:val="single" w:sz="4" w:space="0" w:color="auto"/>
              <w:left w:val="single" w:sz="4" w:space="0" w:color="auto"/>
              <w:bottom w:val="single" w:sz="4" w:space="0" w:color="auto"/>
              <w:right w:val="single" w:sz="4" w:space="0" w:color="auto"/>
            </w:tcBorders>
          </w:tcPr>
          <w:p w14:paraId="48CD4A1D"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6A10D8F" w14:textId="77777777" w:rsidR="00E27B81" w:rsidRPr="00E441AF" w:rsidRDefault="00E27B81" w:rsidP="00E441AF">
            <w:pPr>
              <w:spacing w:before="60" w:after="60"/>
              <w:jc w:val="left"/>
              <w:rPr>
                <w:sz w:val="16"/>
                <w:szCs w:val="16"/>
              </w:rPr>
            </w:pPr>
            <w:r w:rsidRPr="00E441AF">
              <w:rPr>
                <w:sz w:val="16"/>
                <w:szCs w:val="16"/>
              </w:rPr>
              <w:t>FontReference</w:t>
            </w:r>
          </w:p>
        </w:tc>
        <w:tc>
          <w:tcPr>
            <w:tcW w:w="3827" w:type="dxa"/>
            <w:tcBorders>
              <w:top w:val="single" w:sz="4" w:space="0" w:color="auto"/>
              <w:left w:val="single" w:sz="4" w:space="0" w:color="auto"/>
              <w:bottom w:val="single" w:sz="4" w:space="0" w:color="auto"/>
              <w:right w:val="single" w:sz="4" w:space="0" w:color="auto"/>
            </w:tcBorders>
          </w:tcPr>
          <w:p w14:paraId="6B91E450" w14:textId="77777777" w:rsidR="00E27B81" w:rsidRPr="00E441AF" w:rsidRDefault="00E27B81" w:rsidP="00E441AF">
            <w:pPr>
              <w:spacing w:before="60" w:after="60"/>
              <w:jc w:val="left"/>
              <w:rPr>
                <w:sz w:val="16"/>
                <w:szCs w:val="16"/>
              </w:rPr>
            </w:pPr>
            <w:r w:rsidRPr="00E441AF">
              <w:rPr>
                <w:sz w:val="16"/>
                <w:szCs w:val="16"/>
              </w:rPr>
              <w:t>Class referencing a font from an external source</w:t>
            </w:r>
          </w:p>
        </w:tc>
        <w:tc>
          <w:tcPr>
            <w:tcW w:w="709" w:type="dxa"/>
            <w:tcBorders>
              <w:top w:val="single" w:sz="4" w:space="0" w:color="auto"/>
              <w:left w:val="single" w:sz="4" w:space="0" w:color="auto"/>
              <w:bottom w:val="single" w:sz="4" w:space="0" w:color="auto"/>
              <w:right w:val="single" w:sz="4" w:space="0" w:color="auto"/>
            </w:tcBorders>
          </w:tcPr>
          <w:p w14:paraId="56F0C833" w14:textId="77777777" w:rsidR="00E27B81" w:rsidRPr="00E441AF" w:rsidRDefault="00E27B81" w:rsidP="00E441AF">
            <w:pPr>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6E3D1F2C"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6BB7024F" w14:textId="77777777" w:rsidTr="00E441AF">
        <w:tc>
          <w:tcPr>
            <w:tcW w:w="1242" w:type="dxa"/>
            <w:tcBorders>
              <w:top w:val="single" w:sz="4" w:space="0" w:color="auto"/>
              <w:left w:val="single" w:sz="4" w:space="0" w:color="auto"/>
              <w:bottom w:val="single" w:sz="4" w:space="0" w:color="auto"/>
              <w:right w:val="single" w:sz="4" w:space="0" w:color="auto"/>
            </w:tcBorders>
          </w:tcPr>
          <w:p w14:paraId="24E55D54"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E3A17B7" w14:textId="77777777" w:rsidR="00E27B81" w:rsidRPr="00E441AF" w:rsidRDefault="00E27B81" w:rsidP="00E441AF">
            <w:pPr>
              <w:spacing w:before="60" w:after="60"/>
              <w:jc w:val="left"/>
              <w:rPr>
                <w:sz w:val="16"/>
                <w:szCs w:val="16"/>
              </w:rPr>
            </w:pPr>
            <w:r w:rsidRPr="00E441AF">
              <w:rPr>
                <w:sz w:val="16"/>
                <w:szCs w:val="16"/>
              </w:rPr>
              <w:t>reference</w:t>
            </w:r>
          </w:p>
        </w:tc>
        <w:tc>
          <w:tcPr>
            <w:tcW w:w="3827" w:type="dxa"/>
            <w:tcBorders>
              <w:top w:val="single" w:sz="4" w:space="0" w:color="auto"/>
              <w:left w:val="single" w:sz="4" w:space="0" w:color="auto"/>
              <w:bottom w:val="single" w:sz="4" w:space="0" w:color="auto"/>
              <w:right w:val="single" w:sz="4" w:space="0" w:color="auto"/>
            </w:tcBorders>
          </w:tcPr>
          <w:p w14:paraId="65AC83CC" w14:textId="77777777" w:rsidR="00E27B81" w:rsidRPr="00E441AF" w:rsidRDefault="00E27B81" w:rsidP="00E441AF">
            <w:pPr>
              <w:spacing w:before="60" w:after="60"/>
              <w:jc w:val="left"/>
              <w:rPr>
                <w:sz w:val="16"/>
                <w:szCs w:val="16"/>
              </w:rPr>
            </w:pPr>
            <w:r w:rsidRPr="00E441AF">
              <w:rPr>
                <w:sz w:val="16"/>
                <w:szCs w:val="16"/>
              </w:rPr>
              <w:t>The identifier for the external file</w:t>
            </w:r>
            <w:r w:rsidR="00E441AF">
              <w:rPr>
                <w:sz w:val="16"/>
                <w:szCs w:val="16"/>
              </w:rPr>
              <w:t xml:space="preserve"> within the portrayal catalogue</w:t>
            </w:r>
          </w:p>
        </w:tc>
        <w:tc>
          <w:tcPr>
            <w:tcW w:w="709" w:type="dxa"/>
            <w:tcBorders>
              <w:top w:val="single" w:sz="4" w:space="0" w:color="auto"/>
              <w:left w:val="single" w:sz="4" w:space="0" w:color="auto"/>
              <w:bottom w:val="single" w:sz="4" w:space="0" w:color="auto"/>
              <w:right w:val="single" w:sz="4" w:space="0" w:color="auto"/>
            </w:tcBorders>
          </w:tcPr>
          <w:p w14:paraId="26490B6B"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B47C756" w14:textId="77777777" w:rsidR="00E27B81" w:rsidRPr="00E441AF" w:rsidRDefault="00E27B81" w:rsidP="00E441AF">
            <w:pPr>
              <w:spacing w:before="60" w:after="60"/>
              <w:jc w:val="left"/>
              <w:rPr>
                <w:sz w:val="16"/>
                <w:szCs w:val="16"/>
              </w:rPr>
            </w:pPr>
            <w:r w:rsidRPr="00E441AF">
              <w:rPr>
                <w:sz w:val="16"/>
                <w:szCs w:val="16"/>
              </w:rPr>
              <w:t>string</w:t>
            </w:r>
          </w:p>
        </w:tc>
      </w:tr>
    </w:tbl>
    <w:p w14:paraId="66E08942" w14:textId="77777777" w:rsidR="00E27B81" w:rsidRDefault="00E27B81" w:rsidP="00E27B81"/>
    <w:p w14:paraId="4EFE8CDB" w14:textId="77777777" w:rsidR="00361402" w:rsidRDefault="00361402" w:rsidP="00531C7D">
      <w:pPr>
        <w:pStyle w:val="Heading4"/>
        <w:numPr>
          <w:ilvl w:val="0"/>
          <w:numId w:val="15"/>
        </w:numPr>
        <w:tabs>
          <w:tab w:val="left" w:pos="1077"/>
        </w:tabs>
        <w:spacing w:before="120" w:after="120"/>
        <w:ind w:left="0" w:firstLine="0"/>
      </w:pPr>
      <w:r>
        <w:t>Text</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1C69335B" w14:textId="77777777" w:rsidTr="00361402">
        <w:trPr>
          <w:trHeight w:val="311"/>
        </w:trPr>
        <w:tc>
          <w:tcPr>
            <w:tcW w:w="1242" w:type="dxa"/>
            <w:tcBorders>
              <w:top w:val="single" w:sz="4" w:space="0" w:color="auto"/>
              <w:left w:val="single" w:sz="4" w:space="0" w:color="auto"/>
              <w:bottom w:val="single" w:sz="4" w:space="0" w:color="auto"/>
              <w:right w:val="single" w:sz="4" w:space="0" w:color="auto"/>
            </w:tcBorders>
          </w:tcPr>
          <w:p w14:paraId="166E8C45"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A07FD52" w14:textId="77777777" w:rsidR="00E27B81" w:rsidRPr="00E441AF" w:rsidRDefault="00E27B81" w:rsidP="00E441AF">
            <w:pPr>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0F8E0CDB" w14:textId="77777777" w:rsidR="00E27B81" w:rsidRPr="00E441AF" w:rsidRDefault="00E27B81" w:rsidP="00E441AF">
            <w:pPr>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78FEDC5" w14:textId="77777777" w:rsidR="00E27B81" w:rsidRPr="00E441AF" w:rsidRDefault="00E27B81" w:rsidP="00E441AF">
            <w:pPr>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47A191F5"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66387CDD" w14:textId="77777777" w:rsidTr="00361402">
        <w:tc>
          <w:tcPr>
            <w:tcW w:w="1242" w:type="dxa"/>
            <w:tcBorders>
              <w:top w:val="single" w:sz="4" w:space="0" w:color="auto"/>
              <w:left w:val="single" w:sz="4" w:space="0" w:color="auto"/>
              <w:bottom w:val="single" w:sz="4" w:space="0" w:color="auto"/>
              <w:right w:val="single" w:sz="4" w:space="0" w:color="auto"/>
            </w:tcBorders>
          </w:tcPr>
          <w:p w14:paraId="0AE3EB40"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4C4AAC6" w14:textId="77777777" w:rsidR="00E27B81" w:rsidRPr="00E441AF" w:rsidRDefault="00E27B81" w:rsidP="00E441AF">
            <w:pPr>
              <w:spacing w:before="60" w:after="60"/>
              <w:jc w:val="left"/>
              <w:rPr>
                <w:sz w:val="16"/>
                <w:szCs w:val="16"/>
              </w:rPr>
            </w:pPr>
            <w:r w:rsidRPr="00E441AF">
              <w:rPr>
                <w:sz w:val="16"/>
                <w:szCs w:val="16"/>
              </w:rPr>
              <w:t>Text</w:t>
            </w:r>
          </w:p>
        </w:tc>
        <w:tc>
          <w:tcPr>
            <w:tcW w:w="3827" w:type="dxa"/>
            <w:tcBorders>
              <w:top w:val="single" w:sz="4" w:space="0" w:color="auto"/>
              <w:left w:val="single" w:sz="4" w:space="0" w:color="auto"/>
              <w:bottom w:val="single" w:sz="4" w:space="0" w:color="auto"/>
              <w:right w:val="single" w:sz="4" w:space="0" w:color="auto"/>
            </w:tcBorders>
          </w:tcPr>
          <w:p w14:paraId="67D8546E" w14:textId="77777777" w:rsidR="00E27B81" w:rsidRPr="00E441AF" w:rsidRDefault="00E27B81" w:rsidP="00E441AF">
            <w:pPr>
              <w:spacing w:before="60" w:after="60"/>
              <w:jc w:val="left"/>
              <w:rPr>
                <w:sz w:val="16"/>
                <w:szCs w:val="16"/>
              </w:rPr>
            </w:pPr>
            <w:r w:rsidRPr="00E441AF">
              <w:rPr>
                <w:sz w:val="16"/>
                <w:szCs w:val="16"/>
              </w:rPr>
              <w:t>The abstract base class of graphic elements for depicting text. The text is composed of elem</w:t>
            </w:r>
            <w:r w:rsidR="00E441AF">
              <w:rPr>
                <w:sz w:val="16"/>
                <w:szCs w:val="16"/>
              </w:rPr>
              <w:t>ents</w:t>
            </w:r>
          </w:p>
        </w:tc>
        <w:tc>
          <w:tcPr>
            <w:tcW w:w="709" w:type="dxa"/>
            <w:tcBorders>
              <w:top w:val="single" w:sz="4" w:space="0" w:color="auto"/>
              <w:left w:val="single" w:sz="4" w:space="0" w:color="auto"/>
              <w:bottom w:val="single" w:sz="4" w:space="0" w:color="auto"/>
              <w:right w:val="single" w:sz="4" w:space="0" w:color="auto"/>
            </w:tcBorders>
          </w:tcPr>
          <w:p w14:paraId="712BEC61" w14:textId="77777777" w:rsidR="00E27B81" w:rsidRPr="00E441AF" w:rsidRDefault="00E27B81" w:rsidP="00E441AF">
            <w:pPr>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D183F12"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35D0D485" w14:textId="77777777" w:rsidTr="00361402">
        <w:tc>
          <w:tcPr>
            <w:tcW w:w="1242" w:type="dxa"/>
            <w:tcBorders>
              <w:top w:val="single" w:sz="4" w:space="0" w:color="auto"/>
              <w:left w:val="single" w:sz="4" w:space="0" w:color="auto"/>
              <w:bottom w:val="single" w:sz="4" w:space="0" w:color="auto"/>
              <w:right w:val="single" w:sz="4" w:space="0" w:color="auto"/>
            </w:tcBorders>
          </w:tcPr>
          <w:p w14:paraId="201B16A2"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A40115A" w14:textId="77777777" w:rsidR="00E27B81" w:rsidRPr="00E441AF" w:rsidRDefault="00E27B81" w:rsidP="00E441AF">
            <w:pPr>
              <w:spacing w:before="60" w:after="60"/>
              <w:jc w:val="left"/>
              <w:rPr>
                <w:sz w:val="16"/>
                <w:szCs w:val="16"/>
              </w:rPr>
            </w:pPr>
            <w:r w:rsidRPr="00E441AF">
              <w:rPr>
                <w:sz w:val="16"/>
                <w:szCs w:val="16"/>
              </w:rPr>
              <w:t>horizontalAlignment</w:t>
            </w:r>
          </w:p>
        </w:tc>
        <w:tc>
          <w:tcPr>
            <w:tcW w:w="3827" w:type="dxa"/>
            <w:tcBorders>
              <w:top w:val="single" w:sz="4" w:space="0" w:color="auto"/>
              <w:left w:val="single" w:sz="4" w:space="0" w:color="auto"/>
              <w:bottom w:val="single" w:sz="4" w:space="0" w:color="auto"/>
              <w:right w:val="single" w:sz="4" w:space="0" w:color="auto"/>
            </w:tcBorders>
          </w:tcPr>
          <w:p w14:paraId="16E694FF" w14:textId="77777777" w:rsidR="00E27B81" w:rsidRPr="00E441AF" w:rsidRDefault="00E27B81" w:rsidP="00E441AF">
            <w:pPr>
              <w:spacing w:before="60" w:after="60"/>
              <w:jc w:val="left"/>
              <w:rPr>
                <w:sz w:val="16"/>
                <w:szCs w:val="16"/>
              </w:rPr>
            </w:pPr>
            <w:r w:rsidRPr="00E441AF">
              <w:rPr>
                <w:sz w:val="16"/>
                <w:szCs w:val="16"/>
              </w:rPr>
              <w:t>Specifies how the text is horizontally aligned relative to th</w:t>
            </w:r>
            <w:r w:rsidR="00E441AF">
              <w:rPr>
                <w:sz w:val="16"/>
                <w:szCs w:val="16"/>
              </w:rPr>
              <w:t>e anchor point. Default = start</w:t>
            </w:r>
          </w:p>
        </w:tc>
        <w:tc>
          <w:tcPr>
            <w:tcW w:w="709" w:type="dxa"/>
            <w:tcBorders>
              <w:top w:val="single" w:sz="4" w:space="0" w:color="auto"/>
              <w:left w:val="single" w:sz="4" w:space="0" w:color="auto"/>
              <w:bottom w:val="single" w:sz="4" w:space="0" w:color="auto"/>
              <w:right w:val="single" w:sz="4" w:space="0" w:color="auto"/>
            </w:tcBorders>
          </w:tcPr>
          <w:p w14:paraId="26EEB24F"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E3B58F7" w14:textId="77777777" w:rsidR="00E27B81" w:rsidRPr="00E441AF" w:rsidRDefault="00E27B81" w:rsidP="00E441AF">
            <w:pPr>
              <w:spacing w:before="60" w:after="60"/>
              <w:jc w:val="left"/>
              <w:rPr>
                <w:sz w:val="16"/>
                <w:szCs w:val="16"/>
              </w:rPr>
            </w:pPr>
            <w:r w:rsidRPr="00E441AF">
              <w:rPr>
                <w:sz w:val="16"/>
                <w:szCs w:val="16"/>
              </w:rPr>
              <w:t>HorizontalAlignment</w:t>
            </w:r>
          </w:p>
        </w:tc>
      </w:tr>
      <w:tr w:rsidR="00E27B81" w:rsidRPr="004663CF" w14:paraId="0902D520" w14:textId="77777777" w:rsidTr="00361402">
        <w:tc>
          <w:tcPr>
            <w:tcW w:w="1242" w:type="dxa"/>
            <w:tcBorders>
              <w:top w:val="single" w:sz="4" w:space="0" w:color="auto"/>
              <w:left w:val="single" w:sz="4" w:space="0" w:color="auto"/>
              <w:bottom w:val="single" w:sz="4" w:space="0" w:color="auto"/>
              <w:right w:val="single" w:sz="4" w:space="0" w:color="auto"/>
            </w:tcBorders>
          </w:tcPr>
          <w:p w14:paraId="2775D586"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E8D3C09" w14:textId="77777777" w:rsidR="00E27B81" w:rsidRPr="00E441AF" w:rsidRDefault="00E27B81" w:rsidP="00E441AF">
            <w:pPr>
              <w:spacing w:before="60" w:after="60"/>
              <w:jc w:val="left"/>
              <w:rPr>
                <w:sz w:val="16"/>
                <w:szCs w:val="16"/>
              </w:rPr>
            </w:pPr>
            <w:r w:rsidRPr="00E441AF">
              <w:rPr>
                <w:sz w:val="16"/>
                <w:szCs w:val="16"/>
              </w:rPr>
              <w:t>verticalAlignment</w:t>
            </w:r>
          </w:p>
        </w:tc>
        <w:tc>
          <w:tcPr>
            <w:tcW w:w="3827" w:type="dxa"/>
            <w:tcBorders>
              <w:top w:val="single" w:sz="4" w:space="0" w:color="auto"/>
              <w:left w:val="single" w:sz="4" w:space="0" w:color="auto"/>
              <w:bottom w:val="single" w:sz="4" w:space="0" w:color="auto"/>
              <w:right w:val="single" w:sz="4" w:space="0" w:color="auto"/>
            </w:tcBorders>
          </w:tcPr>
          <w:p w14:paraId="3B45149D" w14:textId="77777777" w:rsidR="00E27B81" w:rsidRPr="00E441AF" w:rsidRDefault="00E27B81" w:rsidP="00E441AF">
            <w:pPr>
              <w:spacing w:before="60" w:after="60"/>
              <w:jc w:val="left"/>
              <w:rPr>
                <w:sz w:val="16"/>
                <w:szCs w:val="16"/>
              </w:rPr>
            </w:pPr>
            <w:r w:rsidRPr="00E441AF">
              <w:rPr>
                <w:sz w:val="16"/>
                <w:szCs w:val="16"/>
              </w:rPr>
              <w:t>Specifies how the text is vertically aligned relative to the anchor point. Default = bottom</w:t>
            </w:r>
          </w:p>
        </w:tc>
        <w:tc>
          <w:tcPr>
            <w:tcW w:w="709" w:type="dxa"/>
            <w:tcBorders>
              <w:top w:val="single" w:sz="4" w:space="0" w:color="auto"/>
              <w:left w:val="single" w:sz="4" w:space="0" w:color="auto"/>
              <w:bottom w:val="single" w:sz="4" w:space="0" w:color="auto"/>
              <w:right w:val="single" w:sz="4" w:space="0" w:color="auto"/>
            </w:tcBorders>
          </w:tcPr>
          <w:p w14:paraId="6434A1E0"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232FC38" w14:textId="77777777" w:rsidR="00E27B81" w:rsidRPr="00E441AF" w:rsidRDefault="00E27B81" w:rsidP="00E441AF">
            <w:pPr>
              <w:spacing w:before="60" w:after="60"/>
              <w:jc w:val="left"/>
              <w:rPr>
                <w:sz w:val="16"/>
                <w:szCs w:val="16"/>
              </w:rPr>
            </w:pPr>
            <w:r w:rsidRPr="00E441AF">
              <w:rPr>
                <w:sz w:val="16"/>
                <w:szCs w:val="16"/>
              </w:rPr>
              <w:t>VerticalAlignment</w:t>
            </w:r>
          </w:p>
        </w:tc>
      </w:tr>
      <w:tr w:rsidR="00E27B81" w:rsidRPr="004663CF" w14:paraId="01A26D43" w14:textId="77777777" w:rsidTr="00361402">
        <w:tc>
          <w:tcPr>
            <w:tcW w:w="1242" w:type="dxa"/>
            <w:tcBorders>
              <w:top w:val="single" w:sz="4" w:space="0" w:color="auto"/>
              <w:left w:val="single" w:sz="4" w:space="0" w:color="auto"/>
              <w:bottom w:val="single" w:sz="4" w:space="0" w:color="auto"/>
              <w:right w:val="single" w:sz="4" w:space="0" w:color="auto"/>
            </w:tcBorders>
          </w:tcPr>
          <w:p w14:paraId="4CB6EBDD"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08362D1" w14:textId="77777777" w:rsidR="00E27B81" w:rsidRPr="00E441AF" w:rsidRDefault="00E27B81" w:rsidP="00E441AF">
            <w:pPr>
              <w:spacing w:before="60" w:after="60"/>
              <w:jc w:val="left"/>
              <w:rPr>
                <w:sz w:val="16"/>
                <w:szCs w:val="16"/>
              </w:rPr>
            </w:pPr>
            <w:r w:rsidRPr="00E441AF">
              <w:rPr>
                <w:sz w:val="16"/>
                <w:szCs w:val="16"/>
              </w:rPr>
              <w:t>element</w:t>
            </w:r>
          </w:p>
        </w:tc>
        <w:tc>
          <w:tcPr>
            <w:tcW w:w="3827" w:type="dxa"/>
            <w:tcBorders>
              <w:top w:val="single" w:sz="4" w:space="0" w:color="auto"/>
              <w:left w:val="single" w:sz="4" w:space="0" w:color="auto"/>
              <w:bottom w:val="single" w:sz="4" w:space="0" w:color="auto"/>
              <w:right w:val="single" w:sz="4" w:space="0" w:color="auto"/>
            </w:tcBorders>
          </w:tcPr>
          <w:p w14:paraId="6B72A41F" w14:textId="77777777" w:rsidR="00E27B81" w:rsidRPr="00E441AF" w:rsidRDefault="00E27B81" w:rsidP="00E441AF">
            <w:pPr>
              <w:spacing w:before="60" w:after="60"/>
              <w:jc w:val="left"/>
              <w:rPr>
                <w:sz w:val="16"/>
                <w:szCs w:val="16"/>
              </w:rPr>
            </w:pPr>
            <w:r w:rsidRPr="00E441AF">
              <w:rPr>
                <w:sz w:val="16"/>
                <w:szCs w:val="16"/>
              </w:rPr>
              <w:t>The</w:t>
            </w:r>
            <w:r w:rsidR="00E441AF">
              <w:rPr>
                <w:sz w:val="16"/>
                <w:szCs w:val="16"/>
              </w:rPr>
              <w:t xml:space="preserve"> ordered list of text elements</w:t>
            </w:r>
          </w:p>
        </w:tc>
        <w:tc>
          <w:tcPr>
            <w:tcW w:w="709" w:type="dxa"/>
            <w:tcBorders>
              <w:top w:val="single" w:sz="4" w:space="0" w:color="auto"/>
              <w:left w:val="single" w:sz="4" w:space="0" w:color="auto"/>
              <w:bottom w:val="single" w:sz="4" w:space="0" w:color="auto"/>
              <w:right w:val="single" w:sz="4" w:space="0" w:color="auto"/>
            </w:tcBorders>
          </w:tcPr>
          <w:p w14:paraId="280F1BF2"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6AFCEEE" w14:textId="77777777" w:rsidR="00E27B81" w:rsidRPr="00E441AF" w:rsidRDefault="00E27B81" w:rsidP="00E441AF">
            <w:pPr>
              <w:spacing w:before="60" w:after="60"/>
              <w:jc w:val="left"/>
              <w:rPr>
                <w:sz w:val="16"/>
                <w:szCs w:val="16"/>
              </w:rPr>
            </w:pPr>
            <w:r w:rsidRPr="00E441AF">
              <w:rPr>
                <w:sz w:val="16"/>
                <w:szCs w:val="16"/>
              </w:rPr>
              <w:t>TextElement</w:t>
            </w:r>
          </w:p>
        </w:tc>
      </w:tr>
    </w:tbl>
    <w:p w14:paraId="4F464CED" w14:textId="77777777" w:rsidR="00E27B81" w:rsidRDefault="00E27B81" w:rsidP="00E27B81"/>
    <w:p w14:paraId="5701F2AB" w14:textId="77777777" w:rsidR="00361402" w:rsidRDefault="00361402" w:rsidP="00531C7D">
      <w:pPr>
        <w:pStyle w:val="Heading4"/>
        <w:numPr>
          <w:ilvl w:val="0"/>
          <w:numId w:val="15"/>
        </w:numPr>
        <w:tabs>
          <w:tab w:val="left" w:pos="1077"/>
        </w:tabs>
        <w:spacing w:before="120" w:after="120"/>
        <w:ind w:left="0" w:firstLine="0"/>
      </w:pPr>
      <w:r>
        <w:t>TextPoint</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686"/>
        <w:gridCol w:w="708"/>
        <w:gridCol w:w="1985"/>
      </w:tblGrid>
      <w:tr w:rsidR="00E27B81" w:rsidRPr="004663CF" w14:paraId="5867316B" w14:textId="77777777" w:rsidTr="00361402">
        <w:trPr>
          <w:trHeight w:val="311"/>
        </w:trPr>
        <w:tc>
          <w:tcPr>
            <w:tcW w:w="1242" w:type="dxa"/>
            <w:tcBorders>
              <w:top w:val="single" w:sz="4" w:space="0" w:color="auto"/>
              <w:left w:val="single" w:sz="4" w:space="0" w:color="auto"/>
              <w:bottom w:val="single" w:sz="4" w:space="0" w:color="auto"/>
              <w:right w:val="single" w:sz="4" w:space="0" w:color="auto"/>
            </w:tcBorders>
          </w:tcPr>
          <w:p w14:paraId="00C775DF"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F01A720" w14:textId="77777777" w:rsidR="00E27B81" w:rsidRPr="00E441AF" w:rsidRDefault="00E27B81" w:rsidP="00E441AF">
            <w:pPr>
              <w:spacing w:before="60" w:after="60"/>
              <w:jc w:val="left"/>
              <w:rPr>
                <w:b/>
                <w:sz w:val="16"/>
                <w:szCs w:val="16"/>
              </w:rPr>
            </w:pPr>
            <w:r w:rsidRPr="00E441AF">
              <w:rPr>
                <w:b/>
                <w:sz w:val="16"/>
                <w:szCs w:val="16"/>
              </w:rPr>
              <w:t>Name</w:t>
            </w:r>
          </w:p>
        </w:tc>
        <w:tc>
          <w:tcPr>
            <w:tcW w:w="3686" w:type="dxa"/>
            <w:tcBorders>
              <w:top w:val="single" w:sz="4" w:space="0" w:color="auto"/>
              <w:left w:val="single" w:sz="4" w:space="0" w:color="auto"/>
              <w:bottom w:val="single" w:sz="4" w:space="0" w:color="auto"/>
              <w:right w:val="single" w:sz="4" w:space="0" w:color="auto"/>
            </w:tcBorders>
          </w:tcPr>
          <w:p w14:paraId="7D7582E3" w14:textId="77777777" w:rsidR="00E27B81" w:rsidRPr="00E441AF" w:rsidRDefault="00E27B81" w:rsidP="00E441AF">
            <w:pPr>
              <w:spacing w:before="60" w:after="60"/>
              <w:jc w:val="left"/>
              <w:rPr>
                <w:b/>
                <w:sz w:val="16"/>
                <w:szCs w:val="16"/>
              </w:rPr>
            </w:pPr>
            <w:r w:rsidRPr="00E441AF">
              <w:rPr>
                <w:b/>
                <w:sz w:val="16"/>
                <w:szCs w:val="16"/>
              </w:rPr>
              <w:t>Description</w:t>
            </w:r>
          </w:p>
        </w:tc>
        <w:tc>
          <w:tcPr>
            <w:tcW w:w="708" w:type="dxa"/>
            <w:tcBorders>
              <w:top w:val="single" w:sz="4" w:space="0" w:color="auto"/>
              <w:left w:val="single" w:sz="4" w:space="0" w:color="auto"/>
              <w:bottom w:val="single" w:sz="4" w:space="0" w:color="auto"/>
              <w:right w:val="single" w:sz="4" w:space="0" w:color="auto"/>
            </w:tcBorders>
          </w:tcPr>
          <w:p w14:paraId="202B4B68" w14:textId="77777777" w:rsidR="00E27B81" w:rsidRPr="00E441AF" w:rsidRDefault="00E27B81" w:rsidP="00E441AF">
            <w:pPr>
              <w:spacing w:before="60" w:after="60"/>
              <w:jc w:val="center"/>
              <w:rPr>
                <w:b/>
                <w:sz w:val="16"/>
                <w:szCs w:val="16"/>
              </w:rPr>
            </w:pPr>
            <w:r w:rsidRPr="00E441AF">
              <w:rPr>
                <w:b/>
                <w:sz w:val="16"/>
                <w:szCs w:val="16"/>
              </w:rPr>
              <w:t>Mult.</w:t>
            </w:r>
          </w:p>
        </w:tc>
        <w:tc>
          <w:tcPr>
            <w:tcW w:w="1985" w:type="dxa"/>
            <w:tcBorders>
              <w:top w:val="single" w:sz="4" w:space="0" w:color="auto"/>
              <w:left w:val="single" w:sz="4" w:space="0" w:color="auto"/>
              <w:bottom w:val="single" w:sz="4" w:space="0" w:color="auto"/>
              <w:right w:val="single" w:sz="4" w:space="0" w:color="auto"/>
            </w:tcBorders>
          </w:tcPr>
          <w:p w14:paraId="37F8A1E2"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1D50BC86" w14:textId="77777777" w:rsidTr="00361402">
        <w:tc>
          <w:tcPr>
            <w:tcW w:w="1242" w:type="dxa"/>
            <w:tcBorders>
              <w:top w:val="single" w:sz="4" w:space="0" w:color="auto"/>
              <w:left w:val="single" w:sz="4" w:space="0" w:color="auto"/>
              <w:bottom w:val="single" w:sz="4" w:space="0" w:color="auto"/>
              <w:right w:val="single" w:sz="4" w:space="0" w:color="auto"/>
            </w:tcBorders>
          </w:tcPr>
          <w:p w14:paraId="09DFB94E"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6D49A3C" w14:textId="77777777" w:rsidR="00E27B81" w:rsidRPr="00E441AF" w:rsidRDefault="00E27B81" w:rsidP="00E441AF">
            <w:pPr>
              <w:spacing w:before="60" w:after="60"/>
              <w:jc w:val="left"/>
              <w:rPr>
                <w:sz w:val="16"/>
                <w:szCs w:val="16"/>
              </w:rPr>
            </w:pPr>
            <w:r w:rsidRPr="00E441AF">
              <w:rPr>
                <w:sz w:val="16"/>
                <w:szCs w:val="16"/>
              </w:rPr>
              <w:t>TextPoint</w:t>
            </w:r>
          </w:p>
        </w:tc>
        <w:tc>
          <w:tcPr>
            <w:tcW w:w="3686" w:type="dxa"/>
            <w:tcBorders>
              <w:top w:val="single" w:sz="4" w:space="0" w:color="auto"/>
              <w:left w:val="single" w:sz="4" w:space="0" w:color="auto"/>
              <w:bottom w:val="single" w:sz="4" w:space="0" w:color="auto"/>
              <w:right w:val="single" w:sz="4" w:space="0" w:color="auto"/>
            </w:tcBorders>
          </w:tcPr>
          <w:p w14:paraId="052DD2C8" w14:textId="77777777" w:rsidR="00E27B81" w:rsidRPr="00E441AF" w:rsidRDefault="00E27B81" w:rsidP="00E441AF">
            <w:pPr>
              <w:spacing w:before="60" w:after="60"/>
              <w:jc w:val="left"/>
              <w:rPr>
                <w:sz w:val="16"/>
                <w:szCs w:val="16"/>
              </w:rPr>
            </w:pPr>
            <w:r w:rsidRPr="00E441AF">
              <w:rPr>
                <w:sz w:val="16"/>
                <w:szCs w:val="16"/>
              </w:rPr>
              <w:t>A graphic element for depi</w:t>
            </w:r>
            <w:r w:rsidR="00E441AF">
              <w:rPr>
                <w:sz w:val="16"/>
                <w:szCs w:val="16"/>
              </w:rPr>
              <w:t>cting text relative to a point</w:t>
            </w:r>
          </w:p>
        </w:tc>
        <w:tc>
          <w:tcPr>
            <w:tcW w:w="708" w:type="dxa"/>
            <w:tcBorders>
              <w:top w:val="single" w:sz="4" w:space="0" w:color="auto"/>
              <w:left w:val="single" w:sz="4" w:space="0" w:color="auto"/>
              <w:bottom w:val="single" w:sz="4" w:space="0" w:color="auto"/>
              <w:right w:val="single" w:sz="4" w:space="0" w:color="auto"/>
            </w:tcBorders>
          </w:tcPr>
          <w:p w14:paraId="49FBF41C" w14:textId="77777777" w:rsidR="00E27B81" w:rsidRPr="00E441AF" w:rsidRDefault="00E27B81" w:rsidP="00E441AF">
            <w:pPr>
              <w:spacing w:before="60" w:after="60"/>
              <w:jc w:val="center"/>
              <w:rPr>
                <w:sz w:val="16"/>
                <w:szCs w:val="16"/>
              </w:rPr>
            </w:pPr>
            <w:r w:rsidRPr="00E441AF">
              <w:rPr>
                <w:sz w:val="16"/>
                <w:szCs w:val="16"/>
              </w:rPr>
              <w:t>-</w:t>
            </w:r>
          </w:p>
        </w:tc>
        <w:tc>
          <w:tcPr>
            <w:tcW w:w="1985" w:type="dxa"/>
            <w:tcBorders>
              <w:top w:val="single" w:sz="4" w:space="0" w:color="auto"/>
              <w:left w:val="single" w:sz="4" w:space="0" w:color="auto"/>
              <w:bottom w:val="single" w:sz="4" w:space="0" w:color="auto"/>
              <w:right w:val="single" w:sz="4" w:space="0" w:color="auto"/>
            </w:tcBorders>
          </w:tcPr>
          <w:p w14:paraId="61D0AB83"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2B330344" w14:textId="77777777" w:rsidTr="00361402">
        <w:tc>
          <w:tcPr>
            <w:tcW w:w="1242" w:type="dxa"/>
            <w:tcBorders>
              <w:top w:val="single" w:sz="4" w:space="0" w:color="auto"/>
              <w:left w:val="single" w:sz="4" w:space="0" w:color="auto"/>
              <w:bottom w:val="single" w:sz="4" w:space="0" w:color="auto"/>
              <w:right w:val="single" w:sz="4" w:space="0" w:color="auto"/>
            </w:tcBorders>
          </w:tcPr>
          <w:p w14:paraId="3D5D24CA"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959377E" w14:textId="77777777" w:rsidR="00E27B81" w:rsidRPr="00E441AF" w:rsidRDefault="00E27B81" w:rsidP="00E441AF">
            <w:pPr>
              <w:spacing w:before="60" w:after="60"/>
              <w:jc w:val="left"/>
              <w:rPr>
                <w:sz w:val="16"/>
                <w:szCs w:val="16"/>
              </w:rPr>
            </w:pPr>
            <w:r w:rsidRPr="00E441AF">
              <w:rPr>
                <w:sz w:val="16"/>
                <w:szCs w:val="16"/>
              </w:rPr>
              <w:t>offset</w:t>
            </w:r>
          </w:p>
        </w:tc>
        <w:tc>
          <w:tcPr>
            <w:tcW w:w="3686" w:type="dxa"/>
            <w:tcBorders>
              <w:top w:val="single" w:sz="4" w:space="0" w:color="auto"/>
              <w:left w:val="single" w:sz="4" w:space="0" w:color="auto"/>
              <w:bottom w:val="single" w:sz="4" w:space="0" w:color="auto"/>
              <w:right w:val="single" w:sz="4" w:space="0" w:color="auto"/>
            </w:tcBorders>
          </w:tcPr>
          <w:p w14:paraId="2EB2BC02" w14:textId="77777777" w:rsidR="00E27B81" w:rsidRPr="00E441AF" w:rsidRDefault="00E27B81" w:rsidP="00E441AF">
            <w:pPr>
              <w:spacing w:before="60" w:after="60"/>
              <w:jc w:val="left"/>
              <w:rPr>
                <w:sz w:val="16"/>
                <w:szCs w:val="16"/>
              </w:rPr>
            </w:pPr>
            <w:r w:rsidRPr="00E441AF">
              <w:rPr>
                <w:sz w:val="16"/>
                <w:szCs w:val="16"/>
              </w:rPr>
              <w:t>Specifies the offset from the anchor point wi</w:t>
            </w:r>
            <w:r w:rsidR="00E441AF">
              <w:rPr>
                <w:sz w:val="16"/>
                <w:szCs w:val="16"/>
              </w:rPr>
              <w:t>th respect to the portrayal CRS</w:t>
            </w:r>
          </w:p>
        </w:tc>
        <w:tc>
          <w:tcPr>
            <w:tcW w:w="708" w:type="dxa"/>
            <w:tcBorders>
              <w:top w:val="single" w:sz="4" w:space="0" w:color="auto"/>
              <w:left w:val="single" w:sz="4" w:space="0" w:color="auto"/>
              <w:bottom w:val="single" w:sz="4" w:space="0" w:color="auto"/>
              <w:right w:val="single" w:sz="4" w:space="0" w:color="auto"/>
            </w:tcBorders>
          </w:tcPr>
          <w:p w14:paraId="19E36D66" w14:textId="77777777" w:rsidR="00E27B81" w:rsidRPr="00E441AF" w:rsidRDefault="00E27B81" w:rsidP="00E441AF">
            <w:pPr>
              <w:spacing w:before="60" w:after="60"/>
              <w:jc w:val="center"/>
              <w:rPr>
                <w:sz w:val="16"/>
                <w:szCs w:val="16"/>
              </w:rPr>
            </w:pPr>
            <w:r w:rsidRPr="00E441AF">
              <w:rPr>
                <w:sz w:val="16"/>
                <w:szCs w:val="16"/>
              </w:rPr>
              <w:t>0..1</w:t>
            </w:r>
          </w:p>
        </w:tc>
        <w:tc>
          <w:tcPr>
            <w:tcW w:w="1985" w:type="dxa"/>
            <w:tcBorders>
              <w:top w:val="single" w:sz="4" w:space="0" w:color="auto"/>
              <w:left w:val="single" w:sz="4" w:space="0" w:color="auto"/>
              <w:bottom w:val="single" w:sz="4" w:space="0" w:color="auto"/>
              <w:right w:val="single" w:sz="4" w:space="0" w:color="auto"/>
            </w:tcBorders>
          </w:tcPr>
          <w:p w14:paraId="44E89F45" w14:textId="77777777" w:rsidR="00E27B81" w:rsidRPr="00E441AF" w:rsidRDefault="00E27B81" w:rsidP="00E441AF">
            <w:pPr>
              <w:spacing w:before="60" w:after="60"/>
              <w:jc w:val="left"/>
              <w:rPr>
                <w:sz w:val="16"/>
                <w:szCs w:val="16"/>
              </w:rPr>
            </w:pPr>
            <w:r w:rsidRPr="00E441AF">
              <w:rPr>
                <w:sz w:val="16"/>
                <w:szCs w:val="16"/>
              </w:rPr>
              <w:t>GraphicsBase::Vector</w:t>
            </w:r>
          </w:p>
        </w:tc>
      </w:tr>
      <w:tr w:rsidR="00E27B81" w:rsidRPr="004663CF" w14:paraId="711F3990" w14:textId="77777777" w:rsidTr="00361402">
        <w:tc>
          <w:tcPr>
            <w:tcW w:w="1242" w:type="dxa"/>
            <w:tcBorders>
              <w:top w:val="single" w:sz="4" w:space="0" w:color="auto"/>
              <w:left w:val="single" w:sz="4" w:space="0" w:color="auto"/>
              <w:bottom w:val="single" w:sz="4" w:space="0" w:color="auto"/>
              <w:right w:val="single" w:sz="4" w:space="0" w:color="auto"/>
            </w:tcBorders>
          </w:tcPr>
          <w:p w14:paraId="5F112271"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F63219E" w14:textId="77777777" w:rsidR="00E27B81" w:rsidRPr="00E441AF" w:rsidRDefault="00E27B81" w:rsidP="00E441AF">
            <w:pPr>
              <w:spacing w:before="60" w:after="60"/>
              <w:jc w:val="left"/>
              <w:rPr>
                <w:sz w:val="16"/>
                <w:szCs w:val="16"/>
              </w:rPr>
            </w:pPr>
            <w:r w:rsidRPr="00E441AF">
              <w:rPr>
                <w:sz w:val="16"/>
                <w:szCs w:val="16"/>
              </w:rPr>
              <w:t>rotation</w:t>
            </w:r>
          </w:p>
        </w:tc>
        <w:tc>
          <w:tcPr>
            <w:tcW w:w="3686" w:type="dxa"/>
            <w:tcBorders>
              <w:top w:val="single" w:sz="4" w:space="0" w:color="auto"/>
              <w:left w:val="single" w:sz="4" w:space="0" w:color="auto"/>
              <w:bottom w:val="single" w:sz="4" w:space="0" w:color="auto"/>
              <w:right w:val="single" w:sz="4" w:space="0" w:color="auto"/>
            </w:tcBorders>
          </w:tcPr>
          <w:p w14:paraId="090D78B4" w14:textId="77777777" w:rsidR="00E27B81" w:rsidRPr="00E441AF" w:rsidRDefault="00E27B81" w:rsidP="00E441AF">
            <w:pPr>
              <w:spacing w:before="60" w:after="60"/>
              <w:jc w:val="left"/>
              <w:rPr>
                <w:sz w:val="16"/>
                <w:szCs w:val="16"/>
              </w:rPr>
            </w:pPr>
            <w:r w:rsidRPr="00E441AF">
              <w:rPr>
                <w:sz w:val="16"/>
                <w:szCs w:val="16"/>
              </w:rPr>
              <w:t>Specifies the rotation angle relative to</w:t>
            </w:r>
            <w:r w:rsidR="00E441AF">
              <w:rPr>
                <w:sz w:val="16"/>
                <w:szCs w:val="16"/>
              </w:rPr>
              <w:t xml:space="preserve"> the portrayal CRS. Default = 0</w:t>
            </w:r>
          </w:p>
        </w:tc>
        <w:tc>
          <w:tcPr>
            <w:tcW w:w="708" w:type="dxa"/>
            <w:tcBorders>
              <w:top w:val="single" w:sz="4" w:space="0" w:color="auto"/>
              <w:left w:val="single" w:sz="4" w:space="0" w:color="auto"/>
              <w:bottom w:val="single" w:sz="4" w:space="0" w:color="auto"/>
              <w:right w:val="single" w:sz="4" w:space="0" w:color="auto"/>
            </w:tcBorders>
          </w:tcPr>
          <w:p w14:paraId="64DC3DBF" w14:textId="77777777" w:rsidR="00E27B81" w:rsidRPr="00E441AF" w:rsidRDefault="00E27B81" w:rsidP="00E441AF">
            <w:pPr>
              <w:spacing w:before="60" w:after="60"/>
              <w:jc w:val="center"/>
              <w:rPr>
                <w:sz w:val="16"/>
                <w:szCs w:val="16"/>
              </w:rPr>
            </w:pPr>
            <w:r w:rsidRPr="00E441AF">
              <w:rPr>
                <w:sz w:val="16"/>
                <w:szCs w:val="16"/>
              </w:rPr>
              <w:t>1</w:t>
            </w:r>
          </w:p>
        </w:tc>
        <w:tc>
          <w:tcPr>
            <w:tcW w:w="1985" w:type="dxa"/>
            <w:tcBorders>
              <w:top w:val="single" w:sz="4" w:space="0" w:color="auto"/>
              <w:left w:val="single" w:sz="4" w:space="0" w:color="auto"/>
              <w:bottom w:val="single" w:sz="4" w:space="0" w:color="auto"/>
              <w:right w:val="single" w:sz="4" w:space="0" w:color="auto"/>
            </w:tcBorders>
          </w:tcPr>
          <w:p w14:paraId="7039B69B" w14:textId="77777777" w:rsidR="00E27B81" w:rsidRPr="00E441AF" w:rsidRDefault="00E27B81" w:rsidP="00E441AF">
            <w:pPr>
              <w:spacing w:before="60" w:after="60"/>
              <w:jc w:val="left"/>
              <w:rPr>
                <w:sz w:val="16"/>
                <w:szCs w:val="16"/>
              </w:rPr>
            </w:pPr>
            <w:r w:rsidRPr="00E441AF">
              <w:rPr>
                <w:sz w:val="16"/>
                <w:szCs w:val="16"/>
              </w:rPr>
              <w:t>double</w:t>
            </w:r>
          </w:p>
        </w:tc>
      </w:tr>
      <w:tr w:rsidR="00E27B81" w:rsidRPr="004663CF" w14:paraId="735C4E5C" w14:textId="77777777" w:rsidTr="00361402">
        <w:tc>
          <w:tcPr>
            <w:tcW w:w="1242" w:type="dxa"/>
            <w:tcBorders>
              <w:top w:val="single" w:sz="4" w:space="0" w:color="auto"/>
              <w:left w:val="single" w:sz="4" w:space="0" w:color="auto"/>
              <w:bottom w:val="single" w:sz="4" w:space="0" w:color="auto"/>
              <w:right w:val="single" w:sz="4" w:space="0" w:color="auto"/>
            </w:tcBorders>
          </w:tcPr>
          <w:p w14:paraId="55F040D2"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CF3ADB3" w14:textId="77777777" w:rsidR="00E27B81" w:rsidRPr="00E441AF" w:rsidRDefault="00E27B81" w:rsidP="00E441AF">
            <w:pPr>
              <w:spacing w:before="60" w:after="60"/>
              <w:jc w:val="left"/>
              <w:rPr>
                <w:sz w:val="16"/>
                <w:szCs w:val="16"/>
              </w:rPr>
            </w:pPr>
            <w:r w:rsidRPr="00E441AF">
              <w:rPr>
                <w:sz w:val="16"/>
                <w:szCs w:val="16"/>
              </w:rPr>
              <w:t>areaPlacement</w:t>
            </w:r>
          </w:p>
        </w:tc>
        <w:tc>
          <w:tcPr>
            <w:tcW w:w="3686" w:type="dxa"/>
            <w:tcBorders>
              <w:top w:val="single" w:sz="4" w:space="0" w:color="auto"/>
              <w:left w:val="single" w:sz="4" w:space="0" w:color="auto"/>
              <w:bottom w:val="single" w:sz="4" w:space="0" w:color="auto"/>
              <w:right w:val="single" w:sz="4" w:space="0" w:color="auto"/>
            </w:tcBorders>
          </w:tcPr>
          <w:p w14:paraId="2B5B9E12" w14:textId="77777777" w:rsidR="00E27B81" w:rsidRPr="00E441AF" w:rsidRDefault="00E27B81" w:rsidP="00E441AF">
            <w:pPr>
              <w:spacing w:before="60" w:after="60"/>
              <w:jc w:val="left"/>
              <w:rPr>
                <w:sz w:val="16"/>
                <w:szCs w:val="16"/>
              </w:rPr>
            </w:pPr>
            <w:r w:rsidRPr="00E441AF">
              <w:rPr>
                <w:sz w:val="16"/>
                <w:szCs w:val="16"/>
              </w:rPr>
              <w:t xml:space="preserve">Describes the placement of the text </w:t>
            </w:r>
            <w:r w:rsidR="00E441AF">
              <w:rPr>
                <w:sz w:val="16"/>
                <w:szCs w:val="16"/>
              </w:rPr>
              <w:t>when the geometry is a surface</w:t>
            </w:r>
          </w:p>
        </w:tc>
        <w:tc>
          <w:tcPr>
            <w:tcW w:w="708" w:type="dxa"/>
            <w:tcBorders>
              <w:top w:val="single" w:sz="4" w:space="0" w:color="auto"/>
              <w:left w:val="single" w:sz="4" w:space="0" w:color="auto"/>
              <w:bottom w:val="single" w:sz="4" w:space="0" w:color="auto"/>
              <w:right w:val="single" w:sz="4" w:space="0" w:color="auto"/>
            </w:tcBorders>
          </w:tcPr>
          <w:p w14:paraId="74CBDDB2" w14:textId="77777777" w:rsidR="00E27B81" w:rsidRPr="00E441AF" w:rsidRDefault="00E27B81" w:rsidP="00E441AF">
            <w:pPr>
              <w:spacing w:before="60" w:after="60"/>
              <w:jc w:val="center"/>
              <w:rPr>
                <w:sz w:val="16"/>
                <w:szCs w:val="16"/>
              </w:rPr>
            </w:pPr>
            <w:r w:rsidRPr="00E441AF">
              <w:rPr>
                <w:sz w:val="16"/>
                <w:szCs w:val="16"/>
              </w:rPr>
              <w:t>0..1</w:t>
            </w:r>
          </w:p>
        </w:tc>
        <w:tc>
          <w:tcPr>
            <w:tcW w:w="1985" w:type="dxa"/>
            <w:tcBorders>
              <w:top w:val="single" w:sz="4" w:space="0" w:color="auto"/>
              <w:left w:val="single" w:sz="4" w:space="0" w:color="auto"/>
              <w:bottom w:val="single" w:sz="4" w:space="0" w:color="auto"/>
              <w:right w:val="single" w:sz="4" w:space="0" w:color="auto"/>
            </w:tcBorders>
          </w:tcPr>
          <w:p w14:paraId="4C04E89B" w14:textId="77777777" w:rsidR="00E27B81" w:rsidRPr="00E441AF" w:rsidRDefault="00E27B81" w:rsidP="00E441AF">
            <w:pPr>
              <w:spacing w:before="60" w:after="60"/>
              <w:jc w:val="left"/>
              <w:rPr>
                <w:sz w:val="16"/>
                <w:szCs w:val="16"/>
              </w:rPr>
            </w:pPr>
            <w:r w:rsidRPr="00E441AF">
              <w:rPr>
                <w:sz w:val="16"/>
                <w:szCs w:val="16"/>
              </w:rPr>
              <w:t>Symbol::</w:t>
            </w:r>
            <w:r w:rsidRPr="00E441AF">
              <w:rPr>
                <w:sz w:val="16"/>
                <w:szCs w:val="16"/>
              </w:rPr>
              <w:br/>
              <w:t>AreaSymbolPlacement</w:t>
            </w:r>
          </w:p>
        </w:tc>
      </w:tr>
    </w:tbl>
    <w:p w14:paraId="37370746" w14:textId="77777777" w:rsidR="00E27B81" w:rsidRPr="00E27B81" w:rsidRDefault="00E27B81" w:rsidP="00E27B81"/>
    <w:p w14:paraId="551ED8FA" w14:textId="77777777" w:rsidR="00A73A7B" w:rsidRDefault="00A73A7B" w:rsidP="00531C7D">
      <w:pPr>
        <w:pStyle w:val="Heading4"/>
        <w:numPr>
          <w:ilvl w:val="0"/>
          <w:numId w:val="15"/>
        </w:numPr>
        <w:tabs>
          <w:tab w:val="left" w:pos="1077"/>
        </w:tabs>
        <w:spacing w:before="120" w:after="120"/>
        <w:ind w:left="0" w:firstLine="0"/>
      </w:pPr>
      <w:r>
        <w:t>TextLine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686"/>
        <w:gridCol w:w="708"/>
        <w:gridCol w:w="1985"/>
      </w:tblGrid>
      <w:tr w:rsidR="00E27B81" w:rsidRPr="004663CF" w14:paraId="7F7B1DD4"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1B76D2C7"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880DB9C" w14:textId="77777777" w:rsidR="00E27B81" w:rsidRPr="00E441AF" w:rsidRDefault="00E27B81" w:rsidP="00E441AF">
            <w:pPr>
              <w:spacing w:before="60" w:after="60"/>
              <w:jc w:val="left"/>
              <w:rPr>
                <w:b/>
                <w:sz w:val="16"/>
                <w:szCs w:val="16"/>
              </w:rPr>
            </w:pPr>
            <w:r w:rsidRPr="00E441AF">
              <w:rPr>
                <w:b/>
                <w:sz w:val="16"/>
                <w:szCs w:val="16"/>
              </w:rPr>
              <w:t>Name</w:t>
            </w:r>
          </w:p>
        </w:tc>
        <w:tc>
          <w:tcPr>
            <w:tcW w:w="3686" w:type="dxa"/>
            <w:tcBorders>
              <w:top w:val="single" w:sz="4" w:space="0" w:color="auto"/>
              <w:left w:val="single" w:sz="4" w:space="0" w:color="auto"/>
              <w:bottom w:val="single" w:sz="4" w:space="0" w:color="auto"/>
              <w:right w:val="single" w:sz="4" w:space="0" w:color="auto"/>
            </w:tcBorders>
          </w:tcPr>
          <w:p w14:paraId="4275B5CE" w14:textId="77777777" w:rsidR="00E27B81" w:rsidRPr="00E441AF" w:rsidRDefault="00E27B81" w:rsidP="00E441AF">
            <w:pPr>
              <w:spacing w:before="60" w:after="60"/>
              <w:jc w:val="left"/>
              <w:rPr>
                <w:b/>
                <w:sz w:val="16"/>
                <w:szCs w:val="16"/>
              </w:rPr>
            </w:pPr>
            <w:r w:rsidRPr="00E441AF">
              <w:rPr>
                <w:b/>
                <w:sz w:val="16"/>
                <w:szCs w:val="16"/>
              </w:rPr>
              <w:t>Description</w:t>
            </w:r>
          </w:p>
        </w:tc>
        <w:tc>
          <w:tcPr>
            <w:tcW w:w="708" w:type="dxa"/>
            <w:tcBorders>
              <w:top w:val="single" w:sz="4" w:space="0" w:color="auto"/>
              <w:left w:val="single" w:sz="4" w:space="0" w:color="auto"/>
              <w:bottom w:val="single" w:sz="4" w:space="0" w:color="auto"/>
              <w:right w:val="single" w:sz="4" w:space="0" w:color="auto"/>
            </w:tcBorders>
          </w:tcPr>
          <w:p w14:paraId="38CC7A46" w14:textId="77777777" w:rsidR="00E27B81" w:rsidRPr="00E441AF" w:rsidRDefault="00E27B81" w:rsidP="00E441AF">
            <w:pPr>
              <w:spacing w:before="60" w:after="60"/>
              <w:jc w:val="center"/>
              <w:rPr>
                <w:b/>
                <w:sz w:val="16"/>
                <w:szCs w:val="16"/>
              </w:rPr>
            </w:pPr>
            <w:r w:rsidRPr="00E441AF">
              <w:rPr>
                <w:b/>
                <w:sz w:val="16"/>
                <w:szCs w:val="16"/>
              </w:rPr>
              <w:t>Mult.</w:t>
            </w:r>
          </w:p>
        </w:tc>
        <w:tc>
          <w:tcPr>
            <w:tcW w:w="1985" w:type="dxa"/>
            <w:tcBorders>
              <w:top w:val="single" w:sz="4" w:space="0" w:color="auto"/>
              <w:left w:val="single" w:sz="4" w:space="0" w:color="auto"/>
              <w:bottom w:val="single" w:sz="4" w:space="0" w:color="auto"/>
              <w:right w:val="single" w:sz="4" w:space="0" w:color="auto"/>
            </w:tcBorders>
          </w:tcPr>
          <w:p w14:paraId="177BB27D"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305C507B" w14:textId="77777777" w:rsidTr="00E441AF">
        <w:tc>
          <w:tcPr>
            <w:tcW w:w="1242" w:type="dxa"/>
            <w:tcBorders>
              <w:top w:val="single" w:sz="4" w:space="0" w:color="auto"/>
              <w:left w:val="single" w:sz="4" w:space="0" w:color="auto"/>
              <w:bottom w:val="single" w:sz="4" w:space="0" w:color="auto"/>
              <w:right w:val="single" w:sz="4" w:space="0" w:color="auto"/>
            </w:tcBorders>
          </w:tcPr>
          <w:p w14:paraId="3134459A"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D5EFAE3" w14:textId="77777777" w:rsidR="00E27B81" w:rsidRPr="00E441AF" w:rsidRDefault="00E27B81" w:rsidP="00E441AF">
            <w:pPr>
              <w:spacing w:before="60" w:after="60"/>
              <w:jc w:val="left"/>
              <w:rPr>
                <w:sz w:val="16"/>
                <w:szCs w:val="16"/>
              </w:rPr>
            </w:pPr>
            <w:r w:rsidRPr="00E441AF">
              <w:rPr>
                <w:sz w:val="16"/>
                <w:szCs w:val="16"/>
              </w:rPr>
              <w:t>TextLine</w:t>
            </w:r>
          </w:p>
        </w:tc>
        <w:tc>
          <w:tcPr>
            <w:tcW w:w="3686" w:type="dxa"/>
            <w:tcBorders>
              <w:top w:val="single" w:sz="4" w:space="0" w:color="auto"/>
              <w:left w:val="single" w:sz="4" w:space="0" w:color="auto"/>
              <w:bottom w:val="single" w:sz="4" w:space="0" w:color="auto"/>
              <w:right w:val="single" w:sz="4" w:space="0" w:color="auto"/>
            </w:tcBorders>
          </w:tcPr>
          <w:p w14:paraId="7FCBBD6A" w14:textId="77777777" w:rsidR="00E27B81" w:rsidRPr="00E441AF" w:rsidRDefault="00E27B81" w:rsidP="00E441AF">
            <w:pPr>
              <w:spacing w:before="60" w:after="60"/>
              <w:jc w:val="left"/>
              <w:rPr>
                <w:sz w:val="16"/>
                <w:szCs w:val="16"/>
              </w:rPr>
            </w:pPr>
            <w:r w:rsidRPr="00E441AF">
              <w:rPr>
                <w:sz w:val="16"/>
                <w:szCs w:val="16"/>
              </w:rPr>
              <w:t>A graphic element for depict</w:t>
            </w:r>
            <w:r w:rsidR="00E441AF">
              <w:rPr>
                <w:sz w:val="16"/>
                <w:szCs w:val="16"/>
              </w:rPr>
              <w:t>ing text along linear geometry</w:t>
            </w:r>
          </w:p>
        </w:tc>
        <w:tc>
          <w:tcPr>
            <w:tcW w:w="708" w:type="dxa"/>
            <w:tcBorders>
              <w:top w:val="single" w:sz="4" w:space="0" w:color="auto"/>
              <w:left w:val="single" w:sz="4" w:space="0" w:color="auto"/>
              <w:bottom w:val="single" w:sz="4" w:space="0" w:color="auto"/>
              <w:right w:val="single" w:sz="4" w:space="0" w:color="auto"/>
            </w:tcBorders>
          </w:tcPr>
          <w:p w14:paraId="462E7B60" w14:textId="77777777" w:rsidR="00E27B81" w:rsidRPr="00E441AF" w:rsidRDefault="00E27B81" w:rsidP="00E441AF">
            <w:pPr>
              <w:spacing w:before="60" w:after="60"/>
              <w:jc w:val="center"/>
              <w:rPr>
                <w:sz w:val="16"/>
                <w:szCs w:val="16"/>
              </w:rPr>
            </w:pPr>
            <w:r w:rsidRPr="00E441AF">
              <w:rPr>
                <w:sz w:val="16"/>
                <w:szCs w:val="16"/>
              </w:rPr>
              <w:t>-</w:t>
            </w:r>
          </w:p>
        </w:tc>
        <w:tc>
          <w:tcPr>
            <w:tcW w:w="1985" w:type="dxa"/>
            <w:tcBorders>
              <w:top w:val="single" w:sz="4" w:space="0" w:color="auto"/>
              <w:left w:val="single" w:sz="4" w:space="0" w:color="auto"/>
              <w:bottom w:val="single" w:sz="4" w:space="0" w:color="auto"/>
              <w:right w:val="single" w:sz="4" w:space="0" w:color="auto"/>
            </w:tcBorders>
          </w:tcPr>
          <w:p w14:paraId="003FF310"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780DB5BA" w14:textId="77777777" w:rsidTr="00E441AF">
        <w:tc>
          <w:tcPr>
            <w:tcW w:w="1242" w:type="dxa"/>
            <w:tcBorders>
              <w:top w:val="single" w:sz="4" w:space="0" w:color="auto"/>
              <w:left w:val="single" w:sz="4" w:space="0" w:color="auto"/>
              <w:bottom w:val="single" w:sz="4" w:space="0" w:color="auto"/>
              <w:right w:val="single" w:sz="4" w:space="0" w:color="auto"/>
            </w:tcBorders>
          </w:tcPr>
          <w:p w14:paraId="608843D8"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69F906E" w14:textId="77777777" w:rsidR="00E27B81" w:rsidRPr="00E441AF" w:rsidRDefault="00E27B81" w:rsidP="00E441AF">
            <w:pPr>
              <w:spacing w:before="60" w:after="60"/>
              <w:jc w:val="left"/>
              <w:rPr>
                <w:sz w:val="16"/>
                <w:szCs w:val="16"/>
              </w:rPr>
            </w:pPr>
            <w:r w:rsidRPr="00E441AF">
              <w:rPr>
                <w:sz w:val="16"/>
                <w:szCs w:val="16"/>
              </w:rPr>
              <w:t>startOffset</w:t>
            </w:r>
          </w:p>
        </w:tc>
        <w:tc>
          <w:tcPr>
            <w:tcW w:w="3686" w:type="dxa"/>
            <w:tcBorders>
              <w:top w:val="single" w:sz="4" w:space="0" w:color="auto"/>
              <w:left w:val="single" w:sz="4" w:space="0" w:color="auto"/>
              <w:bottom w:val="single" w:sz="4" w:space="0" w:color="auto"/>
              <w:right w:val="single" w:sz="4" w:space="0" w:color="auto"/>
            </w:tcBorders>
          </w:tcPr>
          <w:p w14:paraId="1274B96F" w14:textId="77777777" w:rsidR="00E27B81" w:rsidRPr="00E441AF" w:rsidRDefault="00E27B81" w:rsidP="00E441AF">
            <w:pPr>
              <w:spacing w:before="60" w:after="60"/>
              <w:jc w:val="left"/>
              <w:rPr>
                <w:sz w:val="16"/>
                <w:szCs w:val="16"/>
              </w:rPr>
            </w:pPr>
            <w:r w:rsidRPr="00E441AF">
              <w:rPr>
                <w:sz w:val="16"/>
                <w:szCs w:val="16"/>
              </w:rPr>
              <w:t>This offset specifies the a</w:t>
            </w:r>
            <w:r w:rsidR="00E441AF">
              <w:rPr>
                <w:sz w:val="16"/>
                <w:szCs w:val="16"/>
              </w:rPr>
              <w:t>nchor point on the line</w:t>
            </w:r>
          </w:p>
        </w:tc>
        <w:tc>
          <w:tcPr>
            <w:tcW w:w="708" w:type="dxa"/>
            <w:tcBorders>
              <w:top w:val="single" w:sz="4" w:space="0" w:color="auto"/>
              <w:left w:val="single" w:sz="4" w:space="0" w:color="auto"/>
              <w:bottom w:val="single" w:sz="4" w:space="0" w:color="auto"/>
              <w:right w:val="single" w:sz="4" w:space="0" w:color="auto"/>
            </w:tcBorders>
          </w:tcPr>
          <w:p w14:paraId="22FA9943" w14:textId="77777777" w:rsidR="00E27B81" w:rsidRPr="00E441AF" w:rsidRDefault="00E27B81" w:rsidP="00E441AF">
            <w:pPr>
              <w:spacing w:before="60" w:after="60"/>
              <w:jc w:val="center"/>
              <w:rPr>
                <w:sz w:val="16"/>
                <w:szCs w:val="16"/>
              </w:rPr>
            </w:pPr>
            <w:r w:rsidRPr="00E441AF">
              <w:rPr>
                <w:sz w:val="16"/>
                <w:szCs w:val="16"/>
              </w:rPr>
              <w:t>1</w:t>
            </w:r>
          </w:p>
        </w:tc>
        <w:tc>
          <w:tcPr>
            <w:tcW w:w="1985" w:type="dxa"/>
            <w:tcBorders>
              <w:top w:val="single" w:sz="4" w:space="0" w:color="auto"/>
              <w:left w:val="single" w:sz="4" w:space="0" w:color="auto"/>
              <w:bottom w:val="single" w:sz="4" w:space="0" w:color="auto"/>
              <w:right w:val="single" w:sz="4" w:space="0" w:color="auto"/>
            </w:tcBorders>
          </w:tcPr>
          <w:p w14:paraId="02D67330" w14:textId="77777777" w:rsidR="00E27B81" w:rsidRPr="00E441AF" w:rsidRDefault="00E27B81" w:rsidP="00E441AF">
            <w:pPr>
              <w:spacing w:before="60" w:after="60"/>
              <w:jc w:val="left"/>
              <w:rPr>
                <w:sz w:val="16"/>
                <w:szCs w:val="16"/>
              </w:rPr>
            </w:pPr>
            <w:r w:rsidRPr="00E441AF">
              <w:rPr>
                <w:sz w:val="16"/>
                <w:szCs w:val="16"/>
              </w:rPr>
              <w:t>double</w:t>
            </w:r>
          </w:p>
        </w:tc>
      </w:tr>
      <w:tr w:rsidR="00E27B81" w:rsidRPr="004663CF" w14:paraId="14766066" w14:textId="77777777" w:rsidTr="00E441AF">
        <w:tc>
          <w:tcPr>
            <w:tcW w:w="1242" w:type="dxa"/>
            <w:tcBorders>
              <w:top w:val="single" w:sz="4" w:space="0" w:color="auto"/>
              <w:left w:val="single" w:sz="4" w:space="0" w:color="auto"/>
              <w:bottom w:val="single" w:sz="4" w:space="0" w:color="auto"/>
              <w:right w:val="single" w:sz="4" w:space="0" w:color="auto"/>
            </w:tcBorders>
          </w:tcPr>
          <w:p w14:paraId="410190BE"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41A9047" w14:textId="77777777" w:rsidR="00E27B81" w:rsidRPr="00E441AF" w:rsidRDefault="00E27B81" w:rsidP="00E441AF">
            <w:pPr>
              <w:spacing w:before="60" w:after="60"/>
              <w:jc w:val="left"/>
              <w:rPr>
                <w:sz w:val="16"/>
                <w:szCs w:val="16"/>
              </w:rPr>
            </w:pPr>
            <w:r w:rsidRPr="00E441AF">
              <w:rPr>
                <w:sz w:val="16"/>
                <w:szCs w:val="16"/>
              </w:rPr>
              <w:t>endOffset</w:t>
            </w:r>
          </w:p>
        </w:tc>
        <w:tc>
          <w:tcPr>
            <w:tcW w:w="3686" w:type="dxa"/>
            <w:tcBorders>
              <w:top w:val="single" w:sz="4" w:space="0" w:color="auto"/>
              <w:left w:val="single" w:sz="4" w:space="0" w:color="auto"/>
              <w:bottom w:val="single" w:sz="4" w:space="0" w:color="auto"/>
              <w:right w:val="single" w:sz="4" w:space="0" w:color="auto"/>
            </w:tcBorders>
          </w:tcPr>
          <w:p w14:paraId="3A1DEA08" w14:textId="77777777" w:rsidR="00E27B81" w:rsidRPr="00E441AF" w:rsidRDefault="00E27B81" w:rsidP="00E441AF">
            <w:pPr>
              <w:spacing w:before="60" w:after="60"/>
              <w:jc w:val="left"/>
              <w:rPr>
                <w:sz w:val="16"/>
                <w:szCs w:val="16"/>
              </w:rPr>
            </w:pPr>
            <w:r w:rsidRPr="00E441AF">
              <w:rPr>
                <w:sz w:val="16"/>
                <w:szCs w:val="16"/>
              </w:rPr>
              <w:t>This offset specifies the stop point of the text at the line. If present the startOffset does not specifies an anchor point but the start point of the text. The text will evenly be spaced between the two positions. Horizontal align</w:t>
            </w:r>
            <w:r w:rsidR="00E441AF">
              <w:rPr>
                <w:sz w:val="16"/>
                <w:szCs w:val="16"/>
              </w:rPr>
              <w:t>ment has no effect in this case</w:t>
            </w:r>
          </w:p>
        </w:tc>
        <w:tc>
          <w:tcPr>
            <w:tcW w:w="708" w:type="dxa"/>
            <w:tcBorders>
              <w:top w:val="single" w:sz="4" w:space="0" w:color="auto"/>
              <w:left w:val="single" w:sz="4" w:space="0" w:color="auto"/>
              <w:bottom w:val="single" w:sz="4" w:space="0" w:color="auto"/>
              <w:right w:val="single" w:sz="4" w:space="0" w:color="auto"/>
            </w:tcBorders>
          </w:tcPr>
          <w:p w14:paraId="28A800A9" w14:textId="77777777" w:rsidR="00E27B81" w:rsidRPr="00E441AF" w:rsidRDefault="00E27B81" w:rsidP="00E441AF">
            <w:pPr>
              <w:spacing w:before="60" w:after="60"/>
              <w:jc w:val="center"/>
              <w:rPr>
                <w:sz w:val="16"/>
                <w:szCs w:val="16"/>
              </w:rPr>
            </w:pPr>
            <w:r w:rsidRPr="00E441AF">
              <w:rPr>
                <w:sz w:val="16"/>
                <w:szCs w:val="16"/>
              </w:rPr>
              <w:t>0..1</w:t>
            </w:r>
          </w:p>
        </w:tc>
        <w:tc>
          <w:tcPr>
            <w:tcW w:w="1985" w:type="dxa"/>
            <w:tcBorders>
              <w:top w:val="single" w:sz="4" w:space="0" w:color="auto"/>
              <w:left w:val="single" w:sz="4" w:space="0" w:color="auto"/>
              <w:bottom w:val="single" w:sz="4" w:space="0" w:color="auto"/>
              <w:right w:val="single" w:sz="4" w:space="0" w:color="auto"/>
            </w:tcBorders>
          </w:tcPr>
          <w:p w14:paraId="502E1F5F" w14:textId="77777777" w:rsidR="00E27B81" w:rsidRPr="00E441AF" w:rsidRDefault="00E27B81" w:rsidP="00E441AF">
            <w:pPr>
              <w:spacing w:before="60" w:after="60"/>
              <w:jc w:val="left"/>
              <w:rPr>
                <w:sz w:val="16"/>
                <w:szCs w:val="16"/>
              </w:rPr>
            </w:pPr>
            <w:r w:rsidRPr="00E441AF">
              <w:rPr>
                <w:sz w:val="16"/>
                <w:szCs w:val="16"/>
              </w:rPr>
              <w:t>double</w:t>
            </w:r>
          </w:p>
        </w:tc>
      </w:tr>
      <w:tr w:rsidR="00E27B81" w:rsidRPr="004663CF" w14:paraId="295B708E" w14:textId="77777777" w:rsidTr="00E441AF">
        <w:tc>
          <w:tcPr>
            <w:tcW w:w="1242" w:type="dxa"/>
            <w:tcBorders>
              <w:top w:val="single" w:sz="4" w:space="0" w:color="auto"/>
              <w:left w:val="single" w:sz="4" w:space="0" w:color="auto"/>
              <w:bottom w:val="single" w:sz="4" w:space="0" w:color="auto"/>
              <w:right w:val="single" w:sz="4" w:space="0" w:color="auto"/>
            </w:tcBorders>
          </w:tcPr>
          <w:p w14:paraId="1C5CD737"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0B90843" w14:textId="77777777" w:rsidR="00E27B81" w:rsidRPr="00E441AF" w:rsidRDefault="00E27B81" w:rsidP="00E441AF">
            <w:pPr>
              <w:spacing w:before="60" w:after="60"/>
              <w:jc w:val="left"/>
              <w:rPr>
                <w:sz w:val="16"/>
                <w:szCs w:val="16"/>
              </w:rPr>
            </w:pPr>
            <w:r w:rsidRPr="00E441AF">
              <w:rPr>
                <w:sz w:val="16"/>
                <w:szCs w:val="16"/>
              </w:rPr>
              <w:t>placementMode</w:t>
            </w:r>
          </w:p>
        </w:tc>
        <w:tc>
          <w:tcPr>
            <w:tcW w:w="3686" w:type="dxa"/>
            <w:tcBorders>
              <w:top w:val="single" w:sz="4" w:space="0" w:color="auto"/>
              <w:left w:val="single" w:sz="4" w:space="0" w:color="auto"/>
              <w:bottom w:val="single" w:sz="4" w:space="0" w:color="auto"/>
              <w:right w:val="single" w:sz="4" w:space="0" w:color="auto"/>
            </w:tcBorders>
          </w:tcPr>
          <w:p w14:paraId="457EBD6B" w14:textId="77777777" w:rsidR="00E27B81" w:rsidRPr="00E441AF" w:rsidRDefault="00E27B81" w:rsidP="00E441AF">
            <w:pPr>
              <w:spacing w:before="60" w:after="60"/>
              <w:jc w:val="left"/>
              <w:rPr>
                <w:sz w:val="16"/>
                <w:szCs w:val="16"/>
              </w:rPr>
            </w:pPr>
            <w:r w:rsidRPr="00E441AF">
              <w:rPr>
                <w:sz w:val="16"/>
                <w:szCs w:val="16"/>
              </w:rPr>
              <w:t>Specifies how the</w:t>
            </w:r>
            <w:r w:rsidR="00E441AF">
              <w:rPr>
                <w:sz w:val="16"/>
                <w:szCs w:val="16"/>
              </w:rPr>
              <w:t xml:space="preserve"> offsets have to be interpreted</w:t>
            </w:r>
          </w:p>
        </w:tc>
        <w:tc>
          <w:tcPr>
            <w:tcW w:w="708" w:type="dxa"/>
            <w:tcBorders>
              <w:top w:val="single" w:sz="4" w:space="0" w:color="auto"/>
              <w:left w:val="single" w:sz="4" w:space="0" w:color="auto"/>
              <w:bottom w:val="single" w:sz="4" w:space="0" w:color="auto"/>
              <w:right w:val="single" w:sz="4" w:space="0" w:color="auto"/>
            </w:tcBorders>
          </w:tcPr>
          <w:p w14:paraId="2A358BDD" w14:textId="77777777" w:rsidR="00E27B81" w:rsidRPr="00E441AF" w:rsidRDefault="00E27B81" w:rsidP="00E441AF">
            <w:pPr>
              <w:spacing w:before="60" w:after="60"/>
              <w:jc w:val="center"/>
              <w:rPr>
                <w:sz w:val="16"/>
                <w:szCs w:val="16"/>
              </w:rPr>
            </w:pPr>
            <w:r w:rsidRPr="00E441AF">
              <w:rPr>
                <w:sz w:val="16"/>
                <w:szCs w:val="16"/>
              </w:rPr>
              <w:t>1</w:t>
            </w:r>
          </w:p>
        </w:tc>
        <w:tc>
          <w:tcPr>
            <w:tcW w:w="1985" w:type="dxa"/>
            <w:tcBorders>
              <w:top w:val="single" w:sz="4" w:space="0" w:color="auto"/>
              <w:left w:val="single" w:sz="4" w:space="0" w:color="auto"/>
              <w:bottom w:val="single" w:sz="4" w:space="0" w:color="auto"/>
              <w:right w:val="single" w:sz="4" w:space="0" w:color="auto"/>
            </w:tcBorders>
          </w:tcPr>
          <w:p w14:paraId="63435687" w14:textId="77777777" w:rsidR="00E27B81" w:rsidRPr="00E441AF" w:rsidRDefault="00E27B81" w:rsidP="00E441AF">
            <w:pPr>
              <w:spacing w:before="60" w:after="60"/>
              <w:jc w:val="left"/>
              <w:rPr>
                <w:sz w:val="16"/>
                <w:szCs w:val="16"/>
              </w:rPr>
            </w:pPr>
            <w:r w:rsidRPr="00E441AF">
              <w:rPr>
                <w:sz w:val="16"/>
                <w:szCs w:val="16"/>
              </w:rPr>
              <w:t>Symbol::</w:t>
            </w:r>
            <w:r w:rsidRPr="00E441AF">
              <w:rPr>
                <w:sz w:val="16"/>
                <w:szCs w:val="16"/>
              </w:rPr>
              <w:br/>
              <w:t>LinePlacementMode</w:t>
            </w:r>
          </w:p>
        </w:tc>
      </w:tr>
    </w:tbl>
    <w:p w14:paraId="33F9C690" w14:textId="77777777" w:rsidR="00E27B81" w:rsidRPr="00E27B81" w:rsidRDefault="00E27B81" w:rsidP="00E27B81"/>
    <w:p w14:paraId="10434706" w14:textId="77777777" w:rsidR="00A73A7B" w:rsidRDefault="00A73A7B" w:rsidP="00531C7D">
      <w:pPr>
        <w:pStyle w:val="Heading4"/>
        <w:numPr>
          <w:ilvl w:val="0"/>
          <w:numId w:val="15"/>
        </w:numPr>
        <w:tabs>
          <w:tab w:val="left" w:pos="1077"/>
        </w:tabs>
        <w:spacing w:before="120" w:after="120"/>
        <w:ind w:left="0" w:firstLine="0"/>
      </w:pPr>
      <w:r>
        <w:t>TextFlags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42C0348B"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00087A50"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0490D54" w14:textId="77777777" w:rsidR="00E27B81" w:rsidRPr="00E441AF" w:rsidRDefault="00E27B81" w:rsidP="00E441AF">
            <w:pPr>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D91272E" w14:textId="77777777" w:rsidR="00E27B81" w:rsidRPr="00E441AF" w:rsidRDefault="00E27B81" w:rsidP="00E441AF">
            <w:pPr>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4990B1D" w14:textId="77777777" w:rsidR="00E27B81" w:rsidRPr="00E441AF" w:rsidRDefault="00E27B81" w:rsidP="00E441AF">
            <w:pPr>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E4C5E08"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7500309A" w14:textId="77777777" w:rsidTr="00E441AF">
        <w:tc>
          <w:tcPr>
            <w:tcW w:w="1242" w:type="dxa"/>
            <w:tcBorders>
              <w:top w:val="single" w:sz="4" w:space="0" w:color="auto"/>
              <w:left w:val="single" w:sz="4" w:space="0" w:color="auto"/>
              <w:bottom w:val="single" w:sz="4" w:space="0" w:color="auto"/>
              <w:right w:val="single" w:sz="4" w:space="0" w:color="auto"/>
            </w:tcBorders>
          </w:tcPr>
          <w:p w14:paraId="62AC97F4"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24E5538" w14:textId="77777777" w:rsidR="00E27B81" w:rsidRPr="00E441AF" w:rsidRDefault="00E27B81" w:rsidP="00E441AF">
            <w:pPr>
              <w:spacing w:before="60" w:after="60"/>
              <w:jc w:val="left"/>
              <w:rPr>
                <w:sz w:val="16"/>
                <w:szCs w:val="16"/>
              </w:rPr>
            </w:pPr>
            <w:r w:rsidRPr="00E441AF">
              <w:rPr>
                <w:sz w:val="16"/>
                <w:szCs w:val="16"/>
              </w:rPr>
              <w:t>TextFlags</w:t>
            </w:r>
          </w:p>
        </w:tc>
        <w:tc>
          <w:tcPr>
            <w:tcW w:w="3827" w:type="dxa"/>
            <w:tcBorders>
              <w:top w:val="single" w:sz="4" w:space="0" w:color="auto"/>
              <w:left w:val="single" w:sz="4" w:space="0" w:color="auto"/>
              <w:bottom w:val="single" w:sz="4" w:space="0" w:color="auto"/>
              <w:right w:val="single" w:sz="4" w:space="0" w:color="auto"/>
            </w:tcBorders>
          </w:tcPr>
          <w:p w14:paraId="6227F632" w14:textId="77777777" w:rsidR="00E27B81" w:rsidRPr="00E441AF" w:rsidRDefault="00E27B81" w:rsidP="00E441AF">
            <w:pPr>
              <w:spacing w:before="60" w:after="60"/>
              <w:jc w:val="left"/>
              <w:rPr>
                <w:sz w:val="16"/>
                <w:szCs w:val="16"/>
              </w:rPr>
            </w:pPr>
            <w:r w:rsidRPr="00E441AF">
              <w:rPr>
                <w:sz w:val="16"/>
                <w:szCs w:val="16"/>
              </w:rPr>
              <w:t>A container for text flags</w:t>
            </w:r>
          </w:p>
        </w:tc>
        <w:tc>
          <w:tcPr>
            <w:tcW w:w="709" w:type="dxa"/>
            <w:tcBorders>
              <w:top w:val="single" w:sz="4" w:space="0" w:color="auto"/>
              <w:left w:val="single" w:sz="4" w:space="0" w:color="auto"/>
              <w:bottom w:val="single" w:sz="4" w:space="0" w:color="auto"/>
              <w:right w:val="single" w:sz="4" w:space="0" w:color="auto"/>
            </w:tcBorders>
          </w:tcPr>
          <w:p w14:paraId="321CC67D" w14:textId="77777777" w:rsidR="00E27B81" w:rsidRPr="00E441AF" w:rsidRDefault="00E27B81" w:rsidP="00E441AF">
            <w:pPr>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14F77996"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00D88E94" w14:textId="77777777" w:rsidTr="00E441AF">
        <w:tc>
          <w:tcPr>
            <w:tcW w:w="1242" w:type="dxa"/>
            <w:tcBorders>
              <w:top w:val="single" w:sz="4" w:space="0" w:color="auto"/>
              <w:left w:val="single" w:sz="4" w:space="0" w:color="auto"/>
              <w:bottom w:val="single" w:sz="4" w:space="0" w:color="auto"/>
              <w:right w:val="single" w:sz="4" w:space="0" w:color="auto"/>
            </w:tcBorders>
          </w:tcPr>
          <w:p w14:paraId="23557E3B"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1D861B2" w14:textId="77777777" w:rsidR="00E27B81" w:rsidRPr="00E441AF" w:rsidRDefault="00E27B81" w:rsidP="00E441AF">
            <w:pPr>
              <w:spacing w:before="60" w:after="60"/>
              <w:jc w:val="left"/>
              <w:rPr>
                <w:sz w:val="16"/>
                <w:szCs w:val="16"/>
              </w:rPr>
            </w:pPr>
            <w:r w:rsidRPr="00E441AF">
              <w:rPr>
                <w:sz w:val="16"/>
                <w:szCs w:val="16"/>
              </w:rPr>
              <w:t>flag</w:t>
            </w:r>
          </w:p>
        </w:tc>
        <w:tc>
          <w:tcPr>
            <w:tcW w:w="3827" w:type="dxa"/>
            <w:tcBorders>
              <w:top w:val="single" w:sz="4" w:space="0" w:color="auto"/>
              <w:left w:val="single" w:sz="4" w:space="0" w:color="auto"/>
              <w:bottom w:val="single" w:sz="4" w:space="0" w:color="auto"/>
              <w:right w:val="single" w:sz="4" w:space="0" w:color="auto"/>
            </w:tcBorders>
          </w:tcPr>
          <w:p w14:paraId="0528AF5A" w14:textId="77777777" w:rsidR="00E27B81" w:rsidRPr="00E441AF" w:rsidRDefault="00E441AF" w:rsidP="00E441AF">
            <w:pPr>
              <w:spacing w:before="60" w:after="60"/>
              <w:jc w:val="left"/>
              <w:rPr>
                <w:sz w:val="16"/>
                <w:szCs w:val="16"/>
              </w:rPr>
            </w:pPr>
            <w:r>
              <w:rPr>
                <w:sz w:val="16"/>
                <w:szCs w:val="16"/>
              </w:rPr>
              <w:t>A text flag</w:t>
            </w:r>
          </w:p>
        </w:tc>
        <w:tc>
          <w:tcPr>
            <w:tcW w:w="709" w:type="dxa"/>
            <w:tcBorders>
              <w:top w:val="single" w:sz="4" w:space="0" w:color="auto"/>
              <w:left w:val="single" w:sz="4" w:space="0" w:color="auto"/>
              <w:bottom w:val="single" w:sz="4" w:space="0" w:color="auto"/>
              <w:right w:val="single" w:sz="4" w:space="0" w:color="auto"/>
            </w:tcBorders>
          </w:tcPr>
          <w:p w14:paraId="04DBC054"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D6E0591" w14:textId="77777777" w:rsidR="00E27B81" w:rsidRPr="00E441AF" w:rsidRDefault="00E27B81" w:rsidP="00E441AF">
            <w:pPr>
              <w:spacing w:before="60" w:after="60"/>
              <w:jc w:val="left"/>
              <w:rPr>
                <w:sz w:val="16"/>
                <w:szCs w:val="16"/>
              </w:rPr>
            </w:pPr>
            <w:r w:rsidRPr="00E441AF">
              <w:rPr>
                <w:sz w:val="16"/>
                <w:szCs w:val="16"/>
              </w:rPr>
              <w:t>TextFlag</w:t>
            </w:r>
          </w:p>
        </w:tc>
      </w:tr>
    </w:tbl>
    <w:p w14:paraId="0EE283D5" w14:textId="77777777" w:rsidR="00E27B81" w:rsidRPr="00E27B81" w:rsidRDefault="00E27B81" w:rsidP="00E27B81"/>
    <w:p w14:paraId="22E84179" w14:textId="77777777" w:rsidR="00A73A7B" w:rsidRDefault="00A73A7B" w:rsidP="00531C7D">
      <w:pPr>
        <w:pStyle w:val="Heading4"/>
        <w:numPr>
          <w:ilvl w:val="0"/>
          <w:numId w:val="15"/>
        </w:numPr>
        <w:tabs>
          <w:tab w:val="left" w:pos="1077"/>
        </w:tabs>
        <w:spacing w:before="120" w:after="120"/>
        <w:ind w:left="0" w:firstLine="0"/>
      </w:pPr>
      <w:r>
        <w:t>TextElement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E27B81" w:rsidRPr="004663CF" w14:paraId="6C4488C2"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43247BB0"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9A9DE06" w14:textId="77777777" w:rsidR="00E27B81" w:rsidRPr="00E441AF" w:rsidRDefault="00E27B81" w:rsidP="00E441AF">
            <w:pPr>
              <w:spacing w:before="60" w:after="60"/>
              <w:jc w:val="left"/>
              <w:rPr>
                <w:b/>
                <w:sz w:val="16"/>
                <w:szCs w:val="16"/>
              </w:rPr>
            </w:pPr>
            <w:r w:rsidRPr="00E441AF">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4B76E7D" w14:textId="77777777" w:rsidR="00E27B81" w:rsidRPr="00E441AF" w:rsidRDefault="00E27B81" w:rsidP="00E441AF">
            <w:pPr>
              <w:spacing w:before="60" w:after="60"/>
              <w:jc w:val="left"/>
              <w:rPr>
                <w:b/>
                <w:sz w:val="16"/>
                <w:szCs w:val="16"/>
              </w:rPr>
            </w:pPr>
            <w:r w:rsidRPr="00E441AF">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C1670DF" w14:textId="77777777" w:rsidR="00E27B81" w:rsidRPr="00E441AF" w:rsidRDefault="00E27B81" w:rsidP="00E441AF">
            <w:pPr>
              <w:spacing w:before="60" w:after="60"/>
              <w:jc w:val="center"/>
              <w:rPr>
                <w:b/>
                <w:sz w:val="16"/>
                <w:szCs w:val="16"/>
              </w:rPr>
            </w:pPr>
            <w:r w:rsidRPr="00E441AF">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03F51573" w14:textId="77777777" w:rsidR="00E27B81" w:rsidRPr="00E441AF" w:rsidRDefault="00E27B81" w:rsidP="00E441AF">
            <w:pPr>
              <w:spacing w:before="60" w:after="60"/>
              <w:jc w:val="left"/>
              <w:rPr>
                <w:b/>
                <w:sz w:val="16"/>
                <w:szCs w:val="16"/>
              </w:rPr>
            </w:pPr>
            <w:r w:rsidRPr="00E441AF">
              <w:rPr>
                <w:b/>
                <w:sz w:val="16"/>
                <w:szCs w:val="16"/>
              </w:rPr>
              <w:t>Type</w:t>
            </w:r>
          </w:p>
        </w:tc>
      </w:tr>
      <w:tr w:rsidR="00E27B81" w:rsidRPr="004663CF" w14:paraId="2AA58DE3" w14:textId="77777777" w:rsidTr="00E441AF">
        <w:tc>
          <w:tcPr>
            <w:tcW w:w="1242" w:type="dxa"/>
            <w:tcBorders>
              <w:top w:val="single" w:sz="4" w:space="0" w:color="auto"/>
              <w:left w:val="single" w:sz="4" w:space="0" w:color="auto"/>
              <w:bottom w:val="single" w:sz="4" w:space="0" w:color="auto"/>
              <w:right w:val="single" w:sz="4" w:space="0" w:color="auto"/>
            </w:tcBorders>
          </w:tcPr>
          <w:p w14:paraId="1C3F6C38" w14:textId="77777777" w:rsidR="00E27B81" w:rsidRPr="00E441AF" w:rsidRDefault="00E27B81" w:rsidP="00E441AF">
            <w:pPr>
              <w:spacing w:before="60" w:after="60"/>
              <w:jc w:val="left"/>
              <w:rPr>
                <w:sz w:val="16"/>
                <w:szCs w:val="16"/>
              </w:rPr>
            </w:pPr>
            <w:r w:rsidRPr="00E441AF">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8276FFE" w14:textId="77777777" w:rsidR="00E27B81" w:rsidRPr="00E441AF" w:rsidRDefault="00E27B81" w:rsidP="00E441AF">
            <w:pPr>
              <w:spacing w:before="60" w:after="60"/>
              <w:jc w:val="left"/>
              <w:rPr>
                <w:sz w:val="16"/>
                <w:szCs w:val="16"/>
              </w:rPr>
            </w:pPr>
            <w:r w:rsidRPr="00E441AF">
              <w:rPr>
                <w:sz w:val="16"/>
                <w:szCs w:val="16"/>
              </w:rPr>
              <w:t>TextElement</w:t>
            </w:r>
          </w:p>
        </w:tc>
        <w:tc>
          <w:tcPr>
            <w:tcW w:w="3827" w:type="dxa"/>
            <w:tcBorders>
              <w:top w:val="single" w:sz="4" w:space="0" w:color="auto"/>
              <w:left w:val="single" w:sz="4" w:space="0" w:color="auto"/>
              <w:bottom w:val="single" w:sz="4" w:space="0" w:color="auto"/>
              <w:right w:val="single" w:sz="4" w:space="0" w:color="auto"/>
            </w:tcBorders>
          </w:tcPr>
          <w:p w14:paraId="2C004056" w14:textId="77777777" w:rsidR="00E27B81" w:rsidRPr="00E441AF" w:rsidRDefault="00E441AF" w:rsidP="00E441AF">
            <w:pPr>
              <w:spacing w:before="60" w:after="60"/>
              <w:jc w:val="left"/>
              <w:rPr>
                <w:sz w:val="16"/>
                <w:szCs w:val="16"/>
              </w:rPr>
            </w:pPr>
            <w:r>
              <w:rPr>
                <w:sz w:val="16"/>
                <w:szCs w:val="16"/>
              </w:rPr>
              <w:t>A sub element of a graphic text</w:t>
            </w:r>
          </w:p>
        </w:tc>
        <w:tc>
          <w:tcPr>
            <w:tcW w:w="709" w:type="dxa"/>
            <w:tcBorders>
              <w:top w:val="single" w:sz="4" w:space="0" w:color="auto"/>
              <w:left w:val="single" w:sz="4" w:space="0" w:color="auto"/>
              <w:bottom w:val="single" w:sz="4" w:space="0" w:color="auto"/>
              <w:right w:val="single" w:sz="4" w:space="0" w:color="auto"/>
            </w:tcBorders>
          </w:tcPr>
          <w:p w14:paraId="20B0EDA6" w14:textId="77777777" w:rsidR="00E27B81" w:rsidRPr="00E441AF" w:rsidRDefault="00E27B81" w:rsidP="00E441AF">
            <w:pPr>
              <w:spacing w:before="60" w:after="60"/>
              <w:jc w:val="center"/>
              <w:rPr>
                <w:sz w:val="16"/>
                <w:szCs w:val="16"/>
              </w:rPr>
            </w:pPr>
            <w:r w:rsidRPr="00E441AF">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3E99BAF1" w14:textId="77777777" w:rsidR="00E27B81" w:rsidRPr="00E441AF" w:rsidRDefault="00E27B81" w:rsidP="00E441AF">
            <w:pPr>
              <w:spacing w:before="60" w:after="60"/>
              <w:jc w:val="left"/>
              <w:rPr>
                <w:sz w:val="16"/>
                <w:szCs w:val="16"/>
              </w:rPr>
            </w:pPr>
            <w:r w:rsidRPr="00E441AF">
              <w:rPr>
                <w:sz w:val="16"/>
                <w:szCs w:val="16"/>
              </w:rPr>
              <w:t>-</w:t>
            </w:r>
          </w:p>
        </w:tc>
      </w:tr>
      <w:tr w:rsidR="00E27B81" w:rsidRPr="004663CF" w14:paraId="3F6FBC47" w14:textId="77777777" w:rsidTr="00E441AF">
        <w:tc>
          <w:tcPr>
            <w:tcW w:w="1242" w:type="dxa"/>
            <w:tcBorders>
              <w:top w:val="single" w:sz="4" w:space="0" w:color="auto"/>
              <w:left w:val="single" w:sz="4" w:space="0" w:color="auto"/>
              <w:bottom w:val="single" w:sz="4" w:space="0" w:color="auto"/>
              <w:right w:val="single" w:sz="4" w:space="0" w:color="auto"/>
            </w:tcBorders>
          </w:tcPr>
          <w:p w14:paraId="2C410B3E"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565911D4" w14:textId="77777777" w:rsidR="00E27B81" w:rsidRPr="00E441AF" w:rsidRDefault="00E27B81" w:rsidP="00E441AF">
            <w:pPr>
              <w:spacing w:before="60" w:after="60"/>
              <w:jc w:val="left"/>
              <w:rPr>
                <w:sz w:val="16"/>
                <w:szCs w:val="16"/>
              </w:rPr>
            </w:pPr>
            <w:r w:rsidRPr="00E441AF">
              <w:rPr>
                <w:sz w:val="16"/>
                <w:szCs w:val="16"/>
              </w:rPr>
              <w:t>text</w:t>
            </w:r>
          </w:p>
        </w:tc>
        <w:tc>
          <w:tcPr>
            <w:tcW w:w="3827" w:type="dxa"/>
            <w:tcBorders>
              <w:top w:val="single" w:sz="4" w:space="0" w:color="auto"/>
              <w:left w:val="single" w:sz="4" w:space="0" w:color="auto"/>
              <w:bottom w:val="single" w:sz="4" w:space="0" w:color="auto"/>
              <w:right w:val="single" w:sz="4" w:space="0" w:color="auto"/>
            </w:tcBorders>
          </w:tcPr>
          <w:p w14:paraId="320DD6B8" w14:textId="77777777" w:rsidR="00E27B81" w:rsidRPr="00E441AF" w:rsidRDefault="00E27B81" w:rsidP="00E441AF">
            <w:pPr>
              <w:spacing w:before="60" w:after="60"/>
              <w:jc w:val="left"/>
              <w:rPr>
                <w:sz w:val="16"/>
                <w:szCs w:val="16"/>
              </w:rPr>
            </w:pPr>
            <w:r w:rsidRPr="00E441AF">
              <w:rPr>
                <w:sz w:val="16"/>
                <w:szCs w:val="16"/>
              </w:rPr>
              <w:t>The text to be depicted</w:t>
            </w:r>
          </w:p>
        </w:tc>
        <w:tc>
          <w:tcPr>
            <w:tcW w:w="709" w:type="dxa"/>
            <w:tcBorders>
              <w:top w:val="single" w:sz="4" w:space="0" w:color="auto"/>
              <w:left w:val="single" w:sz="4" w:space="0" w:color="auto"/>
              <w:bottom w:val="single" w:sz="4" w:space="0" w:color="auto"/>
              <w:right w:val="single" w:sz="4" w:space="0" w:color="auto"/>
            </w:tcBorders>
          </w:tcPr>
          <w:p w14:paraId="57F32F7A"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77144F9" w14:textId="77777777" w:rsidR="00E27B81" w:rsidRPr="00E441AF" w:rsidRDefault="005B7DF3" w:rsidP="00E441AF">
            <w:pPr>
              <w:spacing w:before="60" w:after="60"/>
              <w:jc w:val="left"/>
              <w:rPr>
                <w:sz w:val="16"/>
                <w:szCs w:val="16"/>
              </w:rPr>
            </w:pPr>
            <w:r>
              <w:rPr>
                <w:sz w:val="16"/>
                <w:szCs w:val="16"/>
              </w:rPr>
              <w:t>s</w:t>
            </w:r>
            <w:r w:rsidRPr="00E441AF">
              <w:rPr>
                <w:sz w:val="16"/>
                <w:szCs w:val="16"/>
              </w:rPr>
              <w:t>tring</w:t>
            </w:r>
          </w:p>
        </w:tc>
      </w:tr>
      <w:tr w:rsidR="00E27B81" w:rsidRPr="004663CF" w14:paraId="0AC483C3" w14:textId="77777777" w:rsidTr="00E441AF">
        <w:tc>
          <w:tcPr>
            <w:tcW w:w="1242" w:type="dxa"/>
            <w:tcBorders>
              <w:top w:val="single" w:sz="4" w:space="0" w:color="auto"/>
              <w:left w:val="single" w:sz="4" w:space="0" w:color="auto"/>
              <w:bottom w:val="single" w:sz="4" w:space="0" w:color="auto"/>
              <w:right w:val="single" w:sz="4" w:space="0" w:color="auto"/>
            </w:tcBorders>
          </w:tcPr>
          <w:p w14:paraId="3C96D5FF"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19C6830" w14:textId="77777777" w:rsidR="00E27B81" w:rsidRPr="00E441AF" w:rsidRDefault="00E27B81" w:rsidP="00E441AF">
            <w:pPr>
              <w:spacing w:before="60" w:after="60"/>
              <w:jc w:val="left"/>
              <w:rPr>
                <w:sz w:val="16"/>
                <w:szCs w:val="16"/>
              </w:rPr>
            </w:pPr>
            <w:r w:rsidRPr="00E441AF">
              <w:rPr>
                <w:sz w:val="16"/>
                <w:szCs w:val="16"/>
              </w:rPr>
              <w:t>bodySize</w:t>
            </w:r>
          </w:p>
        </w:tc>
        <w:tc>
          <w:tcPr>
            <w:tcW w:w="3827" w:type="dxa"/>
            <w:tcBorders>
              <w:top w:val="single" w:sz="4" w:space="0" w:color="auto"/>
              <w:left w:val="single" w:sz="4" w:space="0" w:color="auto"/>
              <w:bottom w:val="single" w:sz="4" w:space="0" w:color="auto"/>
              <w:right w:val="single" w:sz="4" w:space="0" w:color="auto"/>
            </w:tcBorders>
          </w:tcPr>
          <w:p w14:paraId="6855B707" w14:textId="77777777" w:rsidR="00E27B81" w:rsidRPr="00E441AF" w:rsidRDefault="00E27B81" w:rsidP="00E441AF">
            <w:pPr>
              <w:spacing w:before="60" w:after="60"/>
              <w:jc w:val="left"/>
              <w:rPr>
                <w:sz w:val="16"/>
                <w:szCs w:val="16"/>
              </w:rPr>
            </w:pPr>
            <w:r w:rsidRPr="00E441AF">
              <w:rPr>
                <w:sz w:val="16"/>
                <w:szCs w:val="16"/>
              </w:rPr>
              <w:t xml:space="preserve">This property describes the size with </w:t>
            </w:r>
            <w:r w:rsidR="00E441AF">
              <w:rPr>
                <w:sz w:val="16"/>
                <w:szCs w:val="16"/>
              </w:rPr>
              <w:t>which the text will be depicted</w:t>
            </w:r>
          </w:p>
        </w:tc>
        <w:tc>
          <w:tcPr>
            <w:tcW w:w="709" w:type="dxa"/>
            <w:tcBorders>
              <w:top w:val="single" w:sz="4" w:space="0" w:color="auto"/>
              <w:left w:val="single" w:sz="4" w:space="0" w:color="auto"/>
              <w:bottom w:val="single" w:sz="4" w:space="0" w:color="auto"/>
              <w:right w:val="single" w:sz="4" w:space="0" w:color="auto"/>
            </w:tcBorders>
          </w:tcPr>
          <w:p w14:paraId="3B5B6D39"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D79F54E" w14:textId="77777777" w:rsidR="00E27B81" w:rsidRPr="00E441AF" w:rsidRDefault="005B7DF3" w:rsidP="00E441AF">
            <w:pPr>
              <w:spacing w:before="60" w:after="60"/>
              <w:jc w:val="left"/>
              <w:rPr>
                <w:sz w:val="16"/>
                <w:szCs w:val="16"/>
              </w:rPr>
            </w:pPr>
            <w:r>
              <w:rPr>
                <w:sz w:val="16"/>
                <w:szCs w:val="16"/>
              </w:rPr>
              <w:t>d</w:t>
            </w:r>
            <w:r w:rsidRPr="00E441AF">
              <w:rPr>
                <w:sz w:val="16"/>
                <w:szCs w:val="16"/>
              </w:rPr>
              <w:t>ouble</w:t>
            </w:r>
          </w:p>
        </w:tc>
      </w:tr>
      <w:tr w:rsidR="00E27B81" w:rsidRPr="004663CF" w14:paraId="69BA4A3D" w14:textId="77777777" w:rsidTr="00E441AF">
        <w:tc>
          <w:tcPr>
            <w:tcW w:w="1242" w:type="dxa"/>
            <w:tcBorders>
              <w:top w:val="single" w:sz="4" w:space="0" w:color="auto"/>
              <w:left w:val="single" w:sz="4" w:space="0" w:color="auto"/>
              <w:bottom w:val="single" w:sz="4" w:space="0" w:color="auto"/>
              <w:right w:val="single" w:sz="4" w:space="0" w:color="auto"/>
            </w:tcBorders>
          </w:tcPr>
          <w:p w14:paraId="2FFF7BD3" w14:textId="77777777" w:rsidR="00E27B81" w:rsidRPr="00E441AF" w:rsidRDefault="00E27B81" w:rsidP="00E441AF">
            <w:pPr>
              <w:spacing w:before="60" w:after="60"/>
              <w:jc w:val="left"/>
              <w:rPr>
                <w:sz w:val="16"/>
                <w:szCs w:val="16"/>
              </w:rPr>
            </w:pPr>
            <w:r w:rsidRPr="00E441AF">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73E1907" w14:textId="77777777" w:rsidR="00E27B81" w:rsidRPr="00E441AF" w:rsidRDefault="00E27B81" w:rsidP="00E441AF">
            <w:pPr>
              <w:spacing w:before="60" w:after="60"/>
              <w:jc w:val="left"/>
              <w:rPr>
                <w:sz w:val="16"/>
                <w:szCs w:val="16"/>
              </w:rPr>
            </w:pPr>
            <w:r w:rsidRPr="00E441AF">
              <w:rPr>
                <w:sz w:val="16"/>
                <w:szCs w:val="16"/>
              </w:rPr>
              <w:t>verticalOffset</w:t>
            </w:r>
          </w:p>
        </w:tc>
        <w:tc>
          <w:tcPr>
            <w:tcW w:w="3827" w:type="dxa"/>
            <w:tcBorders>
              <w:top w:val="single" w:sz="4" w:space="0" w:color="auto"/>
              <w:left w:val="single" w:sz="4" w:space="0" w:color="auto"/>
              <w:bottom w:val="single" w:sz="4" w:space="0" w:color="auto"/>
              <w:right w:val="single" w:sz="4" w:space="0" w:color="auto"/>
            </w:tcBorders>
          </w:tcPr>
          <w:p w14:paraId="24531768" w14:textId="77777777" w:rsidR="00E27B81" w:rsidRPr="00E441AF" w:rsidRDefault="00E27B81" w:rsidP="00E441AF">
            <w:pPr>
              <w:spacing w:before="60" w:after="60"/>
              <w:jc w:val="left"/>
              <w:rPr>
                <w:sz w:val="16"/>
                <w:szCs w:val="16"/>
              </w:rPr>
            </w:pPr>
            <w:r w:rsidRPr="00E441AF">
              <w:rPr>
                <w:sz w:val="16"/>
                <w:szCs w:val="16"/>
              </w:rPr>
              <w:t>The vertical offset in mm between the base line of the text element and the base line of the text. This can be used to generate su</w:t>
            </w:r>
            <w:r w:rsidR="00E441AF">
              <w:rPr>
                <w:sz w:val="16"/>
                <w:szCs w:val="16"/>
              </w:rPr>
              <w:t>b- or superscripts. Default = 0</w:t>
            </w:r>
          </w:p>
        </w:tc>
        <w:tc>
          <w:tcPr>
            <w:tcW w:w="709" w:type="dxa"/>
            <w:tcBorders>
              <w:top w:val="single" w:sz="4" w:space="0" w:color="auto"/>
              <w:left w:val="single" w:sz="4" w:space="0" w:color="auto"/>
              <w:bottom w:val="single" w:sz="4" w:space="0" w:color="auto"/>
              <w:right w:val="single" w:sz="4" w:space="0" w:color="auto"/>
            </w:tcBorders>
          </w:tcPr>
          <w:p w14:paraId="22B5BFFC"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192D9CD" w14:textId="77777777" w:rsidR="00E27B81" w:rsidRPr="00E441AF" w:rsidRDefault="005B7DF3" w:rsidP="00E441AF">
            <w:pPr>
              <w:spacing w:before="60" w:after="60"/>
              <w:jc w:val="left"/>
              <w:rPr>
                <w:sz w:val="16"/>
                <w:szCs w:val="16"/>
              </w:rPr>
            </w:pPr>
            <w:r>
              <w:rPr>
                <w:sz w:val="16"/>
                <w:szCs w:val="16"/>
              </w:rPr>
              <w:t>d</w:t>
            </w:r>
            <w:r w:rsidRPr="00E441AF">
              <w:rPr>
                <w:sz w:val="16"/>
                <w:szCs w:val="16"/>
              </w:rPr>
              <w:t>ouble</w:t>
            </w:r>
          </w:p>
        </w:tc>
      </w:tr>
      <w:tr w:rsidR="00E27B81" w:rsidRPr="004663CF" w14:paraId="5417C313" w14:textId="77777777" w:rsidTr="00E441AF">
        <w:tc>
          <w:tcPr>
            <w:tcW w:w="1242" w:type="dxa"/>
            <w:tcBorders>
              <w:top w:val="single" w:sz="4" w:space="0" w:color="auto"/>
              <w:left w:val="single" w:sz="4" w:space="0" w:color="auto"/>
              <w:bottom w:val="single" w:sz="4" w:space="0" w:color="auto"/>
              <w:right w:val="single" w:sz="4" w:space="0" w:color="auto"/>
            </w:tcBorders>
          </w:tcPr>
          <w:p w14:paraId="2ABEEBEA"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96D3D1B" w14:textId="77777777" w:rsidR="00E27B81" w:rsidRPr="00E441AF" w:rsidRDefault="00E27B81" w:rsidP="00E441AF">
            <w:pPr>
              <w:spacing w:before="60" w:after="60"/>
              <w:jc w:val="left"/>
              <w:rPr>
                <w:sz w:val="16"/>
                <w:szCs w:val="16"/>
              </w:rPr>
            </w:pPr>
            <w:r w:rsidRPr="00E441AF">
              <w:rPr>
                <w:sz w:val="16"/>
                <w:szCs w:val="16"/>
              </w:rPr>
              <w:t>flags</w:t>
            </w:r>
          </w:p>
        </w:tc>
        <w:tc>
          <w:tcPr>
            <w:tcW w:w="3827" w:type="dxa"/>
            <w:tcBorders>
              <w:top w:val="single" w:sz="4" w:space="0" w:color="auto"/>
              <w:left w:val="single" w:sz="4" w:space="0" w:color="auto"/>
              <w:bottom w:val="single" w:sz="4" w:space="0" w:color="auto"/>
              <w:right w:val="single" w:sz="4" w:space="0" w:color="auto"/>
            </w:tcBorders>
          </w:tcPr>
          <w:p w14:paraId="6ECE317D" w14:textId="77777777" w:rsidR="00E27B81" w:rsidRPr="00E441AF" w:rsidRDefault="00E27B81" w:rsidP="00E441AF">
            <w:pPr>
              <w:spacing w:before="60" w:after="60"/>
              <w:jc w:val="left"/>
              <w:rPr>
                <w:sz w:val="16"/>
                <w:szCs w:val="16"/>
              </w:rPr>
            </w:pPr>
            <w:r w:rsidRPr="00E441AF">
              <w:rPr>
                <w:sz w:val="16"/>
                <w:szCs w:val="16"/>
              </w:rPr>
              <w:t xml:space="preserve">Flags describe special properties of the </w:t>
            </w:r>
            <w:r w:rsidR="00E441AF">
              <w:rPr>
                <w:sz w:val="16"/>
                <w:szCs w:val="16"/>
              </w:rPr>
              <w:t>text element like underline etc.</w:t>
            </w:r>
          </w:p>
        </w:tc>
        <w:tc>
          <w:tcPr>
            <w:tcW w:w="709" w:type="dxa"/>
            <w:tcBorders>
              <w:top w:val="single" w:sz="4" w:space="0" w:color="auto"/>
              <w:left w:val="single" w:sz="4" w:space="0" w:color="auto"/>
              <w:bottom w:val="single" w:sz="4" w:space="0" w:color="auto"/>
              <w:right w:val="single" w:sz="4" w:space="0" w:color="auto"/>
            </w:tcBorders>
          </w:tcPr>
          <w:p w14:paraId="774D6BD6" w14:textId="77777777" w:rsidR="00E27B81" w:rsidRPr="00E441AF" w:rsidRDefault="00E27B81" w:rsidP="00E441AF">
            <w:pPr>
              <w:spacing w:before="60" w:after="60"/>
              <w:jc w:val="center"/>
              <w:rPr>
                <w:sz w:val="16"/>
                <w:szCs w:val="16"/>
              </w:rPr>
            </w:pPr>
            <w:r w:rsidRPr="00E441AF">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702EF271" w14:textId="77777777" w:rsidR="00E27B81" w:rsidRPr="00E441AF" w:rsidRDefault="00E27B81" w:rsidP="00E441AF">
            <w:pPr>
              <w:spacing w:before="60" w:after="60"/>
              <w:jc w:val="left"/>
              <w:rPr>
                <w:sz w:val="16"/>
                <w:szCs w:val="16"/>
              </w:rPr>
            </w:pPr>
            <w:r w:rsidRPr="00E441AF">
              <w:rPr>
                <w:sz w:val="16"/>
                <w:szCs w:val="16"/>
              </w:rPr>
              <w:t>TextFlags</w:t>
            </w:r>
          </w:p>
        </w:tc>
      </w:tr>
      <w:tr w:rsidR="00E27B81" w:rsidRPr="004663CF" w14:paraId="65D924C7" w14:textId="77777777" w:rsidTr="00E441AF">
        <w:tc>
          <w:tcPr>
            <w:tcW w:w="1242" w:type="dxa"/>
            <w:tcBorders>
              <w:top w:val="single" w:sz="4" w:space="0" w:color="auto"/>
              <w:left w:val="single" w:sz="4" w:space="0" w:color="auto"/>
              <w:bottom w:val="single" w:sz="4" w:space="0" w:color="auto"/>
              <w:right w:val="single" w:sz="4" w:space="0" w:color="auto"/>
            </w:tcBorders>
          </w:tcPr>
          <w:p w14:paraId="2EA38AA4"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30A8E24" w14:textId="77777777" w:rsidR="00E27B81" w:rsidRPr="00E441AF" w:rsidRDefault="00E27B81" w:rsidP="00E441AF">
            <w:pPr>
              <w:spacing w:before="60" w:after="60"/>
              <w:jc w:val="left"/>
              <w:rPr>
                <w:sz w:val="16"/>
                <w:szCs w:val="16"/>
              </w:rPr>
            </w:pPr>
            <w:r w:rsidRPr="00E441AF">
              <w:rPr>
                <w:sz w:val="16"/>
                <w:szCs w:val="16"/>
              </w:rPr>
              <w:t>font</w:t>
            </w:r>
          </w:p>
        </w:tc>
        <w:tc>
          <w:tcPr>
            <w:tcW w:w="3827" w:type="dxa"/>
            <w:tcBorders>
              <w:top w:val="single" w:sz="4" w:space="0" w:color="auto"/>
              <w:left w:val="single" w:sz="4" w:space="0" w:color="auto"/>
              <w:bottom w:val="single" w:sz="4" w:space="0" w:color="auto"/>
              <w:right w:val="single" w:sz="4" w:space="0" w:color="auto"/>
            </w:tcBorders>
          </w:tcPr>
          <w:p w14:paraId="56FBEFBE" w14:textId="77777777" w:rsidR="00E27B81" w:rsidRPr="00E441AF" w:rsidRDefault="00E27B81" w:rsidP="00E441AF">
            <w:pPr>
              <w:spacing w:before="60" w:after="60"/>
              <w:jc w:val="left"/>
              <w:rPr>
                <w:sz w:val="16"/>
                <w:szCs w:val="16"/>
              </w:rPr>
            </w:pPr>
            <w:r w:rsidRPr="00E441AF">
              <w:rPr>
                <w:sz w:val="16"/>
                <w:szCs w:val="16"/>
              </w:rPr>
              <w:t>The font used for the depiction of the text element.</w:t>
            </w:r>
          </w:p>
        </w:tc>
        <w:tc>
          <w:tcPr>
            <w:tcW w:w="709" w:type="dxa"/>
            <w:tcBorders>
              <w:top w:val="single" w:sz="4" w:space="0" w:color="auto"/>
              <w:left w:val="single" w:sz="4" w:space="0" w:color="auto"/>
              <w:bottom w:val="single" w:sz="4" w:space="0" w:color="auto"/>
              <w:right w:val="single" w:sz="4" w:space="0" w:color="auto"/>
            </w:tcBorders>
          </w:tcPr>
          <w:p w14:paraId="1A291EBF"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68D4D3E" w14:textId="77777777" w:rsidR="00E27B81" w:rsidRPr="00E441AF" w:rsidRDefault="00E27B81" w:rsidP="00E441AF">
            <w:pPr>
              <w:spacing w:before="60" w:after="60"/>
              <w:jc w:val="left"/>
              <w:rPr>
                <w:sz w:val="16"/>
                <w:szCs w:val="16"/>
              </w:rPr>
            </w:pPr>
            <w:r w:rsidRPr="00E441AF">
              <w:rPr>
                <w:sz w:val="16"/>
                <w:szCs w:val="16"/>
              </w:rPr>
              <w:t>Font</w:t>
            </w:r>
          </w:p>
        </w:tc>
      </w:tr>
      <w:tr w:rsidR="00E27B81" w:rsidRPr="004663CF" w14:paraId="6A802F82" w14:textId="77777777" w:rsidTr="00E441AF">
        <w:tc>
          <w:tcPr>
            <w:tcW w:w="1242" w:type="dxa"/>
            <w:tcBorders>
              <w:top w:val="single" w:sz="4" w:space="0" w:color="auto"/>
              <w:left w:val="single" w:sz="4" w:space="0" w:color="auto"/>
              <w:bottom w:val="single" w:sz="4" w:space="0" w:color="auto"/>
              <w:right w:val="single" w:sz="4" w:space="0" w:color="auto"/>
            </w:tcBorders>
          </w:tcPr>
          <w:p w14:paraId="5664DDA7"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6983711" w14:textId="77777777" w:rsidR="00E27B81" w:rsidRPr="00E441AF" w:rsidRDefault="00E27B81" w:rsidP="00E441AF">
            <w:pPr>
              <w:spacing w:before="60" w:after="60"/>
              <w:jc w:val="left"/>
              <w:rPr>
                <w:sz w:val="16"/>
                <w:szCs w:val="16"/>
              </w:rPr>
            </w:pPr>
            <w:r w:rsidRPr="00E441AF">
              <w:rPr>
                <w:sz w:val="16"/>
                <w:szCs w:val="16"/>
              </w:rPr>
              <w:t>foreground</w:t>
            </w:r>
          </w:p>
        </w:tc>
        <w:tc>
          <w:tcPr>
            <w:tcW w:w="3827" w:type="dxa"/>
            <w:tcBorders>
              <w:top w:val="single" w:sz="4" w:space="0" w:color="auto"/>
              <w:left w:val="single" w:sz="4" w:space="0" w:color="auto"/>
              <w:bottom w:val="single" w:sz="4" w:space="0" w:color="auto"/>
              <w:right w:val="single" w:sz="4" w:space="0" w:color="auto"/>
            </w:tcBorders>
          </w:tcPr>
          <w:p w14:paraId="48857A7D" w14:textId="77777777" w:rsidR="00E27B81" w:rsidRPr="00E441AF" w:rsidRDefault="00E27B81" w:rsidP="00E441AF">
            <w:pPr>
              <w:spacing w:before="60" w:after="60"/>
              <w:jc w:val="left"/>
              <w:rPr>
                <w:sz w:val="16"/>
                <w:szCs w:val="16"/>
              </w:rPr>
            </w:pPr>
            <w:r w:rsidRPr="00E441AF">
              <w:rPr>
                <w:sz w:val="16"/>
                <w:szCs w:val="16"/>
              </w:rPr>
              <w:t>The c</w:t>
            </w:r>
            <w:r w:rsidR="00E441AF">
              <w:rPr>
                <w:sz w:val="16"/>
                <w:szCs w:val="16"/>
              </w:rPr>
              <w:t>olour used to depict the glyphs</w:t>
            </w:r>
          </w:p>
        </w:tc>
        <w:tc>
          <w:tcPr>
            <w:tcW w:w="709" w:type="dxa"/>
            <w:tcBorders>
              <w:top w:val="single" w:sz="4" w:space="0" w:color="auto"/>
              <w:left w:val="single" w:sz="4" w:space="0" w:color="auto"/>
              <w:bottom w:val="single" w:sz="4" w:space="0" w:color="auto"/>
              <w:right w:val="single" w:sz="4" w:space="0" w:color="auto"/>
            </w:tcBorders>
          </w:tcPr>
          <w:p w14:paraId="43B8FC3B" w14:textId="77777777" w:rsidR="00E27B81" w:rsidRPr="00E441AF" w:rsidRDefault="00E27B81" w:rsidP="00E441AF">
            <w:pPr>
              <w:spacing w:before="60" w:after="60"/>
              <w:jc w:val="center"/>
              <w:rPr>
                <w:sz w:val="16"/>
                <w:szCs w:val="16"/>
              </w:rPr>
            </w:pPr>
            <w:r w:rsidRPr="00E441A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AB12FB6" w14:textId="77777777" w:rsidR="00E27B81" w:rsidRPr="00E441AF" w:rsidRDefault="00E27B81" w:rsidP="00E441AF">
            <w:pPr>
              <w:spacing w:before="60" w:after="60"/>
              <w:jc w:val="left"/>
              <w:rPr>
                <w:sz w:val="16"/>
                <w:szCs w:val="16"/>
              </w:rPr>
            </w:pPr>
            <w:r w:rsidRPr="00E441AF">
              <w:rPr>
                <w:sz w:val="16"/>
                <w:szCs w:val="16"/>
              </w:rPr>
              <w:t>Color</w:t>
            </w:r>
          </w:p>
        </w:tc>
      </w:tr>
      <w:tr w:rsidR="00E27B81" w:rsidRPr="004663CF" w14:paraId="53506AF0" w14:textId="77777777" w:rsidTr="00E441AF">
        <w:tc>
          <w:tcPr>
            <w:tcW w:w="1242" w:type="dxa"/>
            <w:tcBorders>
              <w:top w:val="single" w:sz="4" w:space="0" w:color="auto"/>
              <w:left w:val="single" w:sz="4" w:space="0" w:color="auto"/>
              <w:bottom w:val="single" w:sz="4" w:space="0" w:color="auto"/>
              <w:right w:val="single" w:sz="4" w:space="0" w:color="auto"/>
            </w:tcBorders>
          </w:tcPr>
          <w:p w14:paraId="52AB78A0" w14:textId="77777777" w:rsidR="00E27B81" w:rsidRPr="00E441AF" w:rsidRDefault="00E27B81" w:rsidP="00E441AF">
            <w:pPr>
              <w:spacing w:before="60" w:after="60"/>
              <w:jc w:val="left"/>
              <w:rPr>
                <w:sz w:val="16"/>
                <w:szCs w:val="16"/>
              </w:rPr>
            </w:pPr>
            <w:r w:rsidRPr="00E441AF">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73F6945" w14:textId="77777777" w:rsidR="00E27B81" w:rsidRPr="00E441AF" w:rsidRDefault="00E27B81" w:rsidP="00E441AF">
            <w:pPr>
              <w:spacing w:before="60" w:after="60"/>
              <w:jc w:val="left"/>
              <w:rPr>
                <w:sz w:val="16"/>
                <w:szCs w:val="16"/>
              </w:rPr>
            </w:pPr>
            <w:r w:rsidRPr="00E441AF">
              <w:rPr>
                <w:sz w:val="16"/>
                <w:szCs w:val="16"/>
              </w:rPr>
              <w:t>background</w:t>
            </w:r>
          </w:p>
        </w:tc>
        <w:tc>
          <w:tcPr>
            <w:tcW w:w="3827" w:type="dxa"/>
            <w:tcBorders>
              <w:top w:val="single" w:sz="4" w:space="0" w:color="auto"/>
              <w:left w:val="single" w:sz="4" w:space="0" w:color="auto"/>
              <w:bottom w:val="single" w:sz="4" w:space="0" w:color="auto"/>
              <w:right w:val="single" w:sz="4" w:space="0" w:color="auto"/>
            </w:tcBorders>
          </w:tcPr>
          <w:p w14:paraId="76B6390E" w14:textId="77777777" w:rsidR="00E27B81" w:rsidRPr="00E441AF" w:rsidRDefault="00E27B81" w:rsidP="00E441AF">
            <w:pPr>
              <w:spacing w:before="60" w:after="60"/>
              <w:jc w:val="left"/>
              <w:rPr>
                <w:sz w:val="16"/>
                <w:szCs w:val="16"/>
              </w:rPr>
            </w:pPr>
            <w:r w:rsidRPr="00E441AF">
              <w:rPr>
                <w:sz w:val="16"/>
                <w:szCs w:val="16"/>
              </w:rPr>
              <w:t>The colour to fill the rectangle surrounding the text element before the text is depicted. If not given there is no fill (transparent)</w:t>
            </w:r>
          </w:p>
        </w:tc>
        <w:tc>
          <w:tcPr>
            <w:tcW w:w="709" w:type="dxa"/>
            <w:tcBorders>
              <w:top w:val="single" w:sz="4" w:space="0" w:color="auto"/>
              <w:left w:val="single" w:sz="4" w:space="0" w:color="auto"/>
              <w:bottom w:val="single" w:sz="4" w:space="0" w:color="auto"/>
              <w:right w:val="single" w:sz="4" w:space="0" w:color="auto"/>
            </w:tcBorders>
          </w:tcPr>
          <w:p w14:paraId="47B7C8BE" w14:textId="77777777" w:rsidR="00E27B81" w:rsidRPr="00E441AF" w:rsidRDefault="00E27B81" w:rsidP="00E441AF">
            <w:pPr>
              <w:spacing w:before="60" w:after="60"/>
              <w:jc w:val="center"/>
              <w:rPr>
                <w:sz w:val="16"/>
                <w:szCs w:val="16"/>
              </w:rPr>
            </w:pPr>
            <w:r w:rsidRPr="00E441AF">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709D0832" w14:textId="77777777" w:rsidR="00E27B81" w:rsidRPr="00E441AF" w:rsidRDefault="00E27B81" w:rsidP="00E441AF">
            <w:pPr>
              <w:spacing w:before="60" w:after="60"/>
              <w:jc w:val="left"/>
              <w:rPr>
                <w:sz w:val="16"/>
                <w:szCs w:val="16"/>
              </w:rPr>
            </w:pPr>
            <w:r w:rsidRPr="00E441AF">
              <w:rPr>
                <w:sz w:val="16"/>
                <w:szCs w:val="16"/>
              </w:rPr>
              <w:t>Color</w:t>
            </w:r>
          </w:p>
        </w:tc>
      </w:tr>
    </w:tbl>
    <w:p w14:paraId="4F234DEE" w14:textId="77777777" w:rsidR="00E27B81" w:rsidRPr="00E27B81" w:rsidRDefault="00E27B81" w:rsidP="00E27B81"/>
    <w:p w14:paraId="18718E03" w14:textId="77777777" w:rsidR="00A73A7B" w:rsidRDefault="00A73A7B" w:rsidP="00531C7D">
      <w:pPr>
        <w:pStyle w:val="Heading4"/>
        <w:numPr>
          <w:ilvl w:val="0"/>
          <w:numId w:val="15"/>
        </w:numPr>
        <w:tabs>
          <w:tab w:val="left" w:pos="1077"/>
        </w:tabs>
        <w:spacing w:before="120" w:after="120"/>
        <w:ind w:left="0" w:firstLine="0"/>
      </w:pPr>
      <w:r>
        <w:t>FontSlant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0CA130DA"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5761C7CE"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D3B04F3" w14:textId="77777777" w:rsidR="00E27B81" w:rsidRPr="00E441AF" w:rsidRDefault="00E27B81" w:rsidP="00E441AF">
            <w:pPr>
              <w:spacing w:before="60" w:after="60"/>
              <w:jc w:val="left"/>
              <w:rPr>
                <w:b/>
                <w:sz w:val="16"/>
                <w:szCs w:val="16"/>
              </w:rPr>
            </w:pPr>
            <w:r w:rsidRPr="00E441AF">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3C39B352" w14:textId="77777777" w:rsidR="00E27B81" w:rsidRPr="00E441AF" w:rsidRDefault="00E27B81" w:rsidP="00E441AF">
            <w:pPr>
              <w:spacing w:before="60" w:after="60"/>
              <w:jc w:val="left"/>
              <w:rPr>
                <w:b/>
                <w:sz w:val="16"/>
                <w:szCs w:val="16"/>
              </w:rPr>
            </w:pPr>
            <w:r w:rsidRPr="00E441AF">
              <w:rPr>
                <w:b/>
                <w:sz w:val="16"/>
                <w:szCs w:val="16"/>
              </w:rPr>
              <w:t>Description</w:t>
            </w:r>
          </w:p>
        </w:tc>
      </w:tr>
      <w:tr w:rsidR="00E27B81" w:rsidRPr="004663CF" w14:paraId="2AD4B6D8" w14:textId="77777777" w:rsidTr="00E441AF">
        <w:tc>
          <w:tcPr>
            <w:tcW w:w="1242" w:type="dxa"/>
            <w:tcBorders>
              <w:top w:val="single" w:sz="4" w:space="0" w:color="auto"/>
              <w:left w:val="single" w:sz="4" w:space="0" w:color="auto"/>
              <w:bottom w:val="single" w:sz="4" w:space="0" w:color="auto"/>
              <w:right w:val="single" w:sz="4" w:space="0" w:color="auto"/>
            </w:tcBorders>
          </w:tcPr>
          <w:p w14:paraId="1EDBC96E" w14:textId="77777777" w:rsidR="00E27B81" w:rsidRPr="00E441AF" w:rsidRDefault="00E27B81" w:rsidP="00E441AF">
            <w:pPr>
              <w:spacing w:before="60" w:after="60"/>
              <w:jc w:val="left"/>
              <w:rPr>
                <w:sz w:val="16"/>
                <w:szCs w:val="16"/>
              </w:rPr>
            </w:pPr>
            <w:r w:rsidRPr="00E441AF">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70CB3735" w14:textId="77777777" w:rsidR="00E27B81" w:rsidRPr="00E441AF" w:rsidRDefault="00E27B81" w:rsidP="00E441AF">
            <w:pPr>
              <w:spacing w:before="60" w:after="60"/>
              <w:jc w:val="left"/>
              <w:rPr>
                <w:sz w:val="16"/>
                <w:szCs w:val="16"/>
              </w:rPr>
            </w:pPr>
            <w:r w:rsidRPr="00E441AF">
              <w:rPr>
                <w:sz w:val="16"/>
                <w:szCs w:val="16"/>
              </w:rPr>
              <w:t>FontSlant</w:t>
            </w:r>
          </w:p>
        </w:tc>
        <w:tc>
          <w:tcPr>
            <w:tcW w:w="6379" w:type="dxa"/>
            <w:tcBorders>
              <w:top w:val="single" w:sz="4" w:space="0" w:color="auto"/>
              <w:left w:val="single" w:sz="4" w:space="0" w:color="auto"/>
              <w:bottom w:val="single" w:sz="4" w:space="0" w:color="auto"/>
              <w:right w:val="single" w:sz="4" w:space="0" w:color="auto"/>
            </w:tcBorders>
          </w:tcPr>
          <w:p w14:paraId="3F11D993" w14:textId="77777777" w:rsidR="00E27B81" w:rsidRPr="00E441AF" w:rsidRDefault="00E27B81" w:rsidP="00E441AF">
            <w:pPr>
              <w:spacing w:before="60" w:after="60"/>
              <w:jc w:val="left"/>
              <w:rPr>
                <w:sz w:val="16"/>
                <w:szCs w:val="16"/>
              </w:rPr>
            </w:pPr>
            <w:r w:rsidRPr="00E441AF">
              <w:rPr>
                <w:sz w:val="16"/>
                <w:szCs w:val="16"/>
              </w:rPr>
              <w:t>The slant used within a font</w:t>
            </w:r>
          </w:p>
        </w:tc>
      </w:tr>
      <w:tr w:rsidR="00E27B81" w:rsidRPr="004663CF" w14:paraId="1916C445" w14:textId="77777777" w:rsidTr="00E441AF">
        <w:tc>
          <w:tcPr>
            <w:tcW w:w="1242" w:type="dxa"/>
            <w:tcBorders>
              <w:top w:val="single" w:sz="4" w:space="0" w:color="auto"/>
              <w:left w:val="single" w:sz="4" w:space="0" w:color="auto"/>
              <w:bottom w:val="single" w:sz="4" w:space="0" w:color="auto"/>
              <w:right w:val="single" w:sz="4" w:space="0" w:color="auto"/>
            </w:tcBorders>
          </w:tcPr>
          <w:p w14:paraId="3D773929"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1D8B8AE" w14:textId="77777777" w:rsidR="00E27B81" w:rsidRPr="00E441AF" w:rsidRDefault="00E27B81" w:rsidP="00E441AF">
            <w:pPr>
              <w:spacing w:before="60" w:after="60"/>
              <w:jc w:val="left"/>
              <w:rPr>
                <w:sz w:val="16"/>
                <w:szCs w:val="16"/>
              </w:rPr>
            </w:pPr>
            <w:r w:rsidRPr="00E441AF">
              <w:rPr>
                <w:sz w:val="16"/>
                <w:szCs w:val="16"/>
              </w:rPr>
              <w:t>upright</w:t>
            </w:r>
          </w:p>
        </w:tc>
        <w:tc>
          <w:tcPr>
            <w:tcW w:w="6379" w:type="dxa"/>
            <w:tcBorders>
              <w:top w:val="single" w:sz="4" w:space="0" w:color="auto"/>
              <w:left w:val="single" w:sz="4" w:space="0" w:color="auto"/>
              <w:bottom w:val="single" w:sz="4" w:space="0" w:color="auto"/>
              <w:right w:val="single" w:sz="4" w:space="0" w:color="auto"/>
            </w:tcBorders>
          </w:tcPr>
          <w:p w14:paraId="1231BC70" w14:textId="77777777" w:rsidR="00E27B81" w:rsidRPr="00E441AF" w:rsidRDefault="00E27B81" w:rsidP="00E441AF">
            <w:pPr>
              <w:spacing w:before="60" w:after="60"/>
              <w:jc w:val="left"/>
              <w:rPr>
                <w:sz w:val="16"/>
                <w:szCs w:val="16"/>
              </w:rPr>
            </w:pPr>
            <w:r w:rsidRPr="00E441AF">
              <w:rPr>
                <w:sz w:val="16"/>
                <w:szCs w:val="16"/>
              </w:rPr>
              <w:t>Typefac</w:t>
            </w:r>
            <w:r w:rsidR="00E441AF">
              <w:rPr>
                <w:sz w:val="16"/>
                <w:szCs w:val="16"/>
              </w:rPr>
              <w:t>es are upright</w:t>
            </w:r>
          </w:p>
        </w:tc>
      </w:tr>
      <w:tr w:rsidR="00E27B81" w:rsidRPr="004663CF" w14:paraId="780ADFCC" w14:textId="77777777" w:rsidTr="00E441AF">
        <w:tc>
          <w:tcPr>
            <w:tcW w:w="1242" w:type="dxa"/>
            <w:tcBorders>
              <w:top w:val="single" w:sz="4" w:space="0" w:color="auto"/>
              <w:left w:val="single" w:sz="4" w:space="0" w:color="auto"/>
              <w:bottom w:val="single" w:sz="4" w:space="0" w:color="auto"/>
              <w:right w:val="single" w:sz="4" w:space="0" w:color="auto"/>
            </w:tcBorders>
          </w:tcPr>
          <w:p w14:paraId="19744BA8"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D87358A" w14:textId="77777777" w:rsidR="00E27B81" w:rsidRPr="00E441AF" w:rsidRDefault="00E27B81" w:rsidP="00E441AF">
            <w:pPr>
              <w:spacing w:before="60" w:after="60"/>
              <w:jc w:val="left"/>
              <w:rPr>
                <w:sz w:val="16"/>
                <w:szCs w:val="16"/>
              </w:rPr>
            </w:pPr>
            <w:r w:rsidRPr="00E441AF">
              <w:rPr>
                <w:sz w:val="16"/>
                <w:szCs w:val="16"/>
              </w:rPr>
              <w:t>italics</w:t>
            </w:r>
          </w:p>
        </w:tc>
        <w:tc>
          <w:tcPr>
            <w:tcW w:w="6379" w:type="dxa"/>
            <w:tcBorders>
              <w:top w:val="single" w:sz="4" w:space="0" w:color="auto"/>
              <w:left w:val="single" w:sz="4" w:space="0" w:color="auto"/>
              <w:bottom w:val="single" w:sz="4" w:space="0" w:color="auto"/>
              <w:right w:val="single" w:sz="4" w:space="0" w:color="auto"/>
            </w:tcBorders>
          </w:tcPr>
          <w:p w14:paraId="671DA9E0" w14:textId="77777777" w:rsidR="00E27B81" w:rsidRPr="00E441AF" w:rsidRDefault="00E441AF" w:rsidP="00E441AF">
            <w:pPr>
              <w:spacing w:before="60" w:after="60"/>
              <w:jc w:val="left"/>
              <w:rPr>
                <w:sz w:val="16"/>
                <w:szCs w:val="16"/>
              </w:rPr>
            </w:pPr>
            <w:r>
              <w:rPr>
                <w:sz w:val="16"/>
                <w:szCs w:val="16"/>
              </w:rPr>
              <w:t>Typefaces are cursive</w:t>
            </w:r>
          </w:p>
        </w:tc>
      </w:tr>
    </w:tbl>
    <w:p w14:paraId="543884C0" w14:textId="77777777" w:rsidR="00E27B81" w:rsidRPr="00E27B81" w:rsidRDefault="00E27B81" w:rsidP="00E27B81"/>
    <w:p w14:paraId="1749AC78" w14:textId="77777777" w:rsidR="00A73A7B" w:rsidRDefault="00A73A7B" w:rsidP="00531C7D">
      <w:pPr>
        <w:pStyle w:val="Heading4"/>
        <w:numPr>
          <w:ilvl w:val="0"/>
          <w:numId w:val="15"/>
        </w:numPr>
        <w:tabs>
          <w:tab w:val="left" w:pos="1077"/>
        </w:tabs>
        <w:spacing w:before="120" w:after="120"/>
        <w:ind w:left="0" w:firstLine="0"/>
      </w:pPr>
      <w:r>
        <w:t>FontWeight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3CBEE7FB"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006A2E98"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48A3D23" w14:textId="77777777" w:rsidR="00E27B81" w:rsidRPr="00E441AF" w:rsidRDefault="00E27B81" w:rsidP="00E441AF">
            <w:pPr>
              <w:spacing w:before="60" w:after="60"/>
              <w:jc w:val="left"/>
              <w:rPr>
                <w:b/>
                <w:sz w:val="16"/>
                <w:szCs w:val="16"/>
              </w:rPr>
            </w:pPr>
            <w:r w:rsidRPr="00E441AF">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465818DE" w14:textId="77777777" w:rsidR="00E27B81" w:rsidRPr="00E441AF" w:rsidRDefault="00E27B81" w:rsidP="00E441AF">
            <w:pPr>
              <w:spacing w:before="60" w:after="60"/>
              <w:jc w:val="left"/>
              <w:rPr>
                <w:b/>
                <w:sz w:val="16"/>
                <w:szCs w:val="16"/>
              </w:rPr>
            </w:pPr>
            <w:r w:rsidRPr="00E441AF">
              <w:rPr>
                <w:b/>
                <w:sz w:val="16"/>
                <w:szCs w:val="16"/>
              </w:rPr>
              <w:t>Description</w:t>
            </w:r>
          </w:p>
        </w:tc>
      </w:tr>
      <w:tr w:rsidR="00E27B81" w:rsidRPr="004663CF" w14:paraId="2AE00917" w14:textId="77777777" w:rsidTr="00E441AF">
        <w:tc>
          <w:tcPr>
            <w:tcW w:w="1242" w:type="dxa"/>
            <w:tcBorders>
              <w:top w:val="single" w:sz="4" w:space="0" w:color="auto"/>
              <w:left w:val="single" w:sz="4" w:space="0" w:color="auto"/>
              <w:bottom w:val="single" w:sz="4" w:space="0" w:color="auto"/>
              <w:right w:val="single" w:sz="4" w:space="0" w:color="auto"/>
            </w:tcBorders>
          </w:tcPr>
          <w:p w14:paraId="02D64EEC" w14:textId="77777777" w:rsidR="00E27B81" w:rsidRPr="00E441AF" w:rsidRDefault="00E27B81" w:rsidP="00E441AF">
            <w:pPr>
              <w:spacing w:before="60" w:after="60"/>
              <w:jc w:val="left"/>
              <w:rPr>
                <w:sz w:val="16"/>
                <w:szCs w:val="16"/>
              </w:rPr>
            </w:pPr>
            <w:r w:rsidRPr="00E441AF">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729E52D4" w14:textId="77777777" w:rsidR="00E27B81" w:rsidRPr="00E441AF" w:rsidRDefault="00E27B81" w:rsidP="00E441AF">
            <w:pPr>
              <w:spacing w:before="60" w:after="60"/>
              <w:jc w:val="left"/>
              <w:rPr>
                <w:sz w:val="16"/>
                <w:szCs w:val="16"/>
              </w:rPr>
            </w:pPr>
            <w:r w:rsidRPr="00E441AF">
              <w:rPr>
                <w:sz w:val="16"/>
                <w:szCs w:val="16"/>
              </w:rPr>
              <w:t>FontWeigth</w:t>
            </w:r>
          </w:p>
        </w:tc>
        <w:tc>
          <w:tcPr>
            <w:tcW w:w="6379" w:type="dxa"/>
            <w:tcBorders>
              <w:top w:val="single" w:sz="4" w:space="0" w:color="auto"/>
              <w:left w:val="single" w:sz="4" w:space="0" w:color="auto"/>
              <w:bottom w:val="single" w:sz="4" w:space="0" w:color="auto"/>
              <w:right w:val="single" w:sz="4" w:space="0" w:color="auto"/>
            </w:tcBorders>
          </w:tcPr>
          <w:p w14:paraId="3EDC7778" w14:textId="77777777" w:rsidR="00E27B81" w:rsidRPr="00E441AF" w:rsidRDefault="00E27B81" w:rsidP="00E441AF">
            <w:pPr>
              <w:spacing w:before="60" w:after="60"/>
              <w:jc w:val="left"/>
              <w:rPr>
                <w:sz w:val="16"/>
                <w:szCs w:val="16"/>
              </w:rPr>
            </w:pPr>
            <w:r w:rsidRPr="00E441AF">
              <w:rPr>
                <w:sz w:val="16"/>
                <w:szCs w:val="16"/>
              </w:rPr>
              <w:t>The thickness u</w:t>
            </w:r>
            <w:r w:rsidR="00E441AF">
              <w:rPr>
                <w:sz w:val="16"/>
                <w:szCs w:val="16"/>
              </w:rPr>
              <w:t>sed for the typefaces in a font</w:t>
            </w:r>
          </w:p>
        </w:tc>
      </w:tr>
      <w:tr w:rsidR="00E27B81" w:rsidRPr="004663CF" w14:paraId="6BAED007" w14:textId="77777777" w:rsidTr="00E441AF">
        <w:tc>
          <w:tcPr>
            <w:tcW w:w="1242" w:type="dxa"/>
            <w:tcBorders>
              <w:top w:val="single" w:sz="4" w:space="0" w:color="auto"/>
              <w:left w:val="single" w:sz="4" w:space="0" w:color="auto"/>
              <w:bottom w:val="single" w:sz="4" w:space="0" w:color="auto"/>
              <w:right w:val="single" w:sz="4" w:space="0" w:color="auto"/>
            </w:tcBorders>
          </w:tcPr>
          <w:p w14:paraId="6FC990AB"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2BFDDBE" w14:textId="77777777" w:rsidR="00E27B81" w:rsidRPr="00E441AF" w:rsidRDefault="00E27B81" w:rsidP="00E441AF">
            <w:pPr>
              <w:spacing w:before="60" w:after="60"/>
              <w:jc w:val="left"/>
              <w:rPr>
                <w:sz w:val="16"/>
                <w:szCs w:val="16"/>
              </w:rPr>
            </w:pPr>
            <w:r w:rsidRPr="00E441AF">
              <w:rPr>
                <w:sz w:val="16"/>
                <w:szCs w:val="16"/>
              </w:rPr>
              <w:t>light</w:t>
            </w:r>
          </w:p>
        </w:tc>
        <w:tc>
          <w:tcPr>
            <w:tcW w:w="6379" w:type="dxa"/>
            <w:tcBorders>
              <w:top w:val="single" w:sz="4" w:space="0" w:color="auto"/>
              <w:left w:val="single" w:sz="4" w:space="0" w:color="auto"/>
              <w:bottom w:val="single" w:sz="4" w:space="0" w:color="auto"/>
              <w:right w:val="single" w:sz="4" w:space="0" w:color="auto"/>
            </w:tcBorders>
          </w:tcPr>
          <w:p w14:paraId="35AA91F9" w14:textId="77777777" w:rsidR="00E27B81" w:rsidRPr="00E441AF" w:rsidRDefault="00E27B81" w:rsidP="00E441AF">
            <w:pPr>
              <w:spacing w:before="60" w:after="60"/>
              <w:jc w:val="left"/>
              <w:rPr>
                <w:sz w:val="16"/>
                <w:szCs w:val="16"/>
              </w:rPr>
            </w:pPr>
            <w:r w:rsidRPr="00E441AF">
              <w:rPr>
                <w:sz w:val="16"/>
                <w:szCs w:val="16"/>
              </w:rPr>
              <w:t xml:space="preserve">Typefaces are depicted as thin (standard) </w:t>
            </w:r>
          </w:p>
        </w:tc>
      </w:tr>
      <w:tr w:rsidR="00E27B81" w:rsidRPr="004663CF" w14:paraId="7D8676D7" w14:textId="77777777" w:rsidTr="00E441AF">
        <w:tc>
          <w:tcPr>
            <w:tcW w:w="1242" w:type="dxa"/>
            <w:tcBorders>
              <w:top w:val="single" w:sz="4" w:space="0" w:color="auto"/>
              <w:left w:val="single" w:sz="4" w:space="0" w:color="auto"/>
              <w:bottom w:val="single" w:sz="4" w:space="0" w:color="auto"/>
              <w:right w:val="single" w:sz="4" w:space="0" w:color="auto"/>
            </w:tcBorders>
          </w:tcPr>
          <w:p w14:paraId="2C6F7CD4"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4C14943A" w14:textId="77777777" w:rsidR="00E27B81" w:rsidRPr="00E441AF" w:rsidRDefault="00E27B81" w:rsidP="00E441AF">
            <w:pPr>
              <w:spacing w:before="60" w:after="60"/>
              <w:jc w:val="left"/>
              <w:rPr>
                <w:sz w:val="16"/>
                <w:szCs w:val="16"/>
              </w:rPr>
            </w:pPr>
            <w:r w:rsidRPr="00E441AF">
              <w:rPr>
                <w:sz w:val="16"/>
                <w:szCs w:val="16"/>
              </w:rPr>
              <w:t>medium</w:t>
            </w:r>
          </w:p>
        </w:tc>
        <w:tc>
          <w:tcPr>
            <w:tcW w:w="6379" w:type="dxa"/>
            <w:tcBorders>
              <w:top w:val="single" w:sz="4" w:space="0" w:color="auto"/>
              <w:left w:val="single" w:sz="4" w:space="0" w:color="auto"/>
              <w:bottom w:val="single" w:sz="4" w:space="0" w:color="auto"/>
              <w:right w:val="single" w:sz="4" w:space="0" w:color="auto"/>
            </w:tcBorders>
          </w:tcPr>
          <w:p w14:paraId="4C874C49" w14:textId="77777777" w:rsidR="00E27B81" w:rsidRPr="00E441AF" w:rsidRDefault="00E27B81" w:rsidP="00E441AF">
            <w:pPr>
              <w:spacing w:before="60" w:after="60"/>
              <w:jc w:val="left"/>
              <w:rPr>
                <w:sz w:val="16"/>
                <w:szCs w:val="16"/>
              </w:rPr>
            </w:pPr>
            <w:r w:rsidRPr="00E441AF">
              <w:rPr>
                <w:sz w:val="16"/>
                <w:szCs w:val="16"/>
              </w:rPr>
              <w:t>Typefaces are depicted thicker as ‘Light’ but not as thin as ‘Bold’</w:t>
            </w:r>
          </w:p>
        </w:tc>
      </w:tr>
      <w:tr w:rsidR="00E27B81" w:rsidRPr="004663CF" w14:paraId="5682CCC4" w14:textId="77777777" w:rsidTr="00E441AF">
        <w:tc>
          <w:tcPr>
            <w:tcW w:w="1242" w:type="dxa"/>
            <w:tcBorders>
              <w:top w:val="single" w:sz="4" w:space="0" w:color="auto"/>
              <w:left w:val="single" w:sz="4" w:space="0" w:color="auto"/>
              <w:bottom w:val="single" w:sz="4" w:space="0" w:color="auto"/>
              <w:right w:val="single" w:sz="4" w:space="0" w:color="auto"/>
            </w:tcBorders>
          </w:tcPr>
          <w:p w14:paraId="2A8A0CA5"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D13D735" w14:textId="77777777" w:rsidR="00E27B81" w:rsidRPr="00E441AF" w:rsidRDefault="00E27B81" w:rsidP="00E441AF">
            <w:pPr>
              <w:spacing w:before="60" w:after="60"/>
              <w:jc w:val="left"/>
              <w:rPr>
                <w:sz w:val="16"/>
                <w:szCs w:val="16"/>
              </w:rPr>
            </w:pPr>
            <w:r w:rsidRPr="00E441AF">
              <w:rPr>
                <w:sz w:val="16"/>
                <w:szCs w:val="16"/>
              </w:rPr>
              <w:t>bold</w:t>
            </w:r>
          </w:p>
        </w:tc>
        <w:tc>
          <w:tcPr>
            <w:tcW w:w="6379" w:type="dxa"/>
            <w:tcBorders>
              <w:top w:val="single" w:sz="4" w:space="0" w:color="auto"/>
              <w:left w:val="single" w:sz="4" w:space="0" w:color="auto"/>
              <w:bottom w:val="single" w:sz="4" w:space="0" w:color="auto"/>
              <w:right w:val="single" w:sz="4" w:space="0" w:color="auto"/>
            </w:tcBorders>
          </w:tcPr>
          <w:p w14:paraId="4D33C7BF" w14:textId="77777777" w:rsidR="00E27B81" w:rsidRPr="00E441AF" w:rsidRDefault="00E27B81" w:rsidP="00E441AF">
            <w:pPr>
              <w:spacing w:before="60" w:after="60"/>
              <w:jc w:val="left"/>
              <w:rPr>
                <w:sz w:val="16"/>
                <w:szCs w:val="16"/>
              </w:rPr>
            </w:pPr>
            <w:r w:rsidRPr="00E441AF">
              <w:rPr>
                <w:sz w:val="16"/>
                <w:szCs w:val="16"/>
              </w:rPr>
              <w:t>Typefaces are depicted more prominent (</w:t>
            </w:r>
            <w:r w:rsidRPr="00E441AF">
              <w:rPr>
                <w:b/>
                <w:sz w:val="16"/>
                <w:szCs w:val="16"/>
              </w:rPr>
              <w:t>Bold</w:t>
            </w:r>
            <w:r w:rsidRPr="00E441AF">
              <w:rPr>
                <w:sz w:val="16"/>
                <w:szCs w:val="16"/>
              </w:rPr>
              <w:t>)</w:t>
            </w:r>
          </w:p>
        </w:tc>
      </w:tr>
    </w:tbl>
    <w:p w14:paraId="72F667FF" w14:textId="77777777" w:rsidR="00E27B81" w:rsidRPr="00E27B81" w:rsidRDefault="00E27B81" w:rsidP="00E27B81"/>
    <w:p w14:paraId="720097F2" w14:textId="77777777" w:rsidR="00A73A7B" w:rsidRDefault="00A73A7B" w:rsidP="00531C7D">
      <w:pPr>
        <w:pStyle w:val="Heading4"/>
        <w:numPr>
          <w:ilvl w:val="0"/>
          <w:numId w:val="15"/>
        </w:numPr>
        <w:tabs>
          <w:tab w:val="left" w:pos="1077"/>
        </w:tabs>
        <w:spacing w:before="120" w:after="120"/>
        <w:ind w:left="0" w:firstLine="0"/>
      </w:pPr>
      <w:r>
        <w:t>FontProportion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48F99D9C" w14:textId="77777777" w:rsidTr="00E441AF">
        <w:trPr>
          <w:trHeight w:val="311"/>
        </w:trPr>
        <w:tc>
          <w:tcPr>
            <w:tcW w:w="1242" w:type="dxa"/>
            <w:tcBorders>
              <w:top w:val="single" w:sz="4" w:space="0" w:color="auto"/>
              <w:left w:val="single" w:sz="4" w:space="0" w:color="auto"/>
              <w:bottom w:val="single" w:sz="4" w:space="0" w:color="auto"/>
              <w:right w:val="single" w:sz="4" w:space="0" w:color="auto"/>
            </w:tcBorders>
          </w:tcPr>
          <w:p w14:paraId="1BD217ED" w14:textId="77777777" w:rsidR="00E27B81" w:rsidRPr="00E441AF" w:rsidRDefault="00E27B81" w:rsidP="00E441AF">
            <w:pPr>
              <w:spacing w:before="60" w:after="60"/>
              <w:jc w:val="left"/>
              <w:rPr>
                <w:b/>
                <w:sz w:val="16"/>
                <w:szCs w:val="16"/>
              </w:rPr>
            </w:pPr>
            <w:r w:rsidRPr="00E441AF">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5ECA00F" w14:textId="77777777" w:rsidR="00E27B81" w:rsidRPr="00E441AF" w:rsidRDefault="00E27B81" w:rsidP="00E441AF">
            <w:pPr>
              <w:spacing w:before="60" w:after="60"/>
              <w:jc w:val="left"/>
              <w:rPr>
                <w:b/>
                <w:sz w:val="16"/>
                <w:szCs w:val="16"/>
              </w:rPr>
            </w:pPr>
            <w:r w:rsidRPr="00E441AF">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41C54BCC" w14:textId="77777777" w:rsidR="00E27B81" w:rsidRPr="00E441AF" w:rsidRDefault="00E27B81" w:rsidP="00E441AF">
            <w:pPr>
              <w:spacing w:before="60" w:after="60"/>
              <w:jc w:val="left"/>
              <w:rPr>
                <w:b/>
                <w:sz w:val="16"/>
                <w:szCs w:val="16"/>
              </w:rPr>
            </w:pPr>
            <w:r w:rsidRPr="00E441AF">
              <w:rPr>
                <w:b/>
                <w:sz w:val="16"/>
                <w:szCs w:val="16"/>
              </w:rPr>
              <w:t>Description</w:t>
            </w:r>
          </w:p>
        </w:tc>
      </w:tr>
      <w:tr w:rsidR="00E27B81" w:rsidRPr="004663CF" w14:paraId="2BFAE468" w14:textId="77777777" w:rsidTr="00E441AF">
        <w:tc>
          <w:tcPr>
            <w:tcW w:w="1242" w:type="dxa"/>
            <w:tcBorders>
              <w:top w:val="single" w:sz="4" w:space="0" w:color="auto"/>
              <w:left w:val="single" w:sz="4" w:space="0" w:color="auto"/>
              <w:bottom w:val="single" w:sz="4" w:space="0" w:color="auto"/>
              <w:right w:val="single" w:sz="4" w:space="0" w:color="auto"/>
            </w:tcBorders>
          </w:tcPr>
          <w:p w14:paraId="2B2054F9" w14:textId="77777777" w:rsidR="00E27B81" w:rsidRPr="00E441AF" w:rsidRDefault="00E27B81" w:rsidP="00E441AF">
            <w:pPr>
              <w:spacing w:before="60" w:after="60"/>
              <w:jc w:val="left"/>
              <w:rPr>
                <w:sz w:val="16"/>
                <w:szCs w:val="16"/>
              </w:rPr>
            </w:pPr>
            <w:r w:rsidRPr="00E441AF">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12688C22" w14:textId="77777777" w:rsidR="00E27B81" w:rsidRPr="00E441AF" w:rsidRDefault="00E27B81" w:rsidP="00E441AF">
            <w:pPr>
              <w:spacing w:before="60" w:after="60"/>
              <w:jc w:val="left"/>
              <w:rPr>
                <w:sz w:val="16"/>
                <w:szCs w:val="16"/>
              </w:rPr>
            </w:pPr>
            <w:r w:rsidRPr="00E441AF">
              <w:rPr>
                <w:sz w:val="16"/>
                <w:szCs w:val="16"/>
              </w:rPr>
              <w:t>FontProportion</w:t>
            </w:r>
          </w:p>
        </w:tc>
        <w:tc>
          <w:tcPr>
            <w:tcW w:w="6379" w:type="dxa"/>
            <w:tcBorders>
              <w:top w:val="single" w:sz="4" w:space="0" w:color="auto"/>
              <w:left w:val="single" w:sz="4" w:space="0" w:color="auto"/>
              <w:bottom w:val="single" w:sz="4" w:space="0" w:color="auto"/>
              <w:right w:val="single" w:sz="4" w:space="0" w:color="auto"/>
            </w:tcBorders>
          </w:tcPr>
          <w:p w14:paraId="4FD4A641" w14:textId="77777777" w:rsidR="00E27B81" w:rsidRPr="00E441AF" w:rsidRDefault="00E27B81" w:rsidP="00E441AF">
            <w:pPr>
              <w:spacing w:before="60" w:after="60"/>
              <w:jc w:val="left"/>
              <w:rPr>
                <w:sz w:val="16"/>
                <w:szCs w:val="16"/>
              </w:rPr>
            </w:pPr>
            <w:r w:rsidRPr="00E441AF">
              <w:rPr>
                <w:sz w:val="16"/>
                <w:szCs w:val="16"/>
              </w:rPr>
              <w:t>The values describe how the width of the typefaces in a font is defi</w:t>
            </w:r>
            <w:r w:rsidR="00E441AF">
              <w:rPr>
                <w:sz w:val="16"/>
                <w:szCs w:val="16"/>
              </w:rPr>
              <w:t>ned</w:t>
            </w:r>
          </w:p>
        </w:tc>
      </w:tr>
      <w:tr w:rsidR="00E27B81" w:rsidRPr="004663CF" w14:paraId="662F873C" w14:textId="77777777" w:rsidTr="00E441AF">
        <w:tc>
          <w:tcPr>
            <w:tcW w:w="1242" w:type="dxa"/>
            <w:tcBorders>
              <w:top w:val="single" w:sz="4" w:space="0" w:color="auto"/>
              <w:left w:val="single" w:sz="4" w:space="0" w:color="auto"/>
              <w:bottom w:val="single" w:sz="4" w:space="0" w:color="auto"/>
              <w:right w:val="single" w:sz="4" w:space="0" w:color="auto"/>
            </w:tcBorders>
          </w:tcPr>
          <w:p w14:paraId="5319269F"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6EB8E7D" w14:textId="77777777" w:rsidR="00E27B81" w:rsidRPr="00E441AF" w:rsidRDefault="00E27B81" w:rsidP="00E441AF">
            <w:pPr>
              <w:spacing w:before="60" w:after="60"/>
              <w:jc w:val="left"/>
              <w:rPr>
                <w:sz w:val="16"/>
                <w:szCs w:val="16"/>
              </w:rPr>
            </w:pPr>
            <w:r w:rsidRPr="00E441AF">
              <w:rPr>
                <w:sz w:val="16"/>
                <w:szCs w:val="16"/>
              </w:rPr>
              <w:t>monoSpaces</w:t>
            </w:r>
          </w:p>
        </w:tc>
        <w:tc>
          <w:tcPr>
            <w:tcW w:w="6379" w:type="dxa"/>
            <w:tcBorders>
              <w:top w:val="single" w:sz="4" w:space="0" w:color="auto"/>
              <w:left w:val="single" w:sz="4" w:space="0" w:color="auto"/>
              <w:bottom w:val="single" w:sz="4" w:space="0" w:color="auto"/>
              <w:right w:val="single" w:sz="4" w:space="0" w:color="auto"/>
            </w:tcBorders>
          </w:tcPr>
          <w:p w14:paraId="15C5F408" w14:textId="77777777" w:rsidR="00E27B81" w:rsidRPr="00E441AF" w:rsidRDefault="00E27B81" w:rsidP="00E441AF">
            <w:pPr>
              <w:spacing w:before="60" w:after="60"/>
              <w:jc w:val="left"/>
              <w:rPr>
                <w:sz w:val="16"/>
                <w:szCs w:val="16"/>
              </w:rPr>
            </w:pPr>
            <w:r w:rsidRPr="00E441AF">
              <w:rPr>
                <w:sz w:val="16"/>
                <w:szCs w:val="16"/>
              </w:rPr>
              <w:t>All typefaces in a font have the same width, a</w:t>
            </w:r>
            <w:r w:rsidR="00E441AF">
              <w:rPr>
                <w:sz w:val="16"/>
                <w:szCs w:val="16"/>
              </w:rPr>
              <w:t>lso known as ‘typewriter’ fonts</w:t>
            </w:r>
          </w:p>
        </w:tc>
      </w:tr>
      <w:tr w:rsidR="00E27B81" w:rsidRPr="004663CF" w14:paraId="44AE6135" w14:textId="77777777" w:rsidTr="00E441AF">
        <w:tc>
          <w:tcPr>
            <w:tcW w:w="1242" w:type="dxa"/>
            <w:tcBorders>
              <w:top w:val="single" w:sz="4" w:space="0" w:color="auto"/>
              <w:left w:val="single" w:sz="4" w:space="0" w:color="auto"/>
              <w:bottom w:val="single" w:sz="4" w:space="0" w:color="auto"/>
              <w:right w:val="single" w:sz="4" w:space="0" w:color="auto"/>
            </w:tcBorders>
          </w:tcPr>
          <w:p w14:paraId="4863E8B4" w14:textId="77777777" w:rsidR="00E27B81" w:rsidRPr="00E441AF" w:rsidRDefault="00E27B81" w:rsidP="00E441AF">
            <w:pPr>
              <w:spacing w:before="60" w:after="60"/>
              <w:jc w:val="left"/>
              <w:rPr>
                <w:sz w:val="16"/>
                <w:szCs w:val="16"/>
              </w:rPr>
            </w:pPr>
            <w:r w:rsidRPr="00E441AF">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3BE32E69" w14:textId="77777777" w:rsidR="00E27B81" w:rsidRPr="00E441AF" w:rsidRDefault="00E27B81" w:rsidP="00E441AF">
            <w:pPr>
              <w:spacing w:before="60" w:after="60"/>
              <w:jc w:val="left"/>
              <w:rPr>
                <w:sz w:val="16"/>
                <w:szCs w:val="16"/>
              </w:rPr>
            </w:pPr>
            <w:r w:rsidRPr="00E441AF">
              <w:rPr>
                <w:sz w:val="16"/>
                <w:szCs w:val="16"/>
              </w:rPr>
              <w:t>proportional</w:t>
            </w:r>
          </w:p>
        </w:tc>
        <w:tc>
          <w:tcPr>
            <w:tcW w:w="6379" w:type="dxa"/>
            <w:tcBorders>
              <w:top w:val="single" w:sz="4" w:space="0" w:color="auto"/>
              <w:left w:val="single" w:sz="4" w:space="0" w:color="auto"/>
              <w:bottom w:val="single" w:sz="4" w:space="0" w:color="auto"/>
              <w:right w:val="single" w:sz="4" w:space="0" w:color="auto"/>
            </w:tcBorders>
          </w:tcPr>
          <w:p w14:paraId="15785700" w14:textId="77777777" w:rsidR="00E27B81" w:rsidRPr="00E441AF" w:rsidRDefault="00E27B81" w:rsidP="00E441AF">
            <w:pPr>
              <w:spacing w:before="60" w:after="60"/>
              <w:jc w:val="left"/>
              <w:rPr>
                <w:sz w:val="16"/>
                <w:szCs w:val="16"/>
              </w:rPr>
            </w:pPr>
            <w:r w:rsidRPr="00E441AF">
              <w:rPr>
                <w:sz w:val="16"/>
                <w:szCs w:val="16"/>
              </w:rPr>
              <w:t>Any typeface in t</w:t>
            </w:r>
            <w:r w:rsidR="00E441AF">
              <w:rPr>
                <w:sz w:val="16"/>
                <w:szCs w:val="16"/>
              </w:rPr>
              <w:t>he font as its individual width</w:t>
            </w:r>
          </w:p>
        </w:tc>
      </w:tr>
    </w:tbl>
    <w:p w14:paraId="70D40FA8" w14:textId="77777777" w:rsidR="00E27B81" w:rsidRPr="00E27B81" w:rsidRDefault="00E27B81" w:rsidP="00E27B81"/>
    <w:p w14:paraId="1269A555" w14:textId="77777777" w:rsidR="00A73A7B" w:rsidRDefault="00A73A7B" w:rsidP="00531C7D">
      <w:pPr>
        <w:pStyle w:val="Heading4"/>
        <w:keepLines/>
        <w:numPr>
          <w:ilvl w:val="0"/>
          <w:numId w:val="15"/>
        </w:numPr>
        <w:tabs>
          <w:tab w:val="left" w:pos="1077"/>
        </w:tabs>
        <w:spacing w:before="120" w:after="120"/>
        <w:ind w:left="0" w:firstLine="0"/>
      </w:pPr>
      <w:r>
        <w:t>TextFlag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339388B8" w14:textId="77777777" w:rsidTr="00EA52EA">
        <w:trPr>
          <w:trHeight w:val="311"/>
        </w:trPr>
        <w:tc>
          <w:tcPr>
            <w:tcW w:w="1242" w:type="dxa"/>
            <w:tcBorders>
              <w:top w:val="single" w:sz="4" w:space="0" w:color="auto"/>
              <w:left w:val="single" w:sz="4" w:space="0" w:color="auto"/>
              <w:bottom w:val="single" w:sz="4" w:space="0" w:color="auto"/>
              <w:right w:val="single" w:sz="4" w:space="0" w:color="auto"/>
            </w:tcBorders>
          </w:tcPr>
          <w:p w14:paraId="79F866BF" w14:textId="77777777" w:rsidR="00E27B81" w:rsidRPr="00EA52EA" w:rsidRDefault="00E27B81" w:rsidP="00EA52EA">
            <w:pPr>
              <w:keepNext/>
              <w:keepLines/>
              <w:spacing w:before="60" w:after="60"/>
              <w:jc w:val="left"/>
              <w:rPr>
                <w:b/>
                <w:sz w:val="16"/>
                <w:szCs w:val="16"/>
              </w:rPr>
            </w:pPr>
            <w:r w:rsidRPr="00EA52EA">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98AA86B" w14:textId="77777777" w:rsidR="00E27B81" w:rsidRPr="00EA52EA" w:rsidRDefault="00E27B81" w:rsidP="00EA52EA">
            <w:pPr>
              <w:keepNext/>
              <w:keepLines/>
              <w:spacing w:before="60" w:after="60"/>
              <w:jc w:val="left"/>
              <w:rPr>
                <w:b/>
                <w:sz w:val="16"/>
                <w:szCs w:val="16"/>
              </w:rPr>
            </w:pPr>
            <w:r w:rsidRPr="00EA52EA">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676BF499" w14:textId="77777777" w:rsidR="00E27B81" w:rsidRPr="00EA52EA" w:rsidRDefault="00E27B81" w:rsidP="00EA52EA">
            <w:pPr>
              <w:keepNext/>
              <w:keepLines/>
              <w:spacing w:before="60" w:after="60"/>
              <w:jc w:val="left"/>
              <w:rPr>
                <w:b/>
                <w:sz w:val="16"/>
                <w:szCs w:val="16"/>
              </w:rPr>
            </w:pPr>
            <w:r w:rsidRPr="00EA52EA">
              <w:rPr>
                <w:b/>
                <w:sz w:val="16"/>
                <w:szCs w:val="16"/>
              </w:rPr>
              <w:t>Description</w:t>
            </w:r>
          </w:p>
        </w:tc>
      </w:tr>
      <w:tr w:rsidR="00E27B81" w:rsidRPr="004663CF" w14:paraId="6F106725" w14:textId="77777777" w:rsidTr="00EA52EA">
        <w:tc>
          <w:tcPr>
            <w:tcW w:w="1242" w:type="dxa"/>
            <w:tcBorders>
              <w:top w:val="single" w:sz="4" w:space="0" w:color="auto"/>
              <w:left w:val="single" w:sz="4" w:space="0" w:color="auto"/>
              <w:bottom w:val="single" w:sz="4" w:space="0" w:color="auto"/>
              <w:right w:val="single" w:sz="4" w:space="0" w:color="auto"/>
            </w:tcBorders>
          </w:tcPr>
          <w:p w14:paraId="3DF0CD57" w14:textId="77777777" w:rsidR="00E27B81" w:rsidRPr="00EA52EA" w:rsidRDefault="00E27B81" w:rsidP="00EA52EA">
            <w:pPr>
              <w:keepNext/>
              <w:keepLines/>
              <w:spacing w:before="60" w:after="60"/>
              <w:jc w:val="left"/>
              <w:rPr>
                <w:sz w:val="16"/>
                <w:szCs w:val="16"/>
              </w:rPr>
            </w:pPr>
            <w:r w:rsidRPr="00EA52EA">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5A025BEB" w14:textId="77777777" w:rsidR="00E27B81" w:rsidRPr="00EA52EA" w:rsidRDefault="00E27B81" w:rsidP="00EA52EA">
            <w:pPr>
              <w:keepNext/>
              <w:keepLines/>
              <w:spacing w:before="60" w:after="60"/>
              <w:jc w:val="left"/>
              <w:rPr>
                <w:sz w:val="16"/>
                <w:szCs w:val="16"/>
              </w:rPr>
            </w:pPr>
            <w:r w:rsidRPr="00EA52EA">
              <w:rPr>
                <w:sz w:val="16"/>
                <w:szCs w:val="16"/>
              </w:rPr>
              <w:t>TextFlag</w:t>
            </w:r>
          </w:p>
        </w:tc>
        <w:tc>
          <w:tcPr>
            <w:tcW w:w="6379" w:type="dxa"/>
            <w:tcBorders>
              <w:top w:val="single" w:sz="4" w:space="0" w:color="auto"/>
              <w:left w:val="single" w:sz="4" w:space="0" w:color="auto"/>
              <w:bottom w:val="single" w:sz="4" w:space="0" w:color="auto"/>
              <w:right w:val="single" w:sz="4" w:space="0" w:color="auto"/>
            </w:tcBorders>
          </w:tcPr>
          <w:p w14:paraId="278D33FE" w14:textId="77777777" w:rsidR="00E27B81" w:rsidRPr="00EA52EA" w:rsidRDefault="00E27B81" w:rsidP="00EA52EA">
            <w:pPr>
              <w:keepNext/>
              <w:keepLines/>
              <w:spacing w:before="60" w:after="60"/>
              <w:jc w:val="left"/>
              <w:rPr>
                <w:sz w:val="16"/>
                <w:szCs w:val="16"/>
              </w:rPr>
            </w:pPr>
            <w:r w:rsidRPr="00EA52EA">
              <w:rPr>
                <w:sz w:val="16"/>
                <w:szCs w:val="16"/>
              </w:rPr>
              <w:t>The values describe some effects used when the text will be depic</w:t>
            </w:r>
            <w:r w:rsidR="00EA52EA">
              <w:rPr>
                <w:sz w:val="16"/>
                <w:szCs w:val="16"/>
              </w:rPr>
              <w:t>ted. The values can be combined</w:t>
            </w:r>
          </w:p>
        </w:tc>
      </w:tr>
      <w:tr w:rsidR="00E27B81" w:rsidRPr="004663CF" w14:paraId="5119D830" w14:textId="77777777" w:rsidTr="00EA52EA">
        <w:tc>
          <w:tcPr>
            <w:tcW w:w="1242" w:type="dxa"/>
            <w:tcBorders>
              <w:top w:val="single" w:sz="4" w:space="0" w:color="auto"/>
              <w:left w:val="single" w:sz="4" w:space="0" w:color="auto"/>
              <w:bottom w:val="single" w:sz="4" w:space="0" w:color="auto"/>
              <w:right w:val="single" w:sz="4" w:space="0" w:color="auto"/>
            </w:tcBorders>
          </w:tcPr>
          <w:p w14:paraId="6351E868" w14:textId="77777777" w:rsidR="00E27B81" w:rsidRPr="00EA52EA" w:rsidRDefault="00E27B81" w:rsidP="00EA52EA">
            <w:pPr>
              <w:keepNext/>
              <w:keepLines/>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84DC242" w14:textId="77777777" w:rsidR="00E27B81" w:rsidRPr="00EA52EA" w:rsidRDefault="00E27B81" w:rsidP="00EA52EA">
            <w:pPr>
              <w:keepNext/>
              <w:keepLines/>
              <w:spacing w:before="60" w:after="60"/>
              <w:jc w:val="left"/>
              <w:rPr>
                <w:sz w:val="16"/>
                <w:szCs w:val="16"/>
              </w:rPr>
            </w:pPr>
            <w:r w:rsidRPr="00EA52EA">
              <w:rPr>
                <w:sz w:val="16"/>
                <w:szCs w:val="16"/>
              </w:rPr>
              <w:t>underLine</w:t>
            </w:r>
          </w:p>
        </w:tc>
        <w:tc>
          <w:tcPr>
            <w:tcW w:w="6379" w:type="dxa"/>
            <w:tcBorders>
              <w:top w:val="single" w:sz="4" w:space="0" w:color="auto"/>
              <w:left w:val="single" w:sz="4" w:space="0" w:color="auto"/>
              <w:bottom w:val="single" w:sz="4" w:space="0" w:color="auto"/>
              <w:right w:val="single" w:sz="4" w:space="0" w:color="auto"/>
            </w:tcBorders>
          </w:tcPr>
          <w:p w14:paraId="3A224E12" w14:textId="77777777" w:rsidR="00E27B81" w:rsidRPr="00EA52EA" w:rsidRDefault="00E27B81" w:rsidP="00EA52EA">
            <w:pPr>
              <w:keepNext/>
              <w:keepLines/>
              <w:spacing w:before="60" w:after="60"/>
              <w:jc w:val="left"/>
              <w:rPr>
                <w:sz w:val="16"/>
                <w:szCs w:val="16"/>
              </w:rPr>
            </w:pPr>
            <w:r w:rsidRPr="00EA52EA">
              <w:rPr>
                <w:sz w:val="16"/>
                <w:szCs w:val="16"/>
              </w:rPr>
              <w:t>Text is depi</w:t>
            </w:r>
            <w:r w:rsidR="00EA52EA">
              <w:rPr>
                <w:sz w:val="16"/>
                <w:szCs w:val="16"/>
              </w:rPr>
              <w:t>cted with a line under the text</w:t>
            </w:r>
          </w:p>
        </w:tc>
      </w:tr>
      <w:tr w:rsidR="00E27B81" w:rsidRPr="004663CF" w14:paraId="4FB8BCB5" w14:textId="77777777" w:rsidTr="00EA52EA">
        <w:tc>
          <w:tcPr>
            <w:tcW w:w="1242" w:type="dxa"/>
            <w:tcBorders>
              <w:top w:val="single" w:sz="4" w:space="0" w:color="auto"/>
              <w:left w:val="single" w:sz="4" w:space="0" w:color="auto"/>
              <w:bottom w:val="single" w:sz="4" w:space="0" w:color="auto"/>
              <w:right w:val="single" w:sz="4" w:space="0" w:color="auto"/>
            </w:tcBorders>
          </w:tcPr>
          <w:p w14:paraId="6787867F" w14:textId="77777777" w:rsidR="00E27B81" w:rsidRPr="00EA52EA" w:rsidRDefault="00E27B81" w:rsidP="00EA52EA">
            <w:pPr>
              <w:keepNext/>
              <w:keepLines/>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53FA6E7" w14:textId="77777777" w:rsidR="00E27B81" w:rsidRPr="00EA52EA" w:rsidRDefault="00E27B81" w:rsidP="00EA52EA">
            <w:pPr>
              <w:keepNext/>
              <w:keepLines/>
              <w:spacing w:before="60" w:after="60"/>
              <w:jc w:val="left"/>
              <w:rPr>
                <w:sz w:val="16"/>
                <w:szCs w:val="16"/>
              </w:rPr>
            </w:pPr>
            <w:r w:rsidRPr="00EA52EA">
              <w:rPr>
                <w:sz w:val="16"/>
                <w:szCs w:val="16"/>
              </w:rPr>
              <w:t>strikeThrough</w:t>
            </w:r>
          </w:p>
        </w:tc>
        <w:tc>
          <w:tcPr>
            <w:tcW w:w="6379" w:type="dxa"/>
            <w:tcBorders>
              <w:top w:val="single" w:sz="4" w:space="0" w:color="auto"/>
              <w:left w:val="single" w:sz="4" w:space="0" w:color="auto"/>
              <w:bottom w:val="single" w:sz="4" w:space="0" w:color="auto"/>
              <w:right w:val="single" w:sz="4" w:space="0" w:color="auto"/>
            </w:tcBorders>
          </w:tcPr>
          <w:p w14:paraId="05F2D3EC" w14:textId="77777777" w:rsidR="00E27B81" w:rsidRPr="00EA52EA" w:rsidRDefault="00E27B81" w:rsidP="00EA52EA">
            <w:pPr>
              <w:keepNext/>
              <w:keepLines/>
              <w:spacing w:before="60" w:after="60"/>
              <w:jc w:val="left"/>
              <w:rPr>
                <w:sz w:val="16"/>
                <w:szCs w:val="16"/>
              </w:rPr>
            </w:pPr>
            <w:r w:rsidRPr="00EA52EA">
              <w:rPr>
                <w:sz w:val="16"/>
                <w:szCs w:val="16"/>
              </w:rPr>
              <w:t>Text is depicted struck throug</w:t>
            </w:r>
            <w:r w:rsidR="00EA52EA">
              <w:rPr>
                <w:sz w:val="16"/>
                <w:szCs w:val="16"/>
              </w:rPr>
              <w:t>h, a line goes through the text</w:t>
            </w:r>
          </w:p>
        </w:tc>
      </w:tr>
      <w:tr w:rsidR="00E27B81" w:rsidRPr="004663CF" w14:paraId="47B5C6CB" w14:textId="77777777" w:rsidTr="00EA52EA">
        <w:tc>
          <w:tcPr>
            <w:tcW w:w="1242" w:type="dxa"/>
            <w:tcBorders>
              <w:top w:val="single" w:sz="4" w:space="0" w:color="auto"/>
              <w:left w:val="single" w:sz="4" w:space="0" w:color="auto"/>
              <w:bottom w:val="single" w:sz="4" w:space="0" w:color="auto"/>
              <w:right w:val="single" w:sz="4" w:space="0" w:color="auto"/>
            </w:tcBorders>
          </w:tcPr>
          <w:p w14:paraId="7D2C3987"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4A7DEB7" w14:textId="77777777" w:rsidR="00E27B81" w:rsidRPr="00EA52EA" w:rsidRDefault="00E27B81" w:rsidP="00EA52EA">
            <w:pPr>
              <w:spacing w:before="60" w:after="60"/>
              <w:jc w:val="left"/>
              <w:rPr>
                <w:sz w:val="16"/>
                <w:szCs w:val="16"/>
              </w:rPr>
            </w:pPr>
            <w:r w:rsidRPr="00EA52EA">
              <w:rPr>
                <w:sz w:val="16"/>
                <w:szCs w:val="16"/>
              </w:rPr>
              <w:t>upperLine</w:t>
            </w:r>
          </w:p>
        </w:tc>
        <w:tc>
          <w:tcPr>
            <w:tcW w:w="6379" w:type="dxa"/>
            <w:tcBorders>
              <w:top w:val="single" w:sz="4" w:space="0" w:color="auto"/>
              <w:left w:val="single" w:sz="4" w:space="0" w:color="auto"/>
              <w:bottom w:val="single" w:sz="4" w:space="0" w:color="auto"/>
              <w:right w:val="single" w:sz="4" w:space="0" w:color="auto"/>
            </w:tcBorders>
          </w:tcPr>
          <w:p w14:paraId="5717D0E5" w14:textId="77777777" w:rsidR="00E27B81" w:rsidRPr="00EA52EA" w:rsidRDefault="00E27B81" w:rsidP="00EA52EA">
            <w:pPr>
              <w:spacing w:before="60" w:after="60"/>
              <w:jc w:val="left"/>
              <w:rPr>
                <w:sz w:val="16"/>
                <w:szCs w:val="16"/>
              </w:rPr>
            </w:pPr>
            <w:r w:rsidRPr="00EA52EA">
              <w:rPr>
                <w:sz w:val="16"/>
                <w:szCs w:val="16"/>
              </w:rPr>
              <w:t>Text is depicted with a line above the text</w:t>
            </w:r>
          </w:p>
        </w:tc>
      </w:tr>
    </w:tbl>
    <w:p w14:paraId="23983F47" w14:textId="77777777" w:rsidR="00E27B81" w:rsidRPr="00E27B81" w:rsidRDefault="00E27B81" w:rsidP="00E27B81"/>
    <w:p w14:paraId="22C03EFE" w14:textId="77777777" w:rsidR="00A73A7B" w:rsidRDefault="00A73A7B" w:rsidP="00531C7D">
      <w:pPr>
        <w:pStyle w:val="Heading4"/>
        <w:numPr>
          <w:ilvl w:val="0"/>
          <w:numId w:val="15"/>
        </w:numPr>
        <w:tabs>
          <w:tab w:val="left" w:pos="1077"/>
        </w:tabs>
        <w:spacing w:before="120" w:after="120"/>
        <w:ind w:left="0" w:firstLine="0"/>
      </w:pPr>
      <w:r>
        <w:t>VerticalAlignment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5B6AA45A" w14:textId="77777777" w:rsidTr="00EA52EA">
        <w:trPr>
          <w:trHeight w:val="311"/>
        </w:trPr>
        <w:tc>
          <w:tcPr>
            <w:tcW w:w="1242" w:type="dxa"/>
            <w:tcBorders>
              <w:top w:val="single" w:sz="4" w:space="0" w:color="auto"/>
              <w:left w:val="single" w:sz="4" w:space="0" w:color="auto"/>
              <w:bottom w:val="single" w:sz="4" w:space="0" w:color="auto"/>
              <w:right w:val="single" w:sz="4" w:space="0" w:color="auto"/>
            </w:tcBorders>
          </w:tcPr>
          <w:p w14:paraId="443D5297" w14:textId="77777777" w:rsidR="00E27B81" w:rsidRPr="00EA52EA" w:rsidRDefault="00E27B81" w:rsidP="00EA52EA">
            <w:pPr>
              <w:spacing w:before="60" w:after="60"/>
              <w:jc w:val="left"/>
              <w:rPr>
                <w:b/>
                <w:sz w:val="16"/>
                <w:szCs w:val="16"/>
              </w:rPr>
            </w:pPr>
            <w:r w:rsidRPr="00EA52EA">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F964D28" w14:textId="77777777" w:rsidR="00E27B81" w:rsidRPr="00EA52EA" w:rsidRDefault="00E27B81" w:rsidP="00EA52EA">
            <w:pPr>
              <w:spacing w:before="60" w:after="60"/>
              <w:jc w:val="left"/>
              <w:rPr>
                <w:b/>
                <w:sz w:val="16"/>
                <w:szCs w:val="16"/>
              </w:rPr>
            </w:pPr>
            <w:r w:rsidRPr="00EA52EA">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441B03B9" w14:textId="77777777" w:rsidR="00E27B81" w:rsidRPr="00EA52EA" w:rsidRDefault="00E27B81" w:rsidP="00EA52EA">
            <w:pPr>
              <w:spacing w:before="60" w:after="60"/>
              <w:jc w:val="left"/>
              <w:rPr>
                <w:b/>
                <w:sz w:val="16"/>
                <w:szCs w:val="16"/>
              </w:rPr>
            </w:pPr>
            <w:r w:rsidRPr="00EA52EA">
              <w:rPr>
                <w:b/>
                <w:sz w:val="16"/>
                <w:szCs w:val="16"/>
              </w:rPr>
              <w:t>Description</w:t>
            </w:r>
          </w:p>
        </w:tc>
      </w:tr>
      <w:tr w:rsidR="00E27B81" w:rsidRPr="004663CF" w14:paraId="1C940674" w14:textId="77777777" w:rsidTr="00EA52EA">
        <w:tc>
          <w:tcPr>
            <w:tcW w:w="1242" w:type="dxa"/>
            <w:tcBorders>
              <w:top w:val="single" w:sz="4" w:space="0" w:color="auto"/>
              <w:left w:val="single" w:sz="4" w:space="0" w:color="auto"/>
              <w:bottom w:val="single" w:sz="4" w:space="0" w:color="auto"/>
              <w:right w:val="single" w:sz="4" w:space="0" w:color="auto"/>
            </w:tcBorders>
          </w:tcPr>
          <w:p w14:paraId="252FE9DD" w14:textId="77777777" w:rsidR="00E27B81" w:rsidRPr="00EA52EA" w:rsidRDefault="00E27B81" w:rsidP="00EA52EA">
            <w:pPr>
              <w:spacing w:before="60" w:after="60"/>
              <w:jc w:val="left"/>
              <w:rPr>
                <w:sz w:val="16"/>
                <w:szCs w:val="16"/>
              </w:rPr>
            </w:pPr>
            <w:r w:rsidRPr="00EA52EA">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3A2B7C9B" w14:textId="77777777" w:rsidR="00E27B81" w:rsidRPr="00EA52EA" w:rsidRDefault="00E27B81" w:rsidP="00EA52EA">
            <w:pPr>
              <w:spacing w:before="60" w:after="60"/>
              <w:jc w:val="left"/>
              <w:rPr>
                <w:sz w:val="16"/>
                <w:szCs w:val="16"/>
              </w:rPr>
            </w:pPr>
            <w:r w:rsidRPr="00EA52EA">
              <w:rPr>
                <w:sz w:val="16"/>
                <w:szCs w:val="16"/>
              </w:rPr>
              <w:t>VerticalAlignment</w:t>
            </w:r>
          </w:p>
        </w:tc>
        <w:tc>
          <w:tcPr>
            <w:tcW w:w="6379" w:type="dxa"/>
            <w:tcBorders>
              <w:top w:val="single" w:sz="4" w:space="0" w:color="auto"/>
              <w:left w:val="single" w:sz="4" w:space="0" w:color="auto"/>
              <w:bottom w:val="single" w:sz="4" w:space="0" w:color="auto"/>
              <w:right w:val="single" w:sz="4" w:space="0" w:color="auto"/>
            </w:tcBorders>
          </w:tcPr>
          <w:p w14:paraId="31581E6D" w14:textId="77777777" w:rsidR="00E27B81" w:rsidRPr="00EA52EA" w:rsidRDefault="00E27B81" w:rsidP="00EA52EA">
            <w:pPr>
              <w:spacing w:before="60" w:after="60"/>
              <w:jc w:val="left"/>
              <w:rPr>
                <w:sz w:val="16"/>
                <w:szCs w:val="16"/>
              </w:rPr>
            </w:pPr>
            <w:r w:rsidRPr="00EA52EA">
              <w:rPr>
                <w:sz w:val="16"/>
                <w:szCs w:val="16"/>
              </w:rPr>
              <w:t>Describes the text placement relative to the anch</w:t>
            </w:r>
            <w:r w:rsidR="00EA52EA">
              <w:rPr>
                <w:sz w:val="16"/>
                <w:szCs w:val="16"/>
              </w:rPr>
              <w:t>or point in vertical direction</w:t>
            </w:r>
          </w:p>
        </w:tc>
      </w:tr>
      <w:tr w:rsidR="00E27B81" w:rsidRPr="004663CF" w14:paraId="42347D35" w14:textId="77777777" w:rsidTr="00EA52EA">
        <w:tc>
          <w:tcPr>
            <w:tcW w:w="1242" w:type="dxa"/>
            <w:tcBorders>
              <w:top w:val="single" w:sz="4" w:space="0" w:color="auto"/>
              <w:left w:val="single" w:sz="4" w:space="0" w:color="auto"/>
              <w:bottom w:val="single" w:sz="4" w:space="0" w:color="auto"/>
              <w:right w:val="single" w:sz="4" w:space="0" w:color="auto"/>
            </w:tcBorders>
          </w:tcPr>
          <w:p w14:paraId="75C85539"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17A57AE" w14:textId="77777777" w:rsidR="00E27B81" w:rsidRPr="00EA52EA" w:rsidRDefault="00E27B81" w:rsidP="00EA52EA">
            <w:pPr>
              <w:spacing w:before="60" w:after="60"/>
              <w:jc w:val="left"/>
              <w:rPr>
                <w:sz w:val="16"/>
                <w:szCs w:val="16"/>
              </w:rPr>
            </w:pPr>
            <w:r w:rsidRPr="00EA52EA">
              <w:rPr>
                <w:sz w:val="16"/>
                <w:szCs w:val="16"/>
              </w:rPr>
              <w:t>top</w:t>
            </w:r>
          </w:p>
        </w:tc>
        <w:tc>
          <w:tcPr>
            <w:tcW w:w="6379" w:type="dxa"/>
            <w:tcBorders>
              <w:top w:val="single" w:sz="4" w:space="0" w:color="auto"/>
              <w:left w:val="single" w:sz="4" w:space="0" w:color="auto"/>
              <w:bottom w:val="single" w:sz="4" w:space="0" w:color="auto"/>
              <w:right w:val="single" w:sz="4" w:space="0" w:color="auto"/>
            </w:tcBorders>
          </w:tcPr>
          <w:p w14:paraId="6D827E4F" w14:textId="77777777" w:rsidR="00E27B81" w:rsidRPr="00EA52EA" w:rsidRDefault="00E27B81" w:rsidP="00EA52EA">
            <w:pPr>
              <w:spacing w:before="60" w:after="60"/>
              <w:jc w:val="left"/>
              <w:rPr>
                <w:sz w:val="16"/>
                <w:szCs w:val="16"/>
              </w:rPr>
            </w:pPr>
            <w:r w:rsidRPr="00EA52EA">
              <w:rPr>
                <w:sz w:val="16"/>
                <w:szCs w:val="16"/>
              </w:rPr>
              <w:t xml:space="preserve">The anchor point is at the top of the </w:t>
            </w:r>
            <w:r w:rsidR="00EA52EA">
              <w:rPr>
                <w:sz w:val="16"/>
                <w:szCs w:val="16"/>
              </w:rPr>
              <w:t>text</w:t>
            </w:r>
          </w:p>
        </w:tc>
      </w:tr>
      <w:tr w:rsidR="00E27B81" w:rsidRPr="004663CF" w14:paraId="1D0B3AF2" w14:textId="77777777" w:rsidTr="00EA52EA">
        <w:tc>
          <w:tcPr>
            <w:tcW w:w="1242" w:type="dxa"/>
            <w:tcBorders>
              <w:top w:val="single" w:sz="4" w:space="0" w:color="auto"/>
              <w:left w:val="single" w:sz="4" w:space="0" w:color="auto"/>
              <w:bottom w:val="single" w:sz="4" w:space="0" w:color="auto"/>
              <w:right w:val="single" w:sz="4" w:space="0" w:color="auto"/>
            </w:tcBorders>
          </w:tcPr>
          <w:p w14:paraId="72B4324B"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5FA5180" w14:textId="77777777" w:rsidR="00E27B81" w:rsidRPr="00EA52EA" w:rsidRDefault="00E27B81" w:rsidP="00EA52EA">
            <w:pPr>
              <w:spacing w:before="60" w:after="60"/>
              <w:jc w:val="left"/>
              <w:rPr>
                <w:sz w:val="16"/>
                <w:szCs w:val="16"/>
              </w:rPr>
            </w:pPr>
            <w:r w:rsidRPr="00EA52EA">
              <w:rPr>
                <w:sz w:val="16"/>
                <w:szCs w:val="16"/>
              </w:rPr>
              <w:t>bottom</w:t>
            </w:r>
          </w:p>
        </w:tc>
        <w:tc>
          <w:tcPr>
            <w:tcW w:w="6379" w:type="dxa"/>
            <w:tcBorders>
              <w:top w:val="single" w:sz="4" w:space="0" w:color="auto"/>
              <w:left w:val="single" w:sz="4" w:space="0" w:color="auto"/>
              <w:bottom w:val="single" w:sz="4" w:space="0" w:color="auto"/>
              <w:right w:val="single" w:sz="4" w:space="0" w:color="auto"/>
            </w:tcBorders>
          </w:tcPr>
          <w:p w14:paraId="6F153E7D" w14:textId="77777777" w:rsidR="00E27B81" w:rsidRPr="00EA52EA" w:rsidRDefault="00E27B81" w:rsidP="00EA52EA">
            <w:pPr>
              <w:spacing w:before="60" w:after="60"/>
              <w:jc w:val="left"/>
              <w:rPr>
                <w:sz w:val="16"/>
                <w:szCs w:val="16"/>
              </w:rPr>
            </w:pPr>
            <w:r w:rsidRPr="00EA52EA">
              <w:rPr>
                <w:sz w:val="16"/>
                <w:szCs w:val="16"/>
              </w:rPr>
              <w:t>The anchor poi</w:t>
            </w:r>
            <w:r w:rsidR="00EA52EA">
              <w:rPr>
                <w:sz w:val="16"/>
                <w:szCs w:val="16"/>
              </w:rPr>
              <w:t>nt is at the bottom of the text</w:t>
            </w:r>
          </w:p>
        </w:tc>
      </w:tr>
      <w:tr w:rsidR="00E27B81" w:rsidRPr="004663CF" w14:paraId="50B8CB70" w14:textId="77777777" w:rsidTr="00EA52EA">
        <w:tc>
          <w:tcPr>
            <w:tcW w:w="1242" w:type="dxa"/>
            <w:tcBorders>
              <w:top w:val="single" w:sz="4" w:space="0" w:color="auto"/>
              <w:left w:val="single" w:sz="4" w:space="0" w:color="auto"/>
              <w:bottom w:val="single" w:sz="4" w:space="0" w:color="auto"/>
              <w:right w:val="single" w:sz="4" w:space="0" w:color="auto"/>
            </w:tcBorders>
          </w:tcPr>
          <w:p w14:paraId="52E1215E"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1C9E99E" w14:textId="77777777" w:rsidR="00E27B81" w:rsidRPr="00EA52EA" w:rsidRDefault="00E27B81" w:rsidP="00EA52EA">
            <w:pPr>
              <w:spacing w:before="60" w:after="60"/>
              <w:jc w:val="left"/>
              <w:rPr>
                <w:sz w:val="16"/>
                <w:szCs w:val="16"/>
              </w:rPr>
            </w:pPr>
            <w:r w:rsidRPr="00EA52EA">
              <w:rPr>
                <w:sz w:val="16"/>
                <w:szCs w:val="16"/>
              </w:rPr>
              <w:t>center</w:t>
            </w:r>
          </w:p>
        </w:tc>
        <w:tc>
          <w:tcPr>
            <w:tcW w:w="6379" w:type="dxa"/>
            <w:tcBorders>
              <w:top w:val="single" w:sz="4" w:space="0" w:color="auto"/>
              <w:left w:val="single" w:sz="4" w:space="0" w:color="auto"/>
              <w:bottom w:val="single" w:sz="4" w:space="0" w:color="auto"/>
              <w:right w:val="single" w:sz="4" w:space="0" w:color="auto"/>
            </w:tcBorders>
          </w:tcPr>
          <w:p w14:paraId="5A141D67" w14:textId="77777777" w:rsidR="00E27B81" w:rsidRPr="00EA52EA" w:rsidRDefault="00E27B81" w:rsidP="00EA52EA">
            <w:pPr>
              <w:spacing w:before="60" w:after="60"/>
              <w:jc w:val="left"/>
              <w:rPr>
                <w:sz w:val="16"/>
                <w:szCs w:val="16"/>
              </w:rPr>
            </w:pPr>
            <w:r w:rsidRPr="00EA52EA">
              <w:rPr>
                <w:sz w:val="16"/>
                <w:szCs w:val="16"/>
              </w:rPr>
              <w:t>The anchor point is at th</w:t>
            </w:r>
            <w:r w:rsidR="00EA52EA">
              <w:rPr>
                <w:sz w:val="16"/>
                <w:szCs w:val="16"/>
              </w:rPr>
              <w:t>e (vertical) centre of the text</w:t>
            </w:r>
          </w:p>
        </w:tc>
      </w:tr>
    </w:tbl>
    <w:p w14:paraId="5C616B6A" w14:textId="77777777" w:rsidR="00E27B81" w:rsidRPr="00E27B81" w:rsidRDefault="00E27B81" w:rsidP="00E27B81"/>
    <w:p w14:paraId="2062B8A5" w14:textId="77777777" w:rsidR="00A73A7B" w:rsidRDefault="00A73A7B" w:rsidP="00531C7D">
      <w:pPr>
        <w:pStyle w:val="Heading4"/>
        <w:numPr>
          <w:ilvl w:val="0"/>
          <w:numId w:val="15"/>
        </w:numPr>
        <w:tabs>
          <w:tab w:val="left" w:pos="1077"/>
        </w:tabs>
        <w:spacing w:before="120" w:after="120"/>
        <w:ind w:left="0" w:firstLine="0"/>
      </w:pPr>
      <w:r w:rsidRPr="00A95A83">
        <w:t>HorizontalAlignment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E27B81" w:rsidRPr="004663CF" w14:paraId="4C9EE2A3" w14:textId="77777777" w:rsidTr="00EA52EA">
        <w:trPr>
          <w:trHeight w:val="311"/>
        </w:trPr>
        <w:tc>
          <w:tcPr>
            <w:tcW w:w="1242" w:type="dxa"/>
            <w:tcBorders>
              <w:top w:val="single" w:sz="4" w:space="0" w:color="auto"/>
              <w:left w:val="single" w:sz="4" w:space="0" w:color="auto"/>
              <w:bottom w:val="single" w:sz="4" w:space="0" w:color="auto"/>
              <w:right w:val="single" w:sz="4" w:space="0" w:color="auto"/>
            </w:tcBorders>
          </w:tcPr>
          <w:p w14:paraId="06526471" w14:textId="77777777" w:rsidR="00E27B81" w:rsidRPr="00EA52EA" w:rsidRDefault="00E27B81" w:rsidP="00EA52EA">
            <w:pPr>
              <w:spacing w:before="60" w:after="60"/>
              <w:jc w:val="left"/>
              <w:rPr>
                <w:b/>
                <w:sz w:val="16"/>
                <w:szCs w:val="16"/>
              </w:rPr>
            </w:pPr>
            <w:r w:rsidRPr="00EA52EA">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1E3F601" w14:textId="77777777" w:rsidR="00E27B81" w:rsidRPr="00EA52EA" w:rsidRDefault="00E27B81" w:rsidP="00EA52EA">
            <w:pPr>
              <w:spacing w:before="60" w:after="60"/>
              <w:jc w:val="left"/>
              <w:rPr>
                <w:b/>
                <w:sz w:val="16"/>
                <w:szCs w:val="16"/>
              </w:rPr>
            </w:pPr>
            <w:r w:rsidRPr="00EA52EA">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41614B9F" w14:textId="77777777" w:rsidR="00E27B81" w:rsidRPr="00EA52EA" w:rsidRDefault="00E27B81" w:rsidP="00EA52EA">
            <w:pPr>
              <w:spacing w:before="60" w:after="60"/>
              <w:jc w:val="left"/>
              <w:rPr>
                <w:b/>
                <w:sz w:val="16"/>
                <w:szCs w:val="16"/>
              </w:rPr>
            </w:pPr>
            <w:r w:rsidRPr="00EA52EA">
              <w:rPr>
                <w:b/>
                <w:sz w:val="16"/>
                <w:szCs w:val="16"/>
              </w:rPr>
              <w:t>Description</w:t>
            </w:r>
          </w:p>
        </w:tc>
      </w:tr>
      <w:tr w:rsidR="00E27B81" w:rsidRPr="004663CF" w14:paraId="7DF58A58" w14:textId="77777777" w:rsidTr="00EA52EA">
        <w:tc>
          <w:tcPr>
            <w:tcW w:w="1242" w:type="dxa"/>
            <w:tcBorders>
              <w:top w:val="single" w:sz="4" w:space="0" w:color="auto"/>
              <w:left w:val="single" w:sz="4" w:space="0" w:color="auto"/>
              <w:bottom w:val="single" w:sz="4" w:space="0" w:color="auto"/>
              <w:right w:val="single" w:sz="4" w:space="0" w:color="auto"/>
            </w:tcBorders>
          </w:tcPr>
          <w:p w14:paraId="066952D2" w14:textId="77777777" w:rsidR="00E27B81" w:rsidRPr="00EA52EA" w:rsidRDefault="00E27B81" w:rsidP="00EA52EA">
            <w:pPr>
              <w:spacing w:before="60" w:after="60"/>
              <w:jc w:val="left"/>
              <w:rPr>
                <w:sz w:val="16"/>
                <w:szCs w:val="16"/>
              </w:rPr>
            </w:pPr>
            <w:r w:rsidRPr="00EA52EA">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119B0055" w14:textId="77777777" w:rsidR="00E27B81" w:rsidRPr="00EA52EA" w:rsidRDefault="00E27B81" w:rsidP="00EA52EA">
            <w:pPr>
              <w:spacing w:before="60" w:after="60"/>
              <w:jc w:val="left"/>
              <w:rPr>
                <w:sz w:val="16"/>
                <w:szCs w:val="16"/>
              </w:rPr>
            </w:pPr>
            <w:r w:rsidRPr="00EA52EA">
              <w:rPr>
                <w:sz w:val="16"/>
                <w:szCs w:val="16"/>
              </w:rPr>
              <w:t>HorizontalAlignment</w:t>
            </w:r>
          </w:p>
        </w:tc>
        <w:tc>
          <w:tcPr>
            <w:tcW w:w="6379" w:type="dxa"/>
            <w:tcBorders>
              <w:top w:val="single" w:sz="4" w:space="0" w:color="auto"/>
              <w:left w:val="single" w:sz="4" w:space="0" w:color="auto"/>
              <w:bottom w:val="single" w:sz="4" w:space="0" w:color="auto"/>
              <w:right w:val="single" w:sz="4" w:space="0" w:color="auto"/>
            </w:tcBorders>
          </w:tcPr>
          <w:p w14:paraId="02687FA5" w14:textId="77777777" w:rsidR="00E27B81" w:rsidRPr="00EA52EA" w:rsidRDefault="00E27B81" w:rsidP="00EA52EA">
            <w:pPr>
              <w:spacing w:before="60" w:after="60"/>
              <w:jc w:val="left"/>
              <w:rPr>
                <w:sz w:val="16"/>
                <w:szCs w:val="16"/>
              </w:rPr>
            </w:pPr>
            <w:r w:rsidRPr="00EA52EA">
              <w:rPr>
                <w:sz w:val="16"/>
                <w:szCs w:val="16"/>
              </w:rPr>
              <w:t>Describes the text placement relative to the anchor</w:t>
            </w:r>
            <w:r w:rsidR="00EA52EA">
              <w:rPr>
                <w:sz w:val="16"/>
                <w:szCs w:val="16"/>
              </w:rPr>
              <w:t xml:space="preserve"> point in horizontal direction</w:t>
            </w:r>
          </w:p>
        </w:tc>
      </w:tr>
      <w:tr w:rsidR="00E27B81" w:rsidRPr="004663CF" w14:paraId="33571AC0" w14:textId="77777777" w:rsidTr="00EA52EA">
        <w:tc>
          <w:tcPr>
            <w:tcW w:w="1242" w:type="dxa"/>
            <w:tcBorders>
              <w:top w:val="single" w:sz="4" w:space="0" w:color="auto"/>
              <w:left w:val="single" w:sz="4" w:space="0" w:color="auto"/>
              <w:bottom w:val="single" w:sz="4" w:space="0" w:color="auto"/>
              <w:right w:val="single" w:sz="4" w:space="0" w:color="auto"/>
            </w:tcBorders>
          </w:tcPr>
          <w:p w14:paraId="4FC95505"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79CF85BE" w14:textId="77777777" w:rsidR="00E27B81" w:rsidRPr="00EA52EA" w:rsidRDefault="00E27B81" w:rsidP="00EA52EA">
            <w:pPr>
              <w:spacing w:before="60" w:after="60"/>
              <w:jc w:val="left"/>
              <w:rPr>
                <w:sz w:val="16"/>
                <w:szCs w:val="16"/>
              </w:rPr>
            </w:pPr>
            <w:r w:rsidRPr="00EA52EA">
              <w:rPr>
                <w:sz w:val="16"/>
                <w:szCs w:val="16"/>
              </w:rPr>
              <w:t>start</w:t>
            </w:r>
          </w:p>
        </w:tc>
        <w:tc>
          <w:tcPr>
            <w:tcW w:w="6379" w:type="dxa"/>
            <w:tcBorders>
              <w:top w:val="single" w:sz="4" w:space="0" w:color="auto"/>
              <w:left w:val="single" w:sz="4" w:space="0" w:color="auto"/>
              <w:bottom w:val="single" w:sz="4" w:space="0" w:color="auto"/>
              <w:right w:val="single" w:sz="4" w:space="0" w:color="auto"/>
            </w:tcBorders>
          </w:tcPr>
          <w:p w14:paraId="294ABD91" w14:textId="77777777" w:rsidR="00E27B81" w:rsidRPr="00EA52EA" w:rsidRDefault="00E27B81" w:rsidP="00EA52EA">
            <w:pPr>
              <w:spacing w:before="60" w:after="60"/>
              <w:jc w:val="left"/>
              <w:rPr>
                <w:sz w:val="16"/>
                <w:szCs w:val="16"/>
              </w:rPr>
            </w:pPr>
            <w:r w:rsidRPr="00EA52EA">
              <w:rPr>
                <w:sz w:val="16"/>
                <w:szCs w:val="16"/>
              </w:rPr>
              <w:t>The anchor po</w:t>
            </w:r>
            <w:r w:rsidR="00EA52EA">
              <w:rPr>
                <w:sz w:val="16"/>
                <w:szCs w:val="16"/>
              </w:rPr>
              <w:t>int is at the start of the text</w:t>
            </w:r>
          </w:p>
        </w:tc>
      </w:tr>
      <w:tr w:rsidR="00E27B81" w:rsidRPr="004663CF" w14:paraId="7347483F" w14:textId="77777777" w:rsidTr="00EA52EA">
        <w:tc>
          <w:tcPr>
            <w:tcW w:w="1242" w:type="dxa"/>
            <w:tcBorders>
              <w:top w:val="single" w:sz="4" w:space="0" w:color="auto"/>
              <w:left w:val="single" w:sz="4" w:space="0" w:color="auto"/>
              <w:bottom w:val="single" w:sz="4" w:space="0" w:color="auto"/>
              <w:right w:val="single" w:sz="4" w:space="0" w:color="auto"/>
            </w:tcBorders>
          </w:tcPr>
          <w:p w14:paraId="2FA9FEA2"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79A6040" w14:textId="77777777" w:rsidR="00E27B81" w:rsidRPr="00EA52EA" w:rsidRDefault="00E27B81" w:rsidP="00EA52EA">
            <w:pPr>
              <w:spacing w:before="60" w:after="60"/>
              <w:jc w:val="left"/>
              <w:rPr>
                <w:sz w:val="16"/>
                <w:szCs w:val="16"/>
              </w:rPr>
            </w:pPr>
            <w:r w:rsidRPr="00EA52EA">
              <w:rPr>
                <w:sz w:val="16"/>
                <w:szCs w:val="16"/>
              </w:rPr>
              <w:t>end</w:t>
            </w:r>
          </w:p>
        </w:tc>
        <w:tc>
          <w:tcPr>
            <w:tcW w:w="6379" w:type="dxa"/>
            <w:tcBorders>
              <w:top w:val="single" w:sz="4" w:space="0" w:color="auto"/>
              <w:left w:val="single" w:sz="4" w:space="0" w:color="auto"/>
              <w:bottom w:val="single" w:sz="4" w:space="0" w:color="auto"/>
              <w:right w:val="single" w:sz="4" w:space="0" w:color="auto"/>
            </w:tcBorders>
          </w:tcPr>
          <w:p w14:paraId="686B3118" w14:textId="77777777" w:rsidR="00E27B81" w:rsidRPr="00EA52EA" w:rsidRDefault="00E27B81" w:rsidP="00EA52EA">
            <w:pPr>
              <w:spacing w:before="60" w:after="60"/>
              <w:jc w:val="left"/>
              <w:rPr>
                <w:sz w:val="16"/>
                <w:szCs w:val="16"/>
              </w:rPr>
            </w:pPr>
            <w:r w:rsidRPr="00EA52EA">
              <w:rPr>
                <w:sz w:val="16"/>
                <w:szCs w:val="16"/>
              </w:rPr>
              <w:t xml:space="preserve">The anchor </w:t>
            </w:r>
            <w:r w:rsidR="00EA52EA">
              <w:rPr>
                <w:sz w:val="16"/>
                <w:szCs w:val="16"/>
              </w:rPr>
              <w:t>point is at the end of the text</w:t>
            </w:r>
          </w:p>
        </w:tc>
      </w:tr>
      <w:tr w:rsidR="00E27B81" w:rsidRPr="004663CF" w14:paraId="66E02607" w14:textId="77777777" w:rsidTr="00EA52EA">
        <w:tc>
          <w:tcPr>
            <w:tcW w:w="1242" w:type="dxa"/>
            <w:tcBorders>
              <w:top w:val="single" w:sz="4" w:space="0" w:color="auto"/>
              <w:left w:val="single" w:sz="4" w:space="0" w:color="auto"/>
              <w:bottom w:val="single" w:sz="4" w:space="0" w:color="auto"/>
              <w:right w:val="single" w:sz="4" w:space="0" w:color="auto"/>
            </w:tcBorders>
          </w:tcPr>
          <w:p w14:paraId="10AB939F" w14:textId="77777777" w:rsidR="00E27B81" w:rsidRPr="00EA52EA" w:rsidRDefault="00E27B81" w:rsidP="00EA52EA">
            <w:pPr>
              <w:spacing w:before="60" w:after="60"/>
              <w:jc w:val="left"/>
              <w:rPr>
                <w:sz w:val="16"/>
                <w:szCs w:val="16"/>
              </w:rPr>
            </w:pPr>
            <w:r w:rsidRPr="00EA52EA">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14B029F" w14:textId="77777777" w:rsidR="00E27B81" w:rsidRPr="00EA52EA" w:rsidRDefault="00E27B81" w:rsidP="00EA52EA">
            <w:pPr>
              <w:spacing w:before="60" w:after="60"/>
              <w:jc w:val="left"/>
              <w:rPr>
                <w:sz w:val="16"/>
                <w:szCs w:val="16"/>
              </w:rPr>
            </w:pPr>
            <w:r w:rsidRPr="00EA52EA">
              <w:rPr>
                <w:sz w:val="16"/>
                <w:szCs w:val="16"/>
              </w:rPr>
              <w:t>center</w:t>
            </w:r>
          </w:p>
        </w:tc>
        <w:tc>
          <w:tcPr>
            <w:tcW w:w="6379" w:type="dxa"/>
            <w:tcBorders>
              <w:top w:val="single" w:sz="4" w:space="0" w:color="auto"/>
              <w:left w:val="single" w:sz="4" w:space="0" w:color="auto"/>
              <w:bottom w:val="single" w:sz="4" w:space="0" w:color="auto"/>
              <w:right w:val="single" w:sz="4" w:space="0" w:color="auto"/>
            </w:tcBorders>
          </w:tcPr>
          <w:p w14:paraId="55B048A8" w14:textId="77777777" w:rsidR="00E27B81" w:rsidRPr="00EA52EA" w:rsidRDefault="00E27B81" w:rsidP="00EA52EA">
            <w:pPr>
              <w:spacing w:before="60" w:after="60"/>
              <w:jc w:val="left"/>
              <w:rPr>
                <w:sz w:val="16"/>
                <w:szCs w:val="16"/>
              </w:rPr>
            </w:pPr>
            <w:r w:rsidRPr="00EA52EA">
              <w:rPr>
                <w:sz w:val="16"/>
                <w:szCs w:val="16"/>
              </w:rPr>
              <w:t>The anchor point is at the (horizontal) centre of the te</w:t>
            </w:r>
            <w:r w:rsidR="00EA52EA">
              <w:rPr>
                <w:sz w:val="16"/>
                <w:szCs w:val="16"/>
              </w:rPr>
              <w:t>xt</w:t>
            </w:r>
          </w:p>
        </w:tc>
      </w:tr>
    </w:tbl>
    <w:p w14:paraId="401FC1F2" w14:textId="77777777" w:rsidR="00E27B81" w:rsidRPr="00E27B81" w:rsidRDefault="00E27B81" w:rsidP="00E27B81"/>
    <w:p w14:paraId="1D602DDE" w14:textId="77777777" w:rsidR="00A73A7B" w:rsidRDefault="00A73A7B" w:rsidP="00A73A7B"/>
    <w:p w14:paraId="0DCC6608" w14:textId="77777777" w:rsidR="00361402" w:rsidRDefault="00361402" w:rsidP="00531C7D">
      <w:pPr>
        <w:pStyle w:val="Heading2"/>
        <w:keepNext/>
        <w:keepLines/>
        <w:numPr>
          <w:ilvl w:val="1"/>
          <w:numId w:val="13"/>
        </w:numPr>
        <w:spacing w:after="200"/>
      </w:pPr>
      <w:bookmarkStart w:id="284" w:name="_Toc8985881"/>
      <w:r w:rsidRPr="006034AF">
        <w:t>The Coverage package</w:t>
      </w:r>
      <w:bookmarkEnd w:id="284"/>
    </w:p>
    <w:p w14:paraId="75730636" w14:textId="77777777" w:rsidR="00A73A7B" w:rsidRDefault="00A73A7B" w:rsidP="00531C7D">
      <w:pPr>
        <w:pStyle w:val="Heading3"/>
        <w:numPr>
          <w:ilvl w:val="2"/>
          <w:numId w:val="34"/>
        </w:numPr>
      </w:pPr>
      <w:bookmarkStart w:id="285" w:name="_Toc8985882"/>
      <w:r>
        <w:t>Overview</w:t>
      </w:r>
      <w:bookmarkEnd w:id="285"/>
    </w:p>
    <w:p w14:paraId="58C2467E" w14:textId="77777777" w:rsidR="00B70766" w:rsidRDefault="00B70766" w:rsidP="000830A3">
      <w:pPr>
        <w:spacing w:after="120"/>
      </w:pPr>
      <w:r>
        <w:t>The coverage package contains the types for the depiction of a Coverage. This portrayal is applicable to the portrayal of numeric Coverage values.  Three types of coverage portrayals are supported:</w:t>
      </w:r>
    </w:p>
    <w:p w14:paraId="301739CC" w14:textId="77777777" w:rsidR="00B70766" w:rsidRDefault="00B70766" w:rsidP="000830A3">
      <w:pPr>
        <w:pStyle w:val="ListParagraph"/>
        <w:numPr>
          <w:ilvl w:val="0"/>
          <w:numId w:val="8"/>
        </w:numPr>
        <w:suppressAutoHyphens w:val="0"/>
        <w:spacing w:after="120" w:line="276" w:lineRule="auto"/>
        <w:jc w:val="left"/>
      </w:pPr>
      <w:r>
        <w:t>Colour</w:t>
      </w:r>
      <w:r w:rsidR="000830A3">
        <w:t>;</w:t>
      </w:r>
      <w:r>
        <w:t xml:space="preserve"> </w:t>
      </w:r>
    </w:p>
    <w:p w14:paraId="061121C7" w14:textId="77777777" w:rsidR="00B70766" w:rsidRDefault="00B70766" w:rsidP="000830A3">
      <w:pPr>
        <w:pStyle w:val="ListParagraph"/>
        <w:numPr>
          <w:ilvl w:val="0"/>
          <w:numId w:val="8"/>
        </w:numPr>
        <w:suppressAutoHyphens w:val="0"/>
        <w:spacing w:after="120" w:line="276" w:lineRule="auto"/>
        <w:jc w:val="left"/>
      </w:pPr>
      <w:r>
        <w:t>Numeric Annotation</w:t>
      </w:r>
      <w:r w:rsidR="000830A3">
        <w:t>; and</w:t>
      </w:r>
    </w:p>
    <w:p w14:paraId="5A497A86" w14:textId="77777777" w:rsidR="00B70766" w:rsidRPr="00B70766" w:rsidRDefault="00B70766" w:rsidP="000830A3">
      <w:pPr>
        <w:pStyle w:val="ListParagraph"/>
        <w:numPr>
          <w:ilvl w:val="0"/>
          <w:numId w:val="8"/>
        </w:numPr>
        <w:suppressAutoHyphens w:val="0"/>
        <w:spacing w:after="120" w:line="276" w:lineRule="auto"/>
        <w:jc w:val="left"/>
      </w:pPr>
      <w:r>
        <w:t>Symbol Annotation</w:t>
      </w:r>
      <w:r w:rsidR="000830A3">
        <w:t>.</w:t>
      </w:r>
    </w:p>
    <w:p w14:paraId="4FEE5F77" w14:textId="77777777" w:rsidR="00A73A7B" w:rsidRDefault="00A73A7B" w:rsidP="00531C7D">
      <w:pPr>
        <w:pStyle w:val="Heading3"/>
        <w:numPr>
          <w:ilvl w:val="2"/>
          <w:numId w:val="34"/>
        </w:numPr>
      </w:pPr>
      <w:bookmarkStart w:id="286" w:name="_Toc8985883"/>
      <w:r>
        <w:t>Ranges</w:t>
      </w:r>
      <w:bookmarkEnd w:id="286"/>
    </w:p>
    <w:p w14:paraId="06D12A95" w14:textId="77777777" w:rsidR="00B70766" w:rsidRDefault="00B70766" w:rsidP="000830A3">
      <w:pPr>
        <w:spacing w:after="120"/>
      </w:pPr>
      <w:r>
        <w:t xml:space="preserve">Ranges are used to control how portrayal is assigned to the values in a Coverage.  These make use of the S-100_NumericRange complex type which is defined in S-100 Part 1 </w:t>
      </w:r>
      <w:r w:rsidRPr="0065286C">
        <w:t>Conceptual Schema Language</w:t>
      </w:r>
      <w:r>
        <w:t>. The Numeric Range type allows for various range definitions with different closure options.</w:t>
      </w:r>
    </w:p>
    <w:p w14:paraId="215B3B25" w14:textId="77777777" w:rsidR="00A73A7B" w:rsidRDefault="00A73A7B" w:rsidP="00531C7D">
      <w:pPr>
        <w:pStyle w:val="Heading3"/>
        <w:numPr>
          <w:ilvl w:val="2"/>
          <w:numId w:val="34"/>
        </w:numPr>
      </w:pPr>
      <w:bookmarkStart w:id="287" w:name="_Toc8985884"/>
      <w:r>
        <w:t>Lookup Table</w:t>
      </w:r>
      <w:bookmarkEnd w:id="287"/>
    </w:p>
    <w:p w14:paraId="43F8C9F1" w14:textId="77777777" w:rsidR="00B70766" w:rsidRDefault="00B70766" w:rsidP="000830A3">
      <w:pPr>
        <w:spacing w:after="120"/>
      </w:pPr>
      <w:r>
        <w:t>The CoverageFill class carries and ordered list of lookup entries.  Each of these entries carries a range used to evaluate a match by testing if the coverage value matches the range. The first lookup entry with a matching range is used to apply up to one of each type of portrayal (colour, numeric annotation or a symbol) to the coverage element.  This allows for example to fill a cell in a grid with a colour and assign a numeric or symbol annotation to the cell as well.</w:t>
      </w:r>
    </w:p>
    <w:p w14:paraId="3A67F1AD" w14:textId="77777777" w:rsidR="00A73A7B" w:rsidRDefault="00A73A7B" w:rsidP="00531C7D">
      <w:pPr>
        <w:pStyle w:val="Heading3"/>
        <w:numPr>
          <w:ilvl w:val="2"/>
          <w:numId w:val="34"/>
        </w:numPr>
      </w:pPr>
      <w:bookmarkStart w:id="288" w:name="_Toc8985885"/>
      <w:r w:rsidRPr="00F4352A">
        <w:t>Model</w:t>
      </w:r>
      <w:bookmarkEnd w:id="288"/>
    </w:p>
    <w:p w14:paraId="40AF4C7E" w14:textId="77777777" w:rsidR="00B70766" w:rsidRDefault="00672036" w:rsidP="00B70766">
      <w:pPr>
        <w:rPr>
          <w:noProof/>
          <w:lang w:eastAsia="en-GB"/>
        </w:rPr>
      </w:pPr>
      <w:r>
        <w:rPr>
          <w:noProof/>
          <w:lang w:eastAsia="en-GB"/>
        </w:rPr>
        <w:pict w14:anchorId="34867B99">
          <v:shape id="_x0000_i1046" type="#_x0000_t75" style="width:432.75pt;height:366pt">
            <v:imagedata r:id="rId36" o:title="Fig 9-19 Coverage Package"/>
          </v:shape>
        </w:pict>
      </w:r>
    </w:p>
    <w:p w14:paraId="20166507" w14:textId="77777777" w:rsidR="00B70766" w:rsidRPr="00272BDF" w:rsidRDefault="00B70766" w:rsidP="000830A3">
      <w:pPr>
        <w:pStyle w:val="Figuretitle"/>
        <w:spacing w:before="120" w:after="120"/>
        <w:rPr>
          <w:lang w:val="en-GB"/>
        </w:rPr>
      </w:pPr>
      <w:r w:rsidRPr="00CF7710">
        <w:rPr>
          <w:lang w:val="en-GB"/>
        </w:rPr>
        <w:t>Figure </w:t>
      </w:r>
      <w:r>
        <w:rPr>
          <w:lang w:val="en-GB"/>
        </w:rPr>
        <w:t>9</w:t>
      </w:r>
      <w:r w:rsidRPr="00CF7710">
        <w:rPr>
          <w:lang w:val="en-GB"/>
        </w:rPr>
        <w:t>-</w:t>
      </w:r>
      <w:r>
        <w:rPr>
          <w:lang w:val="en-GB"/>
        </w:rPr>
        <w:t>19</w:t>
      </w:r>
      <w:r w:rsidRPr="00CF7710">
        <w:rPr>
          <w:lang w:val="en-GB"/>
        </w:rPr>
        <w:t xml:space="preserve"> — </w:t>
      </w:r>
      <w:r>
        <w:rPr>
          <w:lang w:val="en-GB"/>
        </w:rPr>
        <w:t>Coverage Package</w:t>
      </w:r>
    </w:p>
    <w:p w14:paraId="162E7C8F" w14:textId="77777777" w:rsidR="00A73A7B" w:rsidRDefault="00EB21CC" w:rsidP="00531C7D">
      <w:pPr>
        <w:pStyle w:val="Heading4"/>
        <w:numPr>
          <w:ilvl w:val="0"/>
          <w:numId w:val="35"/>
        </w:numPr>
        <w:tabs>
          <w:tab w:val="left" w:pos="1077"/>
        </w:tabs>
        <w:spacing w:before="120" w:after="120"/>
        <w:ind w:left="0" w:firstLine="0"/>
        <w:jc w:val="left"/>
      </w:pPr>
      <w:r w:rsidRPr="00EB21CC">
        <w:t>CoverageFill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70766" w:rsidRPr="004663CF" w14:paraId="50479964" w14:textId="77777777" w:rsidTr="000830A3">
        <w:trPr>
          <w:trHeight w:val="311"/>
        </w:trPr>
        <w:tc>
          <w:tcPr>
            <w:tcW w:w="1242" w:type="dxa"/>
            <w:tcBorders>
              <w:top w:val="single" w:sz="4" w:space="0" w:color="auto"/>
              <w:left w:val="single" w:sz="4" w:space="0" w:color="auto"/>
              <w:bottom w:val="single" w:sz="4" w:space="0" w:color="auto"/>
              <w:right w:val="single" w:sz="4" w:space="0" w:color="auto"/>
            </w:tcBorders>
          </w:tcPr>
          <w:p w14:paraId="106D4A93" w14:textId="77777777" w:rsidR="00B70766" w:rsidRPr="000830A3" w:rsidRDefault="00B70766" w:rsidP="000830A3">
            <w:pPr>
              <w:spacing w:before="60" w:after="60"/>
              <w:jc w:val="left"/>
              <w:rPr>
                <w:b/>
                <w:sz w:val="16"/>
                <w:szCs w:val="16"/>
              </w:rPr>
            </w:pPr>
            <w:r w:rsidRPr="000830A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BD2ADF6" w14:textId="77777777" w:rsidR="00B70766" w:rsidRPr="000830A3" w:rsidRDefault="00B70766" w:rsidP="000830A3">
            <w:pPr>
              <w:spacing w:before="60" w:after="60"/>
              <w:jc w:val="left"/>
              <w:rPr>
                <w:b/>
                <w:sz w:val="16"/>
                <w:szCs w:val="16"/>
              </w:rPr>
            </w:pPr>
            <w:r w:rsidRPr="000830A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6C6897EC" w14:textId="77777777" w:rsidR="00B70766" w:rsidRPr="000830A3" w:rsidRDefault="00B70766" w:rsidP="000830A3">
            <w:pPr>
              <w:spacing w:before="60" w:after="60"/>
              <w:jc w:val="left"/>
              <w:rPr>
                <w:b/>
                <w:sz w:val="16"/>
                <w:szCs w:val="16"/>
              </w:rPr>
            </w:pPr>
            <w:r w:rsidRPr="000830A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399259C" w14:textId="77777777" w:rsidR="00B70766" w:rsidRPr="000830A3" w:rsidRDefault="00B70766" w:rsidP="000830A3">
            <w:pPr>
              <w:spacing w:before="60" w:after="60"/>
              <w:jc w:val="center"/>
              <w:rPr>
                <w:b/>
                <w:sz w:val="16"/>
                <w:szCs w:val="16"/>
              </w:rPr>
            </w:pPr>
            <w:r w:rsidRPr="000830A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2544824D" w14:textId="77777777" w:rsidR="00B70766" w:rsidRPr="000830A3" w:rsidRDefault="00B70766" w:rsidP="000830A3">
            <w:pPr>
              <w:spacing w:before="60" w:after="60"/>
              <w:jc w:val="left"/>
              <w:rPr>
                <w:b/>
                <w:sz w:val="16"/>
                <w:szCs w:val="16"/>
              </w:rPr>
            </w:pPr>
            <w:r w:rsidRPr="000830A3">
              <w:rPr>
                <w:b/>
                <w:sz w:val="16"/>
                <w:szCs w:val="16"/>
              </w:rPr>
              <w:t>Type</w:t>
            </w:r>
          </w:p>
        </w:tc>
      </w:tr>
      <w:tr w:rsidR="00B70766" w:rsidRPr="004663CF" w14:paraId="12522873" w14:textId="77777777" w:rsidTr="000830A3">
        <w:tc>
          <w:tcPr>
            <w:tcW w:w="1242" w:type="dxa"/>
            <w:tcBorders>
              <w:top w:val="single" w:sz="4" w:space="0" w:color="auto"/>
              <w:left w:val="single" w:sz="4" w:space="0" w:color="auto"/>
              <w:bottom w:val="single" w:sz="4" w:space="0" w:color="auto"/>
              <w:right w:val="single" w:sz="4" w:space="0" w:color="auto"/>
            </w:tcBorders>
          </w:tcPr>
          <w:p w14:paraId="65D46DDD" w14:textId="77777777" w:rsidR="00B70766" w:rsidRPr="000830A3" w:rsidRDefault="00B70766" w:rsidP="000830A3">
            <w:pPr>
              <w:spacing w:before="60" w:after="60"/>
              <w:jc w:val="left"/>
              <w:rPr>
                <w:sz w:val="16"/>
                <w:szCs w:val="16"/>
              </w:rPr>
            </w:pPr>
            <w:r w:rsidRPr="000830A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1879DA4" w14:textId="77777777" w:rsidR="00B70766" w:rsidRPr="000830A3" w:rsidRDefault="00B70766" w:rsidP="000830A3">
            <w:pPr>
              <w:spacing w:before="60" w:after="60"/>
              <w:jc w:val="left"/>
              <w:rPr>
                <w:sz w:val="16"/>
                <w:szCs w:val="16"/>
              </w:rPr>
            </w:pPr>
            <w:r w:rsidRPr="000830A3">
              <w:rPr>
                <w:sz w:val="16"/>
                <w:szCs w:val="16"/>
              </w:rPr>
              <w:t>CoverageFill</w:t>
            </w:r>
          </w:p>
        </w:tc>
        <w:tc>
          <w:tcPr>
            <w:tcW w:w="3827" w:type="dxa"/>
            <w:tcBorders>
              <w:top w:val="single" w:sz="4" w:space="0" w:color="auto"/>
              <w:left w:val="single" w:sz="4" w:space="0" w:color="auto"/>
              <w:bottom w:val="single" w:sz="4" w:space="0" w:color="auto"/>
              <w:right w:val="single" w:sz="4" w:space="0" w:color="auto"/>
            </w:tcBorders>
          </w:tcPr>
          <w:p w14:paraId="6AB754B2" w14:textId="77777777" w:rsidR="00B70766" w:rsidRPr="000830A3" w:rsidRDefault="00B70766" w:rsidP="000830A3">
            <w:pPr>
              <w:spacing w:before="60" w:after="60"/>
              <w:jc w:val="left"/>
              <w:rPr>
                <w:sz w:val="16"/>
                <w:szCs w:val="16"/>
              </w:rPr>
            </w:pPr>
            <w:r w:rsidRPr="000830A3">
              <w:rPr>
                <w:sz w:val="16"/>
                <w:szCs w:val="16"/>
              </w:rPr>
              <w:t>A class to fill a Coverage with using a lookup table to match a value or range of values and assign colour</w:t>
            </w:r>
            <w:r w:rsidR="000830A3">
              <w:rPr>
                <w:sz w:val="16"/>
                <w:szCs w:val="16"/>
              </w:rPr>
              <w:t>, numeric or symbol annotations</w:t>
            </w:r>
          </w:p>
        </w:tc>
        <w:tc>
          <w:tcPr>
            <w:tcW w:w="709" w:type="dxa"/>
            <w:tcBorders>
              <w:top w:val="single" w:sz="4" w:space="0" w:color="auto"/>
              <w:left w:val="single" w:sz="4" w:space="0" w:color="auto"/>
              <w:bottom w:val="single" w:sz="4" w:space="0" w:color="auto"/>
              <w:right w:val="single" w:sz="4" w:space="0" w:color="auto"/>
            </w:tcBorders>
          </w:tcPr>
          <w:p w14:paraId="163932BE" w14:textId="77777777" w:rsidR="00B70766" w:rsidRPr="000830A3" w:rsidRDefault="00B70766" w:rsidP="000830A3">
            <w:pPr>
              <w:spacing w:before="60" w:after="60"/>
              <w:jc w:val="center"/>
              <w:rPr>
                <w:sz w:val="16"/>
                <w:szCs w:val="16"/>
              </w:rPr>
            </w:pPr>
            <w:r w:rsidRPr="000830A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2B5C6317" w14:textId="77777777" w:rsidR="00B70766" w:rsidRPr="000830A3" w:rsidRDefault="00B70766" w:rsidP="000830A3">
            <w:pPr>
              <w:spacing w:before="60" w:after="60"/>
              <w:jc w:val="left"/>
              <w:rPr>
                <w:sz w:val="16"/>
                <w:szCs w:val="16"/>
              </w:rPr>
            </w:pPr>
            <w:r w:rsidRPr="000830A3">
              <w:rPr>
                <w:sz w:val="16"/>
                <w:szCs w:val="16"/>
              </w:rPr>
              <w:t>-</w:t>
            </w:r>
          </w:p>
        </w:tc>
      </w:tr>
      <w:tr w:rsidR="00B70766" w:rsidRPr="004663CF" w14:paraId="697E40FC" w14:textId="77777777" w:rsidTr="000830A3">
        <w:tc>
          <w:tcPr>
            <w:tcW w:w="1242" w:type="dxa"/>
            <w:tcBorders>
              <w:top w:val="single" w:sz="4" w:space="0" w:color="auto"/>
              <w:left w:val="single" w:sz="4" w:space="0" w:color="auto"/>
              <w:bottom w:val="single" w:sz="4" w:space="0" w:color="auto"/>
              <w:right w:val="single" w:sz="4" w:space="0" w:color="auto"/>
            </w:tcBorders>
          </w:tcPr>
          <w:p w14:paraId="74E67501" w14:textId="77777777" w:rsidR="00B70766" w:rsidRPr="000830A3" w:rsidRDefault="00B70766" w:rsidP="000830A3">
            <w:pPr>
              <w:spacing w:before="60" w:after="60"/>
              <w:jc w:val="left"/>
              <w:rPr>
                <w:sz w:val="16"/>
                <w:szCs w:val="16"/>
              </w:rPr>
            </w:pPr>
            <w:r w:rsidRPr="000830A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8238E2A" w14:textId="77777777" w:rsidR="00B70766" w:rsidRPr="000830A3" w:rsidRDefault="00B70766" w:rsidP="000830A3">
            <w:pPr>
              <w:spacing w:before="60" w:after="60"/>
              <w:jc w:val="left"/>
              <w:rPr>
                <w:sz w:val="16"/>
                <w:szCs w:val="16"/>
              </w:rPr>
            </w:pPr>
            <w:r w:rsidRPr="000830A3">
              <w:rPr>
                <w:sz w:val="16"/>
                <w:szCs w:val="16"/>
              </w:rPr>
              <w:t>attributeCode</w:t>
            </w:r>
          </w:p>
        </w:tc>
        <w:tc>
          <w:tcPr>
            <w:tcW w:w="3827" w:type="dxa"/>
            <w:tcBorders>
              <w:top w:val="single" w:sz="4" w:space="0" w:color="auto"/>
              <w:left w:val="single" w:sz="4" w:space="0" w:color="auto"/>
              <w:bottom w:val="single" w:sz="4" w:space="0" w:color="auto"/>
              <w:right w:val="single" w:sz="4" w:space="0" w:color="auto"/>
            </w:tcBorders>
          </w:tcPr>
          <w:p w14:paraId="1711C331" w14:textId="77777777" w:rsidR="00B70766" w:rsidRPr="000830A3" w:rsidRDefault="00B70766" w:rsidP="000830A3">
            <w:pPr>
              <w:spacing w:before="60" w:after="60"/>
              <w:jc w:val="left"/>
              <w:rPr>
                <w:sz w:val="16"/>
                <w:szCs w:val="16"/>
              </w:rPr>
            </w:pPr>
            <w:r w:rsidRPr="000830A3">
              <w:rPr>
                <w:sz w:val="16"/>
                <w:szCs w:val="16"/>
              </w:rPr>
              <w:t>Code of co</w:t>
            </w:r>
            <w:r w:rsidR="000830A3">
              <w:rPr>
                <w:sz w:val="16"/>
                <w:szCs w:val="16"/>
              </w:rPr>
              <w:t>verage attribute value to match</w:t>
            </w:r>
          </w:p>
        </w:tc>
        <w:tc>
          <w:tcPr>
            <w:tcW w:w="709" w:type="dxa"/>
            <w:tcBorders>
              <w:top w:val="single" w:sz="4" w:space="0" w:color="auto"/>
              <w:left w:val="single" w:sz="4" w:space="0" w:color="auto"/>
              <w:bottom w:val="single" w:sz="4" w:space="0" w:color="auto"/>
              <w:right w:val="single" w:sz="4" w:space="0" w:color="auto"/>
            </w:tcBorders>
          </w:tcPr>
          <w:p w14:paraId="1F79F1CA" w14:textId="77777777" w:rsidR="00B70766" w:rsidRPr="000830A3" w:rsidRDefault="00B70766" w:rsidP="000830A3">
            <w:pPr>
              <w:spacing w:before="60" w:after="60"/>
              <w:jc w:val="center"/>
              <w:rPr>
                <w:sz w:val="16"/>
                <w:szCs w:val="16"/>
              </w:rPr>
            </w:pPr>
            <w:r w:rsidRPr="000830A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43D94B2" w14:textId="77777777" w:rsidR="00B70766" w:rsidRPr="000830A3" w:rsidRDefault="005B7DF3" w:rsidP="000830A3">
            <w:pPr>
              <w:spacing w:before="60" w:after="60"/>
              <w:jc w:val="left"/>
              <w:rPr>
                <w:sz w:val="16"/>
                <w:szCs w:val="16"/>
              </w:rPr>
            </w:pPr>
            <w:r>
              <w:rPr>
                <w:sz w:val="16"/>
                <w:szCs w:val="16"/>
              </w:rPr>
              <w:t>c</w:t>
            </w:r>
            <w:r w:rsidRPr="000830A3">
              <w:rPr>
                <w:sz w:val="16"/>
                <w:szCs w:val="16"/>
              </w:rPr>
              <w:t>haracterString</w:t>
            </w:r>
          </w:p>
        </w:tc>
      </w:tr>
      <w:tr w:rsidR="00B70766" w:rsidRPr="004663CF" w14:paraId="076ACB4E" w14:textId="77777777" w:rsidTr="000830A3">
        <w:tc>
          <w:tcPr>
            <w:tcW w:w="1242" w:type="dxa"/>
            <w:tcBorders>
              <w:top w:val="single" w:sz="4" w:space="0" w:color="auto"/>
              <w:left w:val="single" w:sz="4" w:space="0" w:color="auto"/>
              <w:bottom w:val="single" w:sz="4" w:space="0" w:color="auto"/>
              <w:right w:val="single" w:sz="4" w:space="0" w:color="auto"/>
            </w:tcBorders>
          </w:tcPr>
          <w:p w14:paraId="2B8FF8F6" w14:textId="77777777" w:rsidR="00B70766" w:rsidRPr="000830A3" w:rsidRDefault="00B70766" w:rsidP="000830A3">
            <w:pPr>
              <w:spacing w:before="60" w:after="60"/>
              <w:jc w:val="left"/>
              <w:rPr>
                <w:sz w:val="16"/>
                <w:szCs w:val="16"/>
              </w:rPr>
            </w:pPr>
            <w:r w:rsidRPr="000830A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D4EC10B" w14:textId="77777777" w:rsidR="00B70766" w:rsidRPr="000830A3" w:rsidRDefault="00B70766" w:rsidP="000830A3">
            <w:pPr>
              <w:spacing w:before="60" w:after="60"/>
              <w:jc w:val="left"/>
              <w:rPr>
                <w:sz w:val="16"/>
                <w:szCs w:val="16"/>
              </w:rPr>
            </w:pPr>
            <w:r w:rsidRPr="000830A3">
              <w:rPr>
                <w:sz w:val="16"/>
                <w:szCs w:val="16"/>
              </w:rPr>
              <w:t>uom</w:t>
            </w:r>
          </w:p>
        </w:tc>
        <w:tc>
          <w:tcPr>
            <w:tcW w:w="3827" w:type="dxa"/>
            <w:tcBorders>
              <w:top w:val="single" w:sz="4" w:space="0" w:color="auto"/>
              <w:left w:val="single" w:sz="4" w:space="0" w:color="auto"/>
              <w:bottom w:val="single" w:sz="4" w:space="0" w:color="auto"/>
              <w:right w:val="single" w:sz="4" w:space="0" w:color="auto"/>
            </w:tcBorders>
          </w:tcPr>
          <w:p w14:paraId="6150AE5E" w14:textId="77777777" w:rsidR="00B70766" w:rsidRPr="000830A3" w:rsidRDefault="00B70766" w:rsidP="000830A3">
            <w:pPr>
              <w:spacing w:before="60" w:after="60"/>
              <w:jc w:val="left"/>
              <w:rPr>
                <w:sz w:val="16"/>
                <w:szCs w:val="16"/>
              </w:rPr>
            </w:pPr>
            <w:r w:rsidRPr="000830A3">
              <w:rPr>
                <w:sz w:val="16"/>
                <w:szCs w:val="16"/>
              </w:rPr>
              <w:t>Unit of measure. If not given the values in the range are assumed to be same units as the coverage attribute value</w:t>
            </w:r>
            <w:r w:rsidR="000830A3">
              <w:rPr>
                <w:sz w:val="16"/>
                <w:szCs w:val="16"/>
              </w:rPr>
              <w:t>s</w:t>
            </w:r>
          </w:p>
        </w:tc>
        <w:tc>
          <w:tcPr>
            <w:tcW w:w="709" w:type="dxa"/>
            <w:tcBorders>
              <w:top w:val="single" w:sz="4" w:space="0" w:color="auto"/>
              <w:left w:val="single" w:sz="4" w:space="0" w:color="auto"/>
              <w:bottom w:val="single" w:sz="4" w:space="0" w:color="auto"/>
              <w:right w:val="single" w:sz="4" w:space="0" w:color="auto"/>
            </w:tcBorders>
          </w:tcPr>
          <w:p w14:paraId="6F3E3126" w14:textId="77777777" w:rsidR="00B70766" w:rsidRPr="000830A3" w:rsidRDefault="00B70766" w:rsidP="000830A3">
            <w:pPr>
              <w:spacing w:before="60" w:after="60"/>
              <w:jc w:val="center"/>
              <w:rPr>
                <w:sz w:val="16"/>
                <w:szCs w:val="16"/>
              </w:rPr>
            </w:pPr>
            <w:r w:rsidRPr="000830A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3FF07950" w14:textId="77777777" w:rsidR="00B70766" w:rsidRPr="000830A3" w:rsidRDefault="00B70766" w:rsidP="000830A3">
            <w:pPr>
              <w:spacing w:before="60" w:after="60"/>
              <w:jc w:val="left"/>
              <w:rPr>
                <w:sz w:val="16"/>
                <w:szCs w:val="16"/>
              </w:rPr>
            </w:pPr>
            <w:r w:rsidRPr="000830A3">
              <w:rPr>
                <w:sz w:val="16"/>
                <w:szCs w:val="16"/>
              </w:rPr>
              <w:t>S100_UnitOfMeasure</w:t>
            </w:r>
          </w:p>
        </w:tc>
      </w:tr>
      <w:tr w:rsidR="00B70766" w:rsidRPr="004663CF" w14:paraId="5549A091" w14:textId="77777777" w:rsidTr="000830A3">
        <w:tc>
          <w:tcPr>
            <w:tcW w:w="1242" w:type="dxa"/>
            <w:tcBorders>
              <w:top w:val="single" w:sz="4" w:space="0" w:color="auto"/>
              <w:left w:val="single" w:sz="4" w:space="0" w:color="auto"/>
              <w:bottom w:val="single" w:sz="4" w:space="0" w:color="auto"/>
              <w:right w:val="single" w:sz="4" w:space="0" w:color="auto"/>
            </w:tcBorders>
          </w:tcPr>
          <w:p w14:paraId="27062FA0" w14:textId="77777777" w:rsidR="00B70766" w:rsidRPr="000830A3" w:rsidRDefault="00B70766" w:rsidP="000830A3">
            <w:pPr>
              <w:spacing w:before="60" w:after="60"/>
              <w:jc w:val="left"/>
              <w:rPr>
                <w:sz w:val="16"/>
                <w:szCs w:val="16"/>
              </w:rPr>
            </w:pPr>
            <w:r w:rsidRPr="000830A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35DE11F" w14:textId="77777777" w:rsidR="00B70766" w:rsidRPr="000830A3" w:rsidRDefault="00B70766" w:rsidP="000830A3">
            <w:pPr>
              <w:spacing w:before="60" w:after="60"/>
              <w:jc w:val="left"/>
              <w:rPr>
                <w:sz w:val="16"/>
                <w:szCs w:val="16"/>
              </w:rPr>
            </w:pPr>
            <w:r w:rsidRPr="000830A3">
              <w:rPr>
                <w:sz w:val="16"/>
                <w:szCs w:val="16"/>
              </w:rPr>
              <w:t>lookup</w:t>
            </w:r>
          </w:p>
        </w:tc>
        <w:tc>
          <w:tcPr>
            <w:tcW w:w="3827" w:type="dxa"/>
            <w:tcBorders>
              <w:top w:val="single" w:sz="4" w:space="0" w:color="auto"/>
              <w:left w:val="single" w:sz="4" w:space="0" w:color="auto"/>
              <w:bottom w:val="single" w:sz="4" w:space="0" w:color="auto"/>
              <w:right w:val="single" w:sz="4" w:space="0" w:color="auto"/>
            </w:tcBorders>
          </w:tcPr>
          <w:p w14:paraId="33922D7E" w14:textId="77777777" w:rsidR="00B70766" w:rsidRPr="000830A3" w:rsidRDefault="00B70766" w:rsidP="000830A3">
            <w:pPr>
              <w:spacing w:before="60" w:after="60"/>
              <w:jc w:val="left"/>
              <w:rPr>
                <w:sz w:val="16"/>
                <w:szCs w:val="16"/>
              </w:rPr>
            </w:pPr>
            <w:r w:rsidRPr="000830A3">
              <w:rPr>
                <w:sz w:val="16"/>
                <w:szCs w:val="16"/>
              </w:rPr>
              <w:t>Lookup table.  The entries are ordered and p</w:t>
            </w:r>
            <w:r w:rsidR="000830A3">
              <w:rPr>
                <w:sz w:val="16"/>
                <w:szCs w:val="16"/>
              </w:rPr>
              <w:t>rocessed on a first match basis</w:t>
            </w:r>
          </w:p>
        </w:tc>
        <w:tc>
          <w:tcPr>
            <w:tcW w:w="709" w:type="dxa"/>
            <w:tcBorders>
              <w:top w:val="single" w:sz="4" w:space="0" w:color="auto"/>
              <w:left w:val="single" w:sz="4" w:space="0" w:color="auto"/>
              <w:bottom w:val="single" w:sz="4" w:space="0" w:color="auto"/>
              <w:right w:val="single" w:sz="4" w:space="0" w:color="auto"/>
            </w:tcBorders>
          </w:tcPr>
          <w:p w14:paraId="09E7FC57" w14:textId="77777777" w:rsidR="00B70766" w:rsidRPr="000830A3" w:rsidRDefault="00B70766" w:rsidP="000830A3">
            <w:pPr>
              <w:spacing w:before="60" w:after="60"/>
              <w:jc w:val="center"/>
              <w:rPr>
                <w:sz w:val="16"/>
                <w:szCs w:val="16"/>
              </w:rPr>
            </w:pPr>
            <w:r w:rsidRPr="000830A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3C8469C" w14:textId="77777777" w:rsidR="00B70766" w:rsidRPr="000830A3" w:rsidRDefault="00B70766" w:rsidP="000830A3">
            <w:pPr>
              <w:spacing w:before="60" w:after="60"/>
              <w:jc w:val="left"/>
              <w:rPr>
                <w:sz w:val="16"/>
                <w:szCs w:val="16"/>
              </w:rPr>
            </w:pPr>
            <w:r w:rsidRPr="000830A3">
              <w:rPr>
                <w:sz w:val="16"/>
                <w:szCs w:val="16"/>
              </w:rPr>
              <w:t>LookupEntry</w:t>
            </w:r>
          </w:p>
        </w:tc>
      </w:tr>
    </w:tbl>
    <w:p w14:paraId="04A1C8F9" w14:textId="77777777" w:rsidR="000830A3" w:rsidRPr="000830A3" w:rsidRDefault="000830A3" w:rsidP="000830A3"/>
    <w:p w14:paraId="4DA7BA52" w14:textId="77777777" w:rsidR="00A73A7B" w:rsidRDefault="00A73A7B" w:rsidP="00531C7D">
      <w:pPr>
        <w:pStyle w:val="Heading4"/>
        <w:numPr>
          <w:ilvl w:val="0"/>
          <w:numId w:val="35"/>
        </w:numPr>
        <w:tabs>
          <w:tab w:val="left" w:pos="1077"/>
        </w:tabs>
        <w:spacing w:before="120" w:after="120"/>
        <w:ind w:left="357" w:hanging="357"/>
      </w:pPr>
      <w:r>
        <w:t>LookupEntry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70766" w:rsidRPr="004663CF" w14:paraId="13A0203F" w14:textId="77777777" w:rsidTr="00E620DB">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36A3A8AB" w14:textId="77777777" w:rsidR="00B70766" w:rsidRPr="000830A3" w:rsidRDefault="00B70766" w:rsidP="000830A3">
            <w:pPr>
              <w:spacing w:before="60" w:after="60"/>
              <w:jc w:val="left"/>
              <w:rPr>
                <w:b/>
                <w:sz w:val="16"/>
                <w:szCs w:val="16"/>
              </w:rPr>
            </w:pPr>
            <w:r w:rsidRPr="000830A3">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F8A6989" w14:textId="77777777" w:rsidR="00B70766" w:rsidRPr="000830A3" w:rsidRDefault="00B70766" w:rsidP="000830A3">
            <w:pPr>
              <w:spacing w:before="60" w:after="60"/>
              <w:jc w:val="left"/>
              <w:rPr>
                <w:b/>
                <w:sz w:val="16"/>
                <w:szCs w:val="16"/>
              </w:rPr>
            </w:pPr>
            <w:r w:rsidRPr="000830A3">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3BFF7633" w14:textId="77777777" w:rsidR="00B70766" w:rsidRPr="000830A3" w:rsidRDefault="00B70766" w:rsidP="000830A3">
            <w:pPr>
              <w:spacing w:before="60" w:after="60"/>
              <w:jc w:val="left"/>
              <w:rPr>
                <w:b/>
                <w:sz w:val="16"/>
                <w:szCs w:val="16"/>
              </w:rPr>
            </w:pPr>
            <w:r w:rsidRPr="000830A3">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2665CAA" w14:textId="77777777" w:rsidR="00B70766" w:rsidRPr="000830A3" w:rsidRDefault="00B70766" w:rsidP="00E620DB">
            <w:pPr>
              <w:spacing w:before="60" w:after="60"/>
              <w:jc w:val="center"/>
              <w:rPr>
                <w:b/>
                <w:sz w:val="16"/>
                <w:szCs w:val="16"/>
              </w:rPr>
            </w:pPr>
            <w:r w:rsidRPr="000830A3">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3BFDD34E" w14:textId="77777777" w:rsidR="00B70766" w:rsidRPr="000830A3" w:rsidRDefault="00B70766" w:rsidP="000830A3">
            <w:pPr>
              <w:spacing w:before="60" w:after="60"/>
              <w:jc w:val="left"/>
              <w:rPr>
                <w:b/>
                <w:sz w:val="16"/>
                <w:szCs w:val="16"/>
              </w:rPr>
            </w:pPr>
            <w:r w:rsidRPr="000830A3">
              <w:rPr>
                <w:b/>
                <w:sz w:val="16"/>
                <w:szCs w:val="16"/>
              </w:rPr>
              <w:t>Type</w:t>
            </w:r>
          </w:p>
        </w:tc>
      </w:tr>
      <w:tr w:rsidR="00B70766" w:rsidRPr="004663CF" w14:paraId="66910C01" w14:textId="77777777" w:rsidTr="000830A3">
        <w:tc>
          <w:tcPr>
            <w:tcW w:w="1242" w:type="dxa"/>
            <w:tcBorders>
              <w:top w:val="single" w:sz="4" w:space="0" w:color="auto"/>
              <w:left w:val="single" w:sz="4" w:space="0" w:color="auto"/>
              <w:bottom w:val="single" w:sz="4" w:space="0" w:color="auto"/>
              <w:right w:val="single" w:sz="4" w:space="0" w:color="auto"/>
            </w:tcBorders>
          </w:tcPr>
          <w:p w14:paraId="0101BA40" w14:textId="77777777" w:rsidR="00B70766" w:rsidRPr="000830A3" w:rsidRDefault="00B70766" w:rsidP="000830A3">
            <w:pPr>
              <w:spacing w:before="60" w:after="60"/>
              <w:jc w:val="left"/>
              <w:rPr>
                <w:sz w:val="16"/>
                <w:szCs w:val="16"/>
              </w:rPr>
            </w:pPr>
            <w:r w:rsidRPr="000830A3">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A52E6EB" w14:textId="77777777" w:rsidR="00B70766" w:rsidRPr="000830A3" w:rsidRDefault="00B70766" w:rsidP="000830A3">
            <w:pPr>
              <w:spacing w:before="60" w:after="60"/>
              <w:jc w:val="left"/>
              <w:rPr>
                <w:sz w:val="16"/>
                <w:szCs w:val="16"/>
              </w:rPr>
            </w:pPr>
            <w:r w:rsidRPr="000830A3">
              <w:rPr>
                <w:sz w:val="16"/>
                <w:szCs w:val="16"/>
              </w:rPr>
              <w:t>LookupEntry</w:t>
            </w:r>
          </w:p>
        </w:tc>
        <w:tc>
          <w:tcPr>
            <w:tcW w:w="3827" w:type="dxa"/>
            <w:tcBorders>
              <w:top w:val="single" w:sz="4" w:space="0" w:color="auto"/>
              <w:left w:val="single" w:sz="4" w:space="0" w:color="auto"/>
              <w:bottom w:val="single" w:sz="4" w:space="0" w:color="auto"/>
              <w:right w:val="single" w:sz="4" w:space="0" w:color="auto"/>
            </w:tcBorders>
          </w:tcPr>
          <w:p w14:paraId="19718BA8" w14:textId="77777777" w:rsidR="00B70766" w:rsidRPr="000830A3" w:rsidRDefault="00B70766" w:rsidP="000830A3">
            <w:pPr>
              <w:spacing w:before="60" w:after="60"/>
              <w:jc w:val="left"/>
              <w:rPr>
                <w:sz w:val="16"/>
                <w:szCs w:val="16"/>
              </w:rPr>
            </w:pPr>
            <w:r w:rsidRPr="000830A3">
              <w:rPr>
                <w:sz w:val="16"/>
                <w:szCs w:val="16"/>
              </w:rPr>
              <w:t>An entry in a lookup table used to assign portrayal to coverage elements.</w:t>
            </w:r>
          </w:p>
        </w:tc>
        <w:tc>
          <w:tcPr>
            <w:tcW w:w="709" w:type="dxa"/>
            <w:tcBorders>
              <w:top w:val="single" w:sz="4" w:space="0" w:color="auto"/>
              <w:left w:val="single" w:sz="4" w:space="0" w:color="auto"/>
              <w:bottom w:val="single" w:sz="4" w:space="0" w:color="auto"/>
              <w:right w:val="single" w:sz="4" w:space="0" w:color="auto"/>
            </w:tcBorders>
          </w:tcPr>
          <w:p w14:paraId="34077982" w14:textId="77777777" w:rsidR="00B70766" w:rsidRPr="000830A3" w:rsidRDefault="00B70766" w:rsidP="00E620DB">
            <w:pPr>
              <w:spacing w:before="60" w:after="60"/>
              <w:jc w:val="center"/>
              <w:rPr>
                <w:sz w:val="16"/>
                <w:szCs w:val="16"/>
              </w:rPr>
            </w:pPr>
            <w:r w:rsidRPr="000830A3">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1DCD4306" w14:textId="77777777" w:rsidR="00B70766" w:rsidRPr="000830A3" w:rsidRDefault="00B70766" w:rsidP="000830A3">
            <w:pPr>
              <w:spacing w:before="60" w:after="60"/>
              <w:jc w:val="left"/>
              <w:rPr>
                <w:sz w:val="16"/>
                <w:szCs w:val="16"/>
              </w:rPr>
            </w:pPr>
            <w:r w:rsidRPr="000830A3">
              <w:rPr>
                <w:sz w:val="16"/>
                <w:szCs w:val="16"/>
              </w:rPr>
              <w:t>-</w:t>
            </w:r>
          </w:p>
        </w:tc>
      </w:tr>
      <w:tr w:rsidR="00B70766" w:rsidRPr="004663CF" w14:paraId="45A77662" w14:textId="77777777" w:rsidTr="000830A3">
        <w:tc>
          <w:tcPr>
            <w:tcW w:w="1242" w:type="dxa"/>
            <w:tcBorders>
              <w:top w:val="single" w:sz="4" w:space="0" w:color="auto"/>
              <w:left w:val="single" w:sz="4" w:space="0" w:color="auto"/>
              <w:bottom w:val="single" w:sz="4" w:space="0" w:color="auto"/>
              <w:right w:val="single" w:sz="4" w:space="0" w:color="auto"/>
            </w:tcBorders>
          </w:tcPr>
          <w:p w14:paraId="65865F7F" w14:textId="77777777" w:rsidR="00B70766" w:rsidRPr="000830A3" w:rsidRDefault="00B70766" w:rsidP="000830A3">
            <w:pPr>
              <w:spacing w:before="60" w:after="60"/>
              <w:jc w:val="left"/>
              <w:rPr>
                <w:sz w:val="16"/>
                <w:szCs w:val="16"/>
              </w:rPr>
            </w:pPr>
            <w:r w:rsidRPr="000830A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F0A82DF" w14:textId="77777777" w:rsidR="00B70766" w:rsidRPr="000830A3" w:rsidRDefault="00B70766" w:rsidP="000830A3">
            <w:pPr>
              <w:spacing w:before="60" w:after="60"/>
              <w:jc w:val="left"/>
              <w:rPr>
                <w:sz w:val="16"/>
                <w:szCs w:val="16"/>
              </w:rPr>
            </w:pPr>
            <w:r w:rsidRPr="000830A3">
              <w:rPr>
                <w:sz w:val="16"/>
                <w:szCs w:val="16"/>
              </w:rPr>
              <w:t>label</w:t>
            </w:r>
          </w:p>
        </w:tc>
        <w:tc>
          <w:tcPr>
            <w:tcW w:w="3827" w:type="dxa"/>
            <w:tcBorders>
              <w:top w:val="single" w:sz="4" w:space="0" w:color="auto"/>
              <w:left w:val="single" w:sz="4" w:space="0" w:color="auto"/>
              <w:bottom w:val="single" w:sz="4" w:space="0" w:color="auto"/>
              <w:right w:val="single" w:sz="4" w:space="0" w:color="auto"/>
            </w:tcBorders>
          </w:tcPr>
          <w:p w14:paraId="014B88E5" w14:textId="77777777" w:rsidR="00B70766" w:rsidRPr="000830A3" w:rsidRDefault="00B70766" w:rsidP="000830A3">
            <w:pPr>
              <w:spacing w:before="60" w:after="60"/>
              <w:jc w:val="left"/>
              <w:rPr>
                <w:sz w:val="16"/>
                <w:szCs w:val="16"/>
              </w:rPr>
            </w:pPr>
            <w:r w:rsidRPr="000830A3">
              <w:rPr>
                <w:sz w:val="16"/>
                <w:szCs w:val="16"/>
              </w:rPr>
              <w:t>String used as a display label or legend  field.</w:t>
            </w:r>
          </w:p>
        </w:tc>
        <w:tc>
          <w:tcPr>
            <w:tcW w:w="709" w:type="dxa"/>
            <w:tcBorders>
              <w:top w:val="single" w:sz="4" w:space="0" w:color="auto"/>
              <w:left w:val="single" w:sz="4" w:space="0" w:color="auto"/>
              <w:bottom w:val="single" w:sz="4" w:space="0" w:color="auto"/>
              <w:right w:val="single" w:sz="4" w:space="0" w:color="auto"/>
            </w:tcBorders>
          </w:tcPr>
          <w:p w14:paraId="49CF719D" w14:textId="77777777" w:rsidR="00B70766" w:rsidRPr="000830A3" w:rsidRDefault="00B70766" w:rsidP="00E620DB">
            <w:pPr>
              <w:spacing w:before="60" w:after="60"/>
              <w:jc w:val="center"/>
              <w:rPr>
                <w:sz w:val="16"/>
                <w:szCs w:val="16"/>
              </w:rPr>
            </w:pPr>
            <w:r w:rsidRPr="000830A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6466542" w14:textId="77777777" w:rsidR="00B70766" w:rsidRPr="000830A3" w:rsidRDefault="00004A3F" w:rsidP="000830A3">
            <w:pPr>
              <w:spacing w:before="60" w:after="60"/>
              <w:jc w:val="left"/>
              <w:rPr>
                <w:sz w:val="16"/>
                <w:szCs w:val="16"/>
              </w:rPr>
            </w:pPr>
            <w:r>
              <w:rPr>
                <w:sz w:val="16"/>
                <w:szCs w:val="16"/>
              </w:rPr>
              <w:t>c</w:t>
            </w:r>
            <w:r w:rsidRPr="000830A3">
              <w:rPr>
                <w:sz w:val="16"/>
                <w:szCs w:val="16"/>
              </w:rPr>
              <w:t>haracterString</w:t>
            </w:r>
          </w:p>
        </w:tc>
      </w:tr>
      <w:tr w:rsidR="00B70766" w:rsidRPr="004663CF" w14:paraId="30FB7A42" w14:textId="77777777" w:rsidTr="000830A3">
        <w:tc>
          <w:tcPr>
            <w:tcW w:w="1242" w:type="dxa"/>
            <w:tcBorders>
              <w:top w:val="single" w:sz="4" w:space="0" w:color="auto"/>
              <w:left w:val="single" w:sz="4" w:space="0" w:color="auto"/>
              <w:bottom w:val="single" w:sz="4" w:space="0" w:color="auto"/>
              <w:right w:val="single" w:sz="4" w:space="0" w:color="auto"/>
            </w:tcBorders>
          </w:tcPr>
          <w:p w14:paraId="44756C89" w14:textId="77777777" w:rsidR="00B70766" w:rsidRPr="000830A3" w:rsidRDefault="00B70766" w:rsidP="000830A3">
            <w:pPr>
              <w:spacing w:before="60" w:after="60"/>
              <w:jc w:val="left"/>
              <w:rPr>
                <w:sz w:val="16"/>
                <w:szCs w:val="16"/>
              </w:rPr>
            </w:pPr>
            <w:r w:rsidRPr="000830A3">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67D1A2ED" w14:textId="77777777" w:rsidR="00B70766" w:rsidRPr="000830A3" w:rsidRDefault="00B70766" w:rsidP="000830A3">
            <w:pPr>
              <w:spacing w:before="60" w:after="60"/>
              <w:jc w:val="left"/>
              <w:rPr>
                <w:sz w:val="16"/>
                <w:szCs w:val="16"/>
              </w:rPr>
            </w:pPr>
            <w:r w:rsidRPr="000830A3">
              <w:rPr>
                <w:sz w:val="16"/>
                <w:szCs w:val="16"/>
              </w:rPr>
              <w:t>range</w:t>
            </w:r>
          </w:p>
        </w:tc>
        <w:tc>
          <w:tcPr>
            <w:tcW w:w="3827" w:type="dxa"/>
            <w:tcBorders>
              <w:top w:val="single" w:sz="4" w:space="0" w:color="auto"/>
              <w:left w:val="single" w:sz="4" w:space="0" w:color="auto"/>
              <w:bottom w:val="single" w:sz="4" w:space="0" w:color="auto"/>
              <w:right w:val="single" w:sz="4" w:space="0" w:color="auto"/>
            </w:tcBorders>
          </w:tcPr>
          <w:p w14:paraId="70645229" w14:textId="77777777" w:rsidR="00B70766" w:rsidRPr="000830A3" w:rsidRDefault="00B70766" w:rsidP="000830A3">
            <w:pPr>
              <w:spacing w:before="60" w:after="60"/>
              <w:jc w:val="left"/>
              <w:rPr>
                <w:sz w:val="16"/>
                <w:szCs w:val="16"/>
              </w:rPr>
            </w:pPr>
            <w:r w:rsidRPr="000830A3">
              <w:rPr>
                <w:sz w:val="16"/>
                <w:szCs w:val="16"/>
              </w:rPr>
              <w:t>Value range definition. Can be a single value, open or closed range etc. See S-100 Part 1 Conceptual Schema Language for details.</w:t>
            </w:r>
          </w:p>
        </w:tc>
        <w:tc>
          <w:tcPr>
            <w:tcW w:w="709" w:type="dxa"/>
            <w:tcBorders>
              <w:top w:val="single" w:sz="4" w:space="0" w:color="auto"/>
              <w:left w:val="single" w:sz="4" w:space="0" w:color="auto"/>
              <w:bottom w:val="single" w:sz="4" w:space="0" w:color="auto"/>
              <w:right w:val="single" w:sz="4" w:space="0" w:color="auto"/>
            </w:tcBorders>
          </w:tcPr>
          <w:p w14:paraId="53B0D698" w14:textId="77777777" w:rsidR="00B70766" w:rsidRPr="000830A3" w:rsidRDefault="00B70766" w:rsidP="00E620DB">
            <w:pPr>
              <w:spacing w:before="60" w:after="60"/>
              <w:jc w:val="center"/>
              <w:rPr>
                <w:sz w:val="16"/>
                <w:szCs w:val="16"/>
              </w:rPr>
            </w:pPr>
            <w:r w:rsidRPr="000830A3">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2256E0B" w14:textId="77777777" w:rsidR="00B70766" w:rsidRPr="000830A3" w:rsidRDefault="00B70766" w:rsidP="000830A3">
            <w:pPr>
              <w:spacing w:before="60" w:after="60"/>
              <w:jc w:val="left"/>
              <w:rPr>
                <w:sz w:val="16"/>
                <w:szCs w:val="16"/>
              </w:rPr>
            </w:pPr>
            <w:r w:rsidRPr="000830A3">
              <w:rPr>
                <w:sz w:val="16"/>
                <w:szCs w:val="16"/>
              </w:rPr>
              <w:t>S100_NumericRange</w:t>
            </w:r>
          </w:p>
        </w:tc>
      </w:tr>
      <w:tr w:rsidR="00B70766" w:rsidRPr="004663CF" w14:paraId="505C1D26" w14:textId="77777777" w:rsidTr="000830A3">
        <w:tc>
          <w:tcPr>
            <w:tcW w:w="1242" w:type="dxa"/>
            <w:tcBorders>
              <w:top w:val="single" w:sz="4" w:space="0" w:color="auto"/>
              <w:left w:val="single" w:sz="4" w:space="0" w:color="auto"/>
              <w:bottom w:val="single" w:sz="4" w:space="0" w:color="auto"/>
              <w:right w:val="single" w:sz="4" w:space="0" w:color="auto"/>
            </w:tcBorders>
          </w:tcPr>
          <w:p w14:paraId="3A8DFCC9" w14:textId="77777777" w:rsidR="00B70766" w:rsidRPr="000830A3" w:rsidRDefault="00B70766" w:rsidP="000830A3">
            <w:pPr>
              <w:spacing w:before="60" w:after="60"/>
              <w:jc w:val="left"/>
              <w:rPr>
                <w:sz w:val="16"/>
                <w:szCs w:val="16"/>
              </w:rPr>
            </w:pPr>
            <w:r w:rsidRPr="000830A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4277772" w14:textId="77777777" w:rsidR="00B70766" w:rsidRPr="000830A3" w:rsidRDefault="00B70766" w:rsidP="000830A3">
            <w:pPr>
              <w:spacing w:before="60" w:after="60"/>
              <w:jc w:val="left"/>
              <w:rPr>
                <w:sz w:val="16"/>
                <w:szCs w:val="16"/>
              </w:rPr>
            </w:pPr>
            <w:r w:rsidRPr="000830A3">
              <w:rPr>
                <w:sz w:val="16"/>
                <w:szCs w:val="16"/>
              </w:rPr>
              <w:t>color</w:t>
            </w:r>
          </w:p>
        </w:tc>
        <w:tc>
          <w:tcPr>
            <w:tcW w:w="3827" w:type="dxa"/>
            <w:tcBorders>
              <w:top w:val="single" w:sz="4" w:space="0" w:color="auto"/>
              <w:left w:val="single" w:sz="4" w:space="0" w:color="auto"/>
              <w:bottom w:val="single" w:sz="4" w:space="0" w:color="auto"/>
              <w:right w:val="single" w:sz="4" w:space="0" w:color="auto"/>
            </w:tcBorders>
          </w:tcPr>
          <w:p w14:paraId="291E34BF" w14:textId="77777777" w:rsidR="00B70766" w:rsidRPr="000830A3" w:rsidRDefault="00B70766" w:rsidP="000830A3">
            <w:pPr>
              <w:spacing w:before="60" w:after="60"/>
              <w:jc w:val="left"/>
              <w:rPr>
                <w:sz w:val="16"/>
                <w:szCs w:val="16"/>
              </w:rPr>
            </w:pPr>
            <w:r w:rsidRPr="000830A3">
              <w:rPr>
                <w:sz w:val="16"/>
                <w:szCs w:val="16"/>
              </w:rPr>
              <w:t>The color to assign to the matching range. Can be a single color or a color ramp.</w:t>
            </w:r>
          </w:p>
        </w:tc>
        <w:tc>
          <w:tcPr>
            <w:tcW w:w="709" w:type="dxa"/>
            <w:tcBorders>
              <w:top w:val="single" w:sz="4" w:space="0" w:color="auto"/>
              <w:left w:val="single" w:sz="4" w:space="0" w:color="auto"/>
              <w:bottom w:val="single" w:sz="4" w:space="0" w:color="auto"/>
              <w:right w:val="single" w:sz="4" w:space="0" w:color="auto"/>
            </w:tcBorders>
          </w:tcPr>
          <w:p w14:paraId="06DA3F42" w14:textId="77777777" w:rsidR="00B70766" w:rsidRPr="000830A3" w:rsidRDefault="00B70766" w:rsidP="00E620DB">
            <w:pPr>
              <w:spacing w:before="60" w:after="60"/>
              <w:jc w:val="center"/>
              <w:rPr>
                <w:sz w:val="16"/>
                <w:szCs w:val="16"/>
              </w:rPr>
            </w:pPr>
            <w:r w:rsidRPr="000830A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7DB97F78" w14:textId="77777777" w:rsidR="00B70766" w:rsidRPr="000830A3" w:rsidRDefault="00B70766" w:rsidP="000830A3">
            <w:pPr>
              <w:spacing w:before="60" w:after="60"/>
              <w:jc w:val="left"/>
              <w:rPr>
                <w:sz w:val="16"/>
                <w:szCs w:val="16"/>
              </w:rPr>
            </w:pPr>
            <w:r w:rsidRPr="000830A3">
              <w:rPr>
                <w:sz w:val="16"/>
                <w:szCs w:val="16"/>
              </w:rPr>
              <w:t>CoverageColor</w:t>
            </w:r>
          </w:p>
        </w:tc>
      </w:tr>
      <w:tr w:rsidR="00B70766" w:rsidRPr="004663CF" w14:paraId="10BAD371" w14:textId="77777777" w:rsidTr="000830A3">
        <w:tc>
          <w:tcPr>
            <w:tcW w:w="1242" w:type="dxa"/>
            <w:tcBorders>
              <w:top w:val="single" w:sz="4" w:space="0" w:color="auto"/>
              <w:left w:val="single" w:sz="4" w:space="0" w:color="auto"/>
              <w:bottom w:val="single" w:sz="4" w:space="0" w:color="auto"/>
              <w:right w:val="single" w:sz="4" w:space="0" w:color="auto"/>
            </w:tcBorders>
          </w:tcPr>
          <w:p w14:paraId="78D70CB3" w14:textId="77777777" w:rsidR="00B70766" w:rsidRPr="000830A3" w:rsidRDefault="00B70766" w:rsidP="000830A3">
            <w:pPr>
              <w:spacing w:before="60" w:after="60"/>
              <w:jc w:val="left"/>
              <w:rPr>
                <w:sz w:val="16"/>
                <w:szCs w:val="16"/>
              </w:rPr>
            </w:pPr>
            <w:r w:rsidRPr="000830A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D0F1D52" w14:textId="77777777" w:rsidR="00B70766" w:rsidRPr="000830A3" w:rsidRDefault="00B70766" w:rsidP="000830A3">
            <w:pPr>
              <w:spacing w:before="60" w:after="60"/>
              <w:jc w:val="left"/>
              <w:rPr>
                <w:sz w:val="16"/>
                <w:szCs w:val="16"/>
              </w:rPr>
            </w:pPr>
            <w:r w:rsidRPr="000830A3">
              <w:rPr>
                <w:sz w:val="16"/>
                <w:szCs w:val="16"/>
              </w:rPr>
              <w:t>digits</w:t>
            </w:r>
          </w:p>
        </w:tc>
        <w:tc>
          <w:tcPr>
            <w:tcW w:w="3827" w:type="dxa"/>
            <w:tcBorders>
              <w:top w:val="single" w:sz="4" w:space="0" w:color="auto"/>
              <w:left w:val="single" w:sz="4" w:space="0" w:color="auto"/>
              <w:bottom w:val="single" w:sz="4" w:space="0" w:color="auto"/>
              <w:right w:val="single" w:sz="4" w:space="0" w:color="auto"/>
            </w:tcBorders>
          </w:tcPr>
          <w:p w14:paraId="77E4BB03" w14:textId="77777777" w:rsidR="00B70766" w:rsidRPr="000830A3" w:rsidRDefault="00B70766" w:rsidP="000830A3">
            <w:pPr>
              <w:spacing w:before="60" w:after="60"/>
              <w:jc w:val="left"/>
              <w:rPr>
                <w:sz w:val="16"/>
                <w:szCs w:val="16"/>
              </w:rPr>
            </w:pPr>
            <w:r w:rsidRPr="000830A3">
              <w:rPr>
                <w:sz w:val="16"/>
                <w:szCs w:val="16"/>
              </w:rPr>
              <w:t>Display the value as numeric digits.</w:t>
            </w:r>
          </w:p>
        </w:tc>
        <w:tc>
          <w:tcPr>
            <w:tcW w:w="709" w:type="dxa"/>
            <w:tcBorders>
              <w:top w:val="single" w:sz="4" w:space="0" w:color="auto"/>
              <w:left w:val="single" w:sz="4" w:space="0" w:color="auto"/>
              <w:bottom w:val="single" w:sz="4" w:space="0" w:color="auto"/>
              <w:right w:val="single" w:sz="4" w:space="0" w:color="auto"/>
            </w:tcBorders>
          </w:tcPr>
          <w:p w14:paraId="1CE75568" w14:textId="77777777" w:rsidR="00B70766" w:rsidRPr="000830A3" w:rsidRDefault="00B70766" w:rsidP="00E620DB">
            <w:pPr>
              <w:spacing w:before="60" w:after="60"/>
              <w:jc w:val="center"/>
              <w:rPr>
                <w:sz w:val="16"/>
                <w:szCs w:val="16"/>
              </w:rPr>
            </w:pPr>
            <w:r w:rsidRPr="000830A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71C43F3C" w14:textId="77777777" w:rsidR="00B70766" w:rsidRPr="000830A3" w:rsidRDefault="00B70766" w:rsidP="000830A3">
            <w:pPr>
              <w:spacing w:before="60" w:after="60"/>
              <w:jc w:val="left"/>
              <w:rPr>
                <w:sz w:val="16"/>
                <w:szCs w:val="16"/>
              </w:rPr>
            </w:pPr>
            <w:r w:rsidRPr="000830A3">
              <w:rPr>
                <w:sz w:val="16"/>
                <w:szCs w:val="16"/>
              </w:rPr>
              <w:t>NumericAnnotation</w:t>
            </w:r>
          </w:p>
        </w:tc>
      </w:tr>
      <w:tr w:rsidR="00B70766" w:rsidRPr="004663CF" w14:paraId="1503AB2E" w14:textId="77777777" w:rsidTr="000830A3">
        <w:tc>
          <w:tcPr>
            <w:tcW w:w="1242" w:type="dxa"/>
            <w:tcBorders>
              <w:top w:val="single" w:sz="4" w:space="0" w:color="auto"/>
              <w:left w:val="single" w:sz="4" w:space="0" w:color="auto"/>
              <w:bottom w:val="single" w:sz="4" w:space="0" w:color="auto"/>
              <w:right w:val="single" w:sz="4" w:space="0" w:color="auto"/>
            </w:tcBorders>
          </w:tcPr>
          <w:p w14:paraId="6A4E463A" w14:textId="77777777" w:rsidR="00B70766" w:rsidRPr="000830A3" w:rsidRDefault="00B70766" w:rsidP="000830A3">
            <w:pPr>
              <w:spacing w:before="60" w:after="60"/>
              <w:jc w:val="left"/>
              <w:rPr>
                <w:sz w:val="16"/>
                <w:szCs w:val="16"/>
              </w:rPr>
            </w:pPr>
            <w:r w:rsidRPr="000830A3">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7E91767" w14:textId="77777777" w:rsidR="00B70766" w:rsidRPr="000830A3" w:rsidRDefault="00B70766" w:rsidP="000830A3">
            <w:pPr>
              <w:spacing w:before="60" w:after="60"/>
              <w:jc w:val="left"/>
              <w:rPr>
                <w:sz w:val="16"/>
                <w:szCs w:val="16"/>
              </w:rPr>
            </w:pPr>
            <w:r w:rsidRPr="000830A3">
              <w:rPr>
                <w:sz w:val="16"/>
                <w:szCs w:val="16"/>
              </w:rPr>
              <w:t>symbol</w:t>
            </w:r>
          </w:p>
        </w:tc>
        <w:tc>
          <w:tcPr>
            <w:tcW w:w="3827" w:type="dxa"/>
            <w:tcBorders>
              <w:top w:val="single" w:sz="4" w:space="0" w:color="auto"/>
              <w:left w:val="single" w:sz="4" w:space="0" w:color="auto"/>
              <w:bottom w:val="single" w:sz="4" w:space="0" w:color="auto"/>
              <w:right w:val="single" w:sz="4" w:space="0" w:color="auto"/>
            </w:tcBorders>
          </w:tcPr>
          <w:p w14:paraId="2433BFAF" w14:textId="77777777" w:rsidR="00B70766" w:rsidRPr="000830A3" w:rsidRDefault="00B70766" w:rsidP="000830A3">
            <w:pPr>
              <w:spacing w:before="60" w:after="60"/>
              <w:jc w:val="left"/>
              <w:rPr>
                <w:sz w:val="16"/>
                <w:szCs w:val="16"/>
              </w:rPr>
            </w:pPr>
            <w:r w:rsidRPr="000830A3">
              <w:rPr>
                <w:sz w:val="16"/>
                <w:szCs w:val="16"/>
              </w:rPr>
              <w:t>Display a symbol.</w:t>
            </w:r>
          </w:p>
        </w:tc>
        <w:tc>
          <w:tcPr>
            <w:tcW w:w="709" w:type="dxa"/>
            <w:tcBorders>
              <w:top w:val="single" w:sz="4" w:space="0" w:color="auto"/>
              <w:left w:val="single" w:sz="4" w:space="0" w:color="auto"/>
              <w:bottom w:val="single" w:sz="4" w:space="0" w:color="auto"/>
              <w:right w:val="single" w:sz="4" w:space="0" w:color="auto"/>
            </w:tcBorders>
          </w:tcPr>
          <w:p w14:paraId="704D5A50" w14:textId="77777777" w:rsidR="00B70766" w:rsidRPr="000830A3" w:rsidRDefault="00B70766" w:rsidP="00E620DB">
            <w:pPr>
              <w:spacing w:before="60" w:after="60"/>
              <w:jc w:val="center"/>
              <w:rPr>
                <w:sz w:val="16"/>
                <w:szCs w:val="16"/>
              </w:rPr>
            </w:pPr>
            <w:r w:rsidRPr="000830A3">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628EA2AD" w14:textId="77777777" w:rsidR="00B70766" w:rsidRPr="000830A3" w:rsidRDefault="00B70766" w:rsidP="000830A3">
            <w:pPr>
              <w:spacing w:before="60" w:after="60"/>
              <w:jc w:val="left"/>
              <w:rPr>
                <w:sz w:val="16"/>
                <w:szCs w:val="16"/>
              </w:rPr>
            </w:pPr>
            <w:r w:rsidRPr="000830A3">
              <w:rPr>
                <w:sz w:val="16"/>
                <w:szCs w:val="16"/>
              </w:rPr>
              <w:t>SymbolAnnotation</w:t>
            </w:r>
          </w:p>
        </w:tc>
      </w:tr>
    </w:tbl>
    <w:p w14:paraId="48CABF81" w14:textId="77777777" w:rsidR="00E620DB" w:rsidRPr="00E620DB" w:rsidRDefault="00E620DB" w:rsidP="00E620DB"/>
    <w:p w14:paraId="25218FC2" w14:textId="77777777" w:rsidR="00A73A7B" w:rsidRDefault="00A73A7B" w:rsidP="00531C7D">
      <w:pPr>
        <w:pStyle w:val="Heading4"/>
        <w:numPr>
          <w:ilvl w:val="0"/>
          <w:numId w:val="35"/>
        </w:numPr>
        <w:tabs>
          <w:tab w:val="left" w:pos="1077"/>
        </w:tabs>
        <w:spacing w:before="120" w:after="120"/>
        <w:ind w:left="357" w:hanging="357"/>
      </w:pPr>
      <w:r>
        <w:t>CoverageColor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B70766" w:rsidRPr="004663CF" w14:paraId="34E7DEAE" w14:textId="77777777" w:rsidTr="00E620DB">
        <w:trPr>
          <w:trHeight w:val="311"/>
        </w:trPr>
        <w:tc>
          <w:tcPr>
            <w:tcW w:w="1242" w:type="dxa"/>
            <w:tcBorders>
              <w:top w:val="single" w:sz="4" w:space="0" w:color="auto"/>
              <w:left w:val="single" w:sz="4" w:space="0" w:color="auto"/>
              <w:bottom w:val="single" w:sz="4" w:space="0" w:color="auto"/>
              <w:right w:val="single" w:sz="4" w:space="0" w:color="auto"/>
            </w:tcBorders>
          </w:tcPr>
          <w:p w14:paraId="1394BB6E" w14:textId="77777777" w:rsidR="00B70766" w:rsidRPr="00E620DB" w:rsidRDefault="00B70766" w:rsidP="00E620DB">
            <w:pPr>
              <w:spacing w:before="60" w:after="60"/>
              <w:jc w:val="left"/>
              <w:rPr>
                <w:b/>
                <w:sz w:val="16"/>
                <w:szCs w:val="16"/>
              </w:rPr>
            </w:pPr>
            <w:r w:rsidRPr="00E620D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BE7160B" w14:textId="77777777" w:rsidR="00B70766" w:rsidRPr="00E620DB" w:rsidRDefault="00B70766" w:rsidP="00E620DB">
            <w:pPr>
              <w:spacing w:before="60" w:after="60"/>
              <w:jc w:val="left"/>
              <w:rPr>
                <w:b/>
                <w:sz w:val="16"/>
                <w:szCs w:val="16"/>
              </w:rPr>
            </w:pPr>
            <w:r w:rsidRPr="00E620DB">
              <w:rPr>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7B458ED7" w14:textId="77777777" w:rsidR="00B70766" w:rsidRPr="00E620DB" w:rsidRDefault="00B70766" w:rsidP="00E620DB">
            <w:pPr>
              <w:spacing w:before="60" w:after="60"/>
              <w:jc w:val="left"/>
              <w:rPr>
                <w:b/>
                <w:sz w:val="16"/>
                <w:szCs w:val="16"/>
              </w:rPr>
            </w:pPr>
            <w:r w:rsidRPr="00E620D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685CF0F" w14:textId="77777777" w:rsidR="00B70766" w:rsidRPr="00E620DB" w:rsidRDefault="00B70766" w:rsidP="00E620DB">
            <w:pPr>
              <w:spacing w:before="60" w:after="60"/>
              <w:jc w:val="center"/>
              <w:rPr>
                <w:b/>
                <w:sz w:val="16"/>
                <w:szCs w:val="16"/>
              </w:rPr>
            </w:pPr>
            <w:r w:rsidRPr="00E620DB">
              <w:rPr>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46653D27" w14:textId="77777777" w:rsidR="00B70766" w:rsidRPr="00E620DB" w:rsidRDefault="00B70766" w:rsidP="00E620DB">
            <w:pPr>
              <w:spacing w:before="60" w:after="60"/>
              <w:jc w:val="left"/>
              <w:rPr>
                <w:b/>
                <w:sz w:val="16"/>
                <w:szCs w:val="16"/>
              </w:rPr>
            </w:pPr>
            <w:r w:rsidRPr="00E620DB">
              <w:rPr>
                <w:b/>
                <w:sz w:val="16"/>
                <w:szCs w:val="16"/>
              </w:rPr>
              <w:t>Type</w:t>
            </w:r>
          </w:p>
        </w:tc>
      </w:tr>
      <w:tr w:rsidR="00B70766" w:rsidRPr="004663CF" w14:paraId="276BD316" w14:textId="77777777" w:rsidTr="00E620DB">
        <w:tc>
          <w:tcPr>
            <w:tcW w:w="1242" w:type="dxa"/>
            <w:tcBorders>
              <w:top w:val="single" w:sz="4" w:space="0" w:color="auto"/>
              <w:left w:val="single" w:sz="4" w:space="0" w:color="auto"/>
              <w:bottom w:val="single" w:sz="4" w:space="0" w:color="auto"/>
              <w:right w:val="single" w:sz="4" w:space="0" w:color="auto"/>
            </w:tcBorders>
          </w:tcPr>
          <w:p w14:paraId="3E568710" w14:textId="77777777" w:rsidR="00B70766" w:rsidRPr="00E620DB" w:rsidRDefault="00B70766" w:rsidP="00E620DB">
            <w:pPr>
              <w:spacing w:before="60" w:after="60"/>
              <w:jc w:val="left"/>
              <w:rPr>
                <w:sz w:val="16"/>
                <w:szCs w:val="16"/>
              </w:rPr>
            </w:pPr>
            <w:r w:rsidRPr="00E620D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8884017" w14:textId="77777777" w:rsidR="00B70766" w:rsidRPr="00E620DB" w:rsidRDefault="00B70766" w:rsidP="00E620DB">
            <w:pPr>
              <w:spacing w:before="60" w:after="60"/>
              <w:jc w:val="left"/>
              <w:rPr>
                <w:sz w:val="16"/>
                <w:szCs w:val="16"/>
              </w:rPr>
            </w:pPr>
            <w:r w:rsidRPr="00E620DB">
              <w:rPr>
                <w:sz w:val="16"/>
                <w:szCs w:val="16"/>
              </w:rPr>
              <w:t>CoverageColor</w:t>
            </w:r>
          </w:p>
        </w:tc>
        <w:tc>
          <w:tcPr>
            <w:tcW w:w="3827" w:type="dxa"/>
            <w:tcBorders>
              <w:top w:val="single" w:sz="4" w:space="0" w:color="auto"/>
              <w:left w:val="single" w:sz="4" w:space="0" w:color="auto"/>
              <w:bottom w:val="single" w:sz="4" w:space="0" w:color="auto"/>
              <w:right w:val="single" w:sz="4" w:space="0" w:color="auto"/>
            </w:tcBorders>
          </w:tcPr>
          <w:p w14:paraId="3E0F6C93" w14:textId="77777777" w:rsidR="00B70766" w:rsidRPr="00E620DB" w:rsidRDefault="00B70766" w:rsidP="00E620DB">
            <w:pPr>
              <w:spacing w:before="60" w:after="60"/>
              <w:jc w:val="left"/>
              <w:rPr>
                <w:sz w:val="16"/>
                <w:szCs w:val="16"/>
              </w:rPr>
            </w:pPr>
            <w:r w:rsidRPr="00E620DB">
              <w:rPr>
                <w:sz w:val="16"/>
                <w:szCs w:val="16"/>
              </w:rPr>
              <w:t xml:space="preserve">A class to fill a Coverage with color </w:t>
            </w:r>
          </w:p>
        </w:tc>
        <w:tc>
          <w:tcPr>
            <w:tcW w:w="709" w:type="dxa"/>
            <w:tcBorders>
              <w:top w:val="single" w:sz="4" w:space="0" w:color="auto"/>
              <w:left w:val="single" w:sz="4" w:space="0" w:color="auto"/>
              <w:bottom w:val="single" w:sz="4" w:space="0" w:color="auto"/>
              <w:right w:val="single" w:sz="4" w:space="0" w:color="auto"/>
            </w:tcBorders>
          </w:tcPr>
          <w:p w14:paraId="70C52269" w14:textId="77777777" w:rsidR="00B70766" w:rsidRPr="00E620DB" w:rsidRDefault="00B70766" w:rsidP="00E620DB">
            <w:pPr>
              <w:spacing w:before="60" w:after="60"/>
              <w:jc w:val="center"/>
              <w:rPr>
                <w:sz w:val="16"/>
                <w:szCs w:val="16"/>
              </w:rPr>
            </w:pPr>
            <w:r w:rsidRPr="00E620DB">
              <w:rPr>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55C5FC45" w14:textId="77777777" w:rsidR="00B70766" w:rsidRPr="00E620DB" w:rsidRDefault="00B70766" w:rsidP="00E620DB">
            <w:pPr>
              <w:spacing w:before="60" w:after="60"/>
              <w:jc w:val="left"/>
              <w:rPr>
                <w:sz w:val="16"/>
                <w:szCs w:val="16"/>
              </w:rPr>
            </w:pPr>
            <w:r w:rsidRPr="00E620DB">
              <w:rPr>
                <w:sz w:val="16"/>
                <w:szCs w:val="16"/>
              </w:rPr>
              <w:t>-</w:t>
            </w:r>
          </w:p>
        </w:tc>
      </w:tr>
      <w:tr w:rsidR="00B70766" w:rsidRPr="004663CF" w14:paraId="66A778D2" w14:textId="77777777" w:rsidTr="00E620DB">
        <w:tc>
          <w:tcPr>
            <w:tcW w:w="1242" w:type="dxa"/>
            <w:tcBorders>
              <w:top w:val="single" w:sz="4" w:space="0" w:color="auto"/>
              <w:left w:val="single" w:sz="4" w:space="0" w:color="auto"/>
              <w:bottom w:val="single" w:sz="4" w:space="0" w:color="auto"/>
              <w:right w:val="single" w:sz="4" w:space="0" w:color="auto"/>
            </w:tcBorders>
          </w:tcPr>
          <w:p w14:paraId="6E8DBBAC" w14:textId="77777777" w:rsidR="00B70766" w:rsidRPr="00E620DB" w:rsidRDefault="00B70766" w:rsidP="00E620DB">
            <w:pPr>
              <w:spacing w:before="60" w:after="60"/>
              <w:jc w:val="left"/>
              <w:rPr>
                <w:sz w:val="16"/>
                <w:szCs w:val="16"/>
              </w:rPr>
            </w:pPr>
            <w:r w:rsidRPr="00E620D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E6596AA" w14:textId="77777777" w:rsidR="00B70766" w:rsidRPr="00E620DB" w:rsidRDefault="00B70766" w:rsidP="00E620DB">
            <w:pPr>
              <w:spacing w:before="60" w:after="60"/>
              <w:jc w:val="left"/>
              <w:rPr>
                <w:sz w:val="16"/>
                <w:szCs w:val="16"/>
              </w:rPr>
            </w:pPr>
            <w:r w:rsidRPr="00E620DB">
              <w:rPr>
                <w:sz w:val="16"/>
                <w:szCs w:val="16"/>
              </w:rPr>
              <w:t>penWidth</w:t>
            </w:r>
          </w:p>
        </w:tc>
        <w:tc>
          <w:tcPr>
            <w:tcW w:w="3827" w:type="dxa"/>
            <w:tcBorders>
              <w:top w:val="single" w:sz="4" w:space="0" w:color="auto"/>
              <w:left w:val="single" w:sz="4" w:space="0" w:color="auto"/>
              <w:bottom w:val="single" w:sz="4" w:space="0" w:color="auto"/>
              <w:right w:val="single" w:sz="4" w:space="0" w:color="auto"/>
            </w:tcBorders>
          </w:tcPr>
          <w:p w14:paraId="2A51E83A" w14:textId="77777777" w:rsidR="00B70766" w:rsidRPr="00E620DB" w:rsidRDefault="00B70766" w:rsidP="00E620DB">
            <w:pPr>
              <w:spacing w:before="60" w:after="60"/>
              <w:jc w:val="left"/>
              <w:rPr>
                <w:sz w:val="16"/>
                <w:szCs w:val="16"/>
              </w:rPr>
            </w:pPr>
            <w:r w:rsidRPr="00E620DB">
              <w:rPr>
                <w:sz w:val="16"/>
                <w:szCs w:val="16"/>
              </w:rPr>
              <w:t>Optional pen width to apply for dot</w:t>
            </w:r>
            <w:r w:rsidR="00E620DB">
              <w:rPr>
                <w:sz w:val="16"/>
                <w:szCs w:val="16"/>
              </w:rPr>
              <w:t xml:space="preserve"> color used for discrete points</w:t>
            </w:r>
          </w:p>
        </w:tc>
        <w:tc>
          <w:tcPr>
            <w:tcW w:w="709" w:type="dxa"/>
            <w:tcBorders>
              <w:top w:val="single" w:sz="4" w:space="0" w:color="auto"/>
              <w:left w:val="single" w:sz="4" w:space="0" w:color="auto"/>
              <w:bottom w:val="single" w:sz="4" w:space="0" w:color="auto"/>
              <w:right w:val="single" w:sz="4" w:space="0" w:color="auto"/>
            </w:tcBorders>
          </w:tcPr>
          <w:p w14:paraId="2346C533" w14:textId="77777777" w:rsidR="00B70766" w:rsidRPr="00E620DB" w:rsidRDefault="00B70766" w:rsidP="00E620DB">
            <w:pPr>
              <w:spacing w:before="60" w:after="60"/>
              <w:jc w:val="center"/>
              <w:rPr>
                <w:sz w:val="16"/>
                <w:szCs w:val="16"/>
              </w:rPr>
            </w:pPr>
            <w:r w:rsidRPr="00E620DB">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6D07FDFB"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0FEF41D9" w14:textId="77777777" w:rsidTr="00E620DB">
        <w:tc>
          <w:tcPr>
            <w:tcW w:w="1242" w:type="dxa"/>
            <w:tcBorders>
              <w:top w:val="single" w:sz="4" w:space="0" w:color="auto"/>
              <w:left w:val="single" w:sz="4" w:space="0" w:color="auto"/>
              <w:bottom w:val="single" w:sz="4" w:space="0" w:color="auto"/>
              <w:right w:val="single" w:sz="4" w:space="0" w:color="auto"/>
            </w:tcBorders>
          </w:tcPr>
          <w:p w14:paraId="41D30D32" w14:textId="77777777" w:rsidR="00B70766" w:rsidRPr="00E620DB" w:rsidRDefault="00B70766" w:rsidP="00E620DB">
            <w:pPr>
              <w:spacing w:before="60" w:after="60"/>
              <w:jc w:val="left"/>
              <w:rPr>
                <w:sz w:val="16"/>
                <w:szCs w:val="16"/>
              </w:rPr>
            </w:pPr>
            <w:r w:rsidRPr="00E620D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8AE0922" w14:textId="77777777" w:rsidR="00B70766" w:rsidRPr="00E620DB" w:rsidRDefault="00B70766" w:rsidP="00E620DB">
            <w:pPr>
              <w:spacing w:before="60" w:after="60"/>
              <w:jc w:val="left"/>
              <w:rPr>
                <w:sz w:val="16"/>
                <w:szCs w:val="16"/>
              </w:rPr>
            </w:pPr>
            <w:r w:rsidRPr="00E620DB">
              <w:rPr>
                <w:sz w:val="16"/>
                <w:szCs w:val="16"/>
              </w:rPr>
              <w:t>startColor</w:t>
            </w:r>
          </w:p>
        </w:tc>
        <w:tc>
          <w:tcPr>
            <w:tcW w:w="3827" w:type="dxa"/>
            <w:tcBorders>
              <w:top w:val="single" w:sz="4" w:space="0" w:color="auto"/>
              <w:left w:val="single" w:sz="4" w:space="0" w:color="auto"/>
              <w:bottom w:val="single" w:sz="4" w:space="0" w:color="auto"/>
              <w:right w:val="single" w:sz="4" w:space="0" w:color="auto"/>
            </w:tcBorders>
          </w:tcPr>
          <w:p w14:paraId="27A1529E" w14:textId="77777777" w:rsidR="00B70766" w:rsidRPr="00E620DB" w:rsidRDefault="00B70766" w:rsidP="00E620DB">
            <w:pPr>
              <w:spacing w:before="60" w:after="60"/>
              <w:jc w:val="left"/>
              <w:rPr>
                <w:sz w:val="16"/>
                <w:szCs w:val="16"/>
              </w:rPr>
            </w:pPr>
            <w:r w:rsidRPr="00E620DB">
              <w:rPr>
                <w:sz w:val="16"/>
                <w:szCs w:val="16"/>
              </w:rPr>
              <w:t xml:space="preserve">The color to assign to the matching range or to use as start point in a color </w:t>
            </w:r>
            <w:r w:rsidR="00E620DB">
              <w:rPr>
                <w:sz w:val="16"/>
                <w:szCs w:val="16"/>
              </w:rPr>
              <w:t>ramp when ‘endColor’ is defined</w:t>
            </w:r>
          </w:p>
        </w:tc>
        <w:tc>
          <w:tcPr>
            <w:tcW w:w="709" w:type="dxa"/>
            <w:tcBorders>
              <w:top w:val="single" w:sz="4" w:space="0" w:color="auto"/>
              <w:left w:val="single" w:sz="4" w:space="0" w:color="auto"/>
              <w:bottom w:val="single" w:sz="4" w:space="0" w:color="auto"/>
              <w:right w:val="single" w:sz="4" w:space="0" w:color="auto"/>
            </w:tcBorders>
          </w:tcPr>
          <w:p w14:paraId="72EB3523" w14:textId="77777777" w:rsidR="00B70766" w:rsidRPr="00E620DB" w:rsidRDefault="00B70766" w:rsidP="00E620DB">
            <w:pPr>
              <w:spacing w:before="60" w:after="60"/>
              <w:jc w:val="center"/>
              <w:rPr>
                <w:sz w:val="16"/>
                <w:szCs w:val="16"/>
              </w:rPr>
            </w:pPr>
            <w:r w:rsidRPr="00E620DB">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4627354" w14:textId="77777777" w:rsidR="00B70766" w:rsidRPr="00E620DB" w:rsidRDefault="00B70766" w:rsidP="00E620DB">
            <w:pPr>
              <w:spacing w:before="60" w:after="60"/>
              <w:jc w:val="left"/>
              <w:rPr>
                <w:sz w:val="16"/>
                <w:szCs w:val="16"/>
              </w:rPr>
            </w:pPr>
            <w:r w:rsidRPr="00E620DB">
              <w:rPr>
                <w:sz w:val="16"/>
                <w:szCs w:val="16"/>
              </w:rPr>
              <w:t>GraphicBase::Color</w:t>
            </w:r>
          </w:p>
        </w:tc>
      </w:tr>
      <w:tr w:rsidR="00B70766" w:rsidRPr="004663CF" w14:paraId="2CC975C2" w14:textId="77777777" w:rsidTr="00E620DB">
        <w:tc>
          <w:tcPr>
            <w:tcW w:w="1242" w:type="dxa"/>
            <w:tcBorders>
              <w:top w:val="single" w:sz="4" w:space="0" w:color="auto"/>
              <w:left w:val="single" w:sz="4" w:space="0" w:color="auto"/>
              <w:bottom w:val="single" w:sz="4" w:space="0" w:color="auto"/>
              <w:right w:val="single" w:sz="4" w:space="0" w:color="auto"/>
            </w:tcBorders>
          </w:tcPr>
          <w:p w14:paraId="68BDDD9F" w14:textId="77777777" w:rsidR="00B70766" w:rsidRPr="00E620DB" w:rsidRDefault="00B70766" w:rsidP="00E620DB">
            <w:pPr>
              <w:spacing w:before="60" w:after="60"/>
              <w:jc w:val="left"/>
              <w:rPr>
                <w:sz w:val="16"/>
                <w:szCs w:val="16"/>
              </w:rPr>
            </w:pPr>
            <w:r w:rsidRPr="00E620D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6EC1B04" w14:textId="77777777" w:rsidR="00B70766" w:rsidRPr="00E620DB" w:rsidRDefault="00B70766" w:rsidP="00E620DB">
            <w:pPr>
              <w:spacing w:before="60" w:after="60"/>
              <w:jc w:val="left"/>
              <w:rPr>
                <w:sz w:val="16"/>
                <w:szCs w:val="16"/>
              </w:rPr>
            </w:pPr>
            <w:r w:rsidRPr="00E620DB">
              <w:rPr>
                <w:sz w:val="16"/>
                <w:szCs w:val="16"/>
              </w:rPr>
              <w:t>endColor</w:t>
            </w:r>
          </w:p>
        </w:tc>
        <w:tc>
          <w:tcPr>
            <w:tcW w:w="3827" w:type="dxa"/>
            <w:tcBorders>
              <w:top w:val="single" w:sz="4" w:space="0" w:color="auto"/>
              <w:left w:val="single" w:sz="4" w:space="0" w:color="auto"/>
              <w:bottom w:val="single" w:sz="4" w:space="0" w:color="auto"/>
              <w:right w:val="single" w:sz="4" w:space="0" w:color="auto"/>
            </w:tcBorders>
          </w:tcPr>
          <w:p w14:paraId="3AD544C4" w14:textId="77777777" w:rsidR="00B70766" w:rsidRPr="00E620DB" w:rsidRDefault="00B70766" w:rsidP="00E620DB">
            <w:pPr>
              <w:spacing w:before="60" w:after="60"/>
              <w:jc w:val="left"/>
              <w:rPr>
                <w:sz w:val="16"/>
                <w:szCs w:val="16"/>
              </w:rPr>
            </w:pPr>
            <w:r w:rsidRPr="00E620DB">
              <w:rPr>
                <w:sz w:val="16"/>
                <w:szCs w:val="16"/>
              </w:rPr>
              <w:t>The color to use as stop point in a color ramp. The range of values is spread linearly across the range of colors from ‘startColor’ to ‘endColo</w:t>
            </w:r>
            <w:r w:rsidR="00E620DB">
              <w:rPr>
                <w:sz w:val="16"/>
                <w:szCs w:val="16"/>
              </w:rPr>
              <w:t>r’ to produce a gradient effect</w:t>
            </w:r>
          </w:p>
        </w:tc>
        <w:tc>
          <w:tcPr>
            <w:tcW w:w="709" w:type="dxa"/>
            <w:tcBorders>
              <w:top w:val="single" w:sz="4" w:space="0" w:color="auto"/>
              <w:left w:val="single" w:sz="4" w:space="0" w:color="auto"/>
              <w:bottom w:val="single" w:sz="4" w:space="0" w:color="auto"/>
              <w:right w:val="single" w:sz="4" w:space="0" w:color="auto"/>
            </w:tcBorders>
          </w:tcPr>
          <w:p w14:paraId="22BBE4A7" w14:textId="77777777" w:rsidR="00B70766" w:rsidRPr="00E620DB" w:rsidRDefault="00B70766" w:rsidP="00E620DB">
            <w:pPr>
              <w:spacing w:before="60" w:after="60"/>
              <w:jc w:val="center"/>
              <w:rPr>
                <w:sz w:val="16"/>
                <w:szCs w:val="16"/>
              </w:rPr>
            </w:pPr>
            <w:r w:rsidRPr="00E620DB">
              <w:rPr>
                <w:sz w:val="16"/>
                <w:szCs w:val="16"/>
              </w:rPr>
              <w:t>0..1</w:t>
            </w:r>
          </w:p>
        </w:tc>
        <w:tc>
          <w:tcPr>
            <w:tcW w:w="1843" w:type="dxa"/>
            <w:tcBorders>
              <w:top w:val="single" w:sz="4" w:space="0" w:color="auto"/>
              <w:left w:val="single" w:sz="4" w:space="0" w:color="auto"/>
              <w:bottom w:val="single" w:sz="4" w:space="0" w:color="auto"/>
              <w:right w:val="single" w:sz="4" w:space="0" w:color="auto"/>
            </w:tcBorders>
          </w:tcPr>
          <w:p w14:paraId="1D3F9F28" w14:textId="77777777" w:rsidR="00B70766" w:rsidRPr="00E620DB" w:rsidRDefault="00B70766" w:rsidP="00E620DB">
            <w:pPr>
              <w:spacing w:before="60" w:after="60"/>
              <w:jc w:val="left"/>
              <w:rPr>
                <w:sz w:val="16"/>
                <w:szCs w:val="16"/>
              </w:rPr>
            </w:pPr>
            <w:r w:rsidRPr="00E620DB">
              <w:rPr>
                <w:sz w:val="16"/>
                <w:szCs w:val="16"/>
              </w:rPr>
              <w:t>GraphicBase::Color</w:t>
            </w:r>
          </w:p>
        </w:tc>
      </w:tr>
    </w:tbl>
    <w:p w14:paraId="47B75E1B" w14:textId="77777777" w:rsidR="00E620DB" w:rsidRPr="00E620DB" w:rsidRDefault="00E620DB" w:rsidP="00E620DB"/>
    <w:p w14:paraId="60A20859" w14:textId="77777777" w:rsidR="00A73A7B" w:rsidRDefault="00A73A7B" w:rsidP="00531C7D">
      <w:pPr>
        <w:pStyle w:val="Heading4"/>
        <w:numPr>
          <w:ilvl w:val="0"/>
          <w:numId w:val="35"/>
        </w:numPr>
        <w:tabs>
          <w:tab w:val="left" w:pos="1077"/>
        </w:tabs>
        <w:spacing w:before="120" w:after="120"/>
        <w:ind w:left="357" w:hanging="357"/>
      </w:pPr>
      <w:r>
        <w:t>NumericAnnotation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B70766" w:rsidRPr="004663CF" w14:paraId="72CA04CF" w14:textId="77777777" w:rsidTr="00E620DB">
        <w:trPr>
          <w:trHeight w:val="311"/>
        </w:trPr>
        <w:tc>
          <w:tcPr>
            <w:tcW w:w="1242" w:type="dxa"/>
            <w:tcBorders>
              <w:top w:val="single" w:sz="4" w:space="0" w:color="auto"/>
              <w:left w:val="single" w:sz="4" w:space="0" w:color="auto"/>
              <w:bottom w:val="single" w:sz="4" w:space="0" w:color="auto"/>
              <w:right w:val="single" w:sz="4" w:space="0" w:color="auto"/>
            </w:tcBorders>
          </w:tcPr>
          <w:p w14:paraId="432736AB" w14:textId="77777777" w:rsidR="00B70766" w:rsidRPr="00E620DB" w:rsidRDefault="00B70766" w:rsidP="00E620DB">
            <w:pPr>
              <w:spacing w:before="60" w:after="60"/>
              <w:jc w:val="left"/>
              <w:rPr>
                <w:b/>
                <w:sz w:val="16"/>
                <w:szCs w:val="16"/>
              </w:rPr>
            </w:pPr>
            <w:r w:rsidRPr="00E620D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2690D05" w14:textId="77777777" w:rsidR="00B70766" w:rsidRPr="00E620DB" w:rsidRDefault="00B70766" w:rsidP="00E620DB">
            <w:pPr>
              <w:spacing w:before="60" w:after="60"/>
              <w:jc w:val="left"/>
              <w:rPr>
                <w:b/>
                <w:sz w:val="16"/>
                <w:szCs w:val="16"/>
              </w:rPr>
            </w:pPr>
            <w:r w:rsidRPr="00E620DB">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23255CEC" w14:textId="77777777" w:rsidR="00B70766" w:rsidRPr="00E620DB" w:rsidRDefault="00B70766" w:rsidP="00E620DB">
            <w:pPr>
              <w:spacing w:before="60" w:after="60"/>
              <w:jc w:val="left"/>
              <w:rPr>
                <w:b/>
                <w:sz w:val="16"/>
                <w:szCs w:val="16"/>
              </w:rPr>
            </w:pPr>
            <w:r w:rsidRPr="00E620D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B6A96FC" w14:textId="77777777" w:rsidR="00B70766" w:rsidRPr="00E620DB" w:rsidRDefault="00B70766" w:rsidP="00E620DB">
            <w:pPr>
              <w:spacing w:before="60" w:after="60"/>
              <w:jc w:val="center"/>
              <w:rPr>
                <w:b/>
                <w:sz w:val="16"/>
                <w:szCs w:val="16"/>
              </w:rPr>
            </w:pPr>
            <w:r w:rsidRPr="00E620DB">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732F25CC" w14:textId="77777777" w:rsidR="00B70766" w:rsidRPr="00E620DB" w:rsidRDefault="00B70766" w:rsidP="00E620DB">
            <w:pPr>
              <w:spacing w:before="60" w:after="60"/>
              <w:jc w:val="left"/>
              <w:rPr>
                <w:b/>
                <w:sz w:val="16"/>
                <w:szCs w:val="16"/>
              </w:rPr>
            </w:pPr>
            <w:r w:rsidRPr="00E620DB">
              <w:rPr>
                <w:b/>
                <w:sz w:val="16"/>
                <w:szCs w:val="16"/>
              </w:rPr>
              <w:t>Type</w:t>
            </w:r>
          </w:p>
        </w:tc>
      </w:tr>
      <w:tr w:rsidR="00B70766" w:rsidRPr="004663CF" w14:paraId="6974786C" w14:textId="77777777" w:rsidTr="00E620DB">
        <w:tc>
          <w:tcPr>
            <w:tcW w:w="1242" w:type="dxa"/>
            <w:tcBorders>
              <w:top w:val="single" w:sz="4" w:space="0" w:color="auto"/>
              <w:left w:val="single" w:sz="4" w:space="0" w:color="auto"/>
              <w:bottom w:val="single" w:sz="4" w:space="0" w:color="auto"/>
              <w:right w:val="single" w:sz="4" w:space="0" w:color="auto"/>
            </w:tcBorders>
          </w:tcPr>
          <w:p w14:paraId="4B276339" w14:textId="77777777" w:rsidR="00B70766" w:rsidRPr="00E620DB" w:rsidRDefault="00B70766" w:rsidP="00E620DB">
            <w:pPr>
              <w:spacing w:before="60" w:after="60"/>
              <w:jc w:val="left"/>
              <w:rPr>
                <w:sz w:val="16"/>
                <w:szCs w:val="16"/>
              </w:rPr>
            </w:pPr>
            <w:r w:rsidRPr="00E620D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1165C72" w14:textId="77777777" w:rsidR="00B70766" w:rsidRPr="00E620DB" w:rsidRDefault="00B70766" w:rsidP="00E620DB">
            <w:pPr>
              <w:spacing w:before="60" w:after="60"/>
              <w:jc w:val="left"/>
              <w:rPr>
                <w:sz w:val="16"/>
                <w:szCs w:val="16"/>
              </w:rPr>
            </w:pPr>
            <w:r w:rsidRPr="00E620DB">
              <w:rPr>
                <w:sz w:val="16"/>
                <w:szCs w:val="16"/>
              </w:rPr>
              <w:t>NumericAnnotation</w:t>
            </w:r>
          </w:p>
        </w:tc>
        <w:tc>
          <w:tcPr>
            <w:tcW w:w="3969" w:type="dxa"/>
            <w:tcBorders>
              <w:top w:val="single" w:sz="4" w:space="0" w:color="auto"/>
              <w:left w:val="single" w:sz="4" w:space="0" w:color="auto"/>
              <w:bottom w:val="single" w:sz="4" w:space="0" w:color="auto"/>
              <w:right w:val="single" w:sz="4" w:space="0" w:color="auto"/>
            </w:tcBorders>
          </w:tcPr>
          <w:p w14:paraId="11E559FC" w14:textId="77777777" w:rsidR="00B70766" w:rsidRPr="00E620DB" w:rsidRDefault="00B70766" w:rsidP="00E620DB">
            <w:pPr>
              <w:spacing w:before="60" w:after="60"/>
              <w:jc w:val="left"/>
              <w:rPr>
                <w:sz w:val="16"/>
                <w:szCs w:val="16"/>
              </w:rPr>
            </w:pPr>
            <w:r w:rsidRPr="00E620DB">
              <w:rPr>
                <w:sz w:val="16"/>
                <w:szCs w:val="16"/>
              </w:rPr>
              <w:t>A class for numeric textual anno</w:t>
            </w:r>
            <w:r w:rsidR="00E620DB">
              <w:rPr>
                <w:sz w:val="16"/>
                <w:szCs w:val="16"/>
              </w:rPr>
              <w:t>tations of values in a Coverage</w:t>
            </w:r>
          </w:p>
        </w:tc>
        <w:tc>
          <w:tcPr>
            <w:tcW w:w="709" w:type="dxa"/>
            <w:tcBorders>
              <w:top w:val="single" w:sz="4" w:space="0" w:color="auto"/>
              <w:left w:val="single" w:sz="4" w:space="0" w:color="auto"/>
              <w:bottom w:val="single" w:sz="4" w:space="0" w:color="auto"/>
              <w:right w:val="single" w:sz="4" w:space="0" w:color="auto"/>
            </w:tcBorders>
          </w:tcPr>
          <w:p w14:paraId="26B9C07C" w14:textId="77777777" w:rsidR="00B70766" w:rsidRPr="00E620DB" w:rsidRDefault="00B70766" w:rsidP="00E620DB">
            <w:pPr>
              <w:spacing w:before="60" w:after="60"/>
              <w:jc w:val="center"/>
              <w:rPr>
                <w:sz w:val="16"/>
                <w:szCs w:val="16"/>
              </w:rPr>
            </w:pPr>
            <w:r w:rsidRPr="00E620DB">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3F1A27C5" w14:textId="77777777" w:rsidR="00B70766" w:rsidRPr="00E620DB" w:rsidRDefault="00B70766" w:rsidP="00E620DB">
            <w:pPr>
              <w:spacing w:before="60" w:after="60"/>
              <w:jc w:val="left"/>
              <w:rPr>
                <w:sz w:val="16"/>
                <w:szCs w:val="16"/>
              </w:rPr>
            </w:pPr>
            <w:r w:rsidRPr="00E620DB">
              <w:rPr>
                <w:sz w:val="16"/>
                <w:szCs w:val="16"/>
              </w:rPr>
              <w:t>-</w:t>
            </w:r>
          </w:p>
        </w:tc>
      </w:tr>
      <w:tr w:rsidR="00B70766" w:rsidRPr="004663CF" w14:paraId="0D3CE756" w14:textId="77777777" w:rsidTr="00E620DB">
        <w:tc>
          <w:tcPr>
            <w:tcW w:w="1242" w:type="dxa"/>
            <w:tcBorders>
              <w:top w:val="single" w:sz="4" w:space="0" w:color="auto"/>
              <w:left w:val="single" w:sz="4" w:space="0" w:color="auto"/>
              <w:bottom w:val="single" w:sz="4" w:space="0" w:color="auto"/>
              <w:right w:val="single" w:sz="4" w:space="0" w:color="auto"/>
            </w:tcBorders>
          </w:tcPr>
          <w:p w14:paraId="343CA87E" w14:textId="77777777" w:rsidR="00B70766" w:rsidRPr="00E620DB" w:rsidRDefault="00B70766" w:rsidP="00E620DB">
            <w:pPr>
              <w:spacing w:before="60" w:after="60"/>
              <w:jc w:val="left"/>
              <w:rPr>
                <w:sz w:val="16"/>
                <w:szCs w:val="16"/>
              </w:rPr>
            </w:pPr>
            <w:r w:rsidRPr="00E620D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618BAC6" w14:textId="77777777" w:rsidR="00B70766" w:rsidRPr="00E620DB" w:rsidRDefault="00B70766" w:rsidP="00E620DB">
            <w:pPr>
              <w:spacing w:before="60" w:after="60"/>
              <w:jc w:val="left"/>
              <w:rPr>
                <w:sz w:val="16"/>
                <w:szCs w:val="16"/>
              </w:rPr>
            </w:pPr>
            <w:r w:rsidRPr="00E620DB">
              <w:rPr>
                <w:sz w:val="16"/>
                <w:szCs w:val="16"/>
              </w:rPr>
              <w:t>decimals</w:t>
            </w:r>
          </w:p>
        </w:tc>
        <w:tc>
          <w:tcPr>
            <w:tcW w:w="3969" w:type="dxa"/>
            <w:tcBorders>
              <w:top w:val="single" w:sz="4" w:space="0" w:color="auto"/>
              <w:left w:val="single" w:sz="4" w:space="0" w:color="auto"/>
              <w:bottom w:val="single" w:sz="4" w:space="0" w:color="auto"/>
              <w:right w:val="single" w:sz="4" w:space="0" w:color="auto"/>
            </w:tcBorders>
          </w:tcPr>
          <w:p w14:paraId="4DC1FEF8" w14:textId="77777777" w:rsidR="00B70766" w:rsidRPr="00E620DB" w:rsidRDefault="00B70766" w:rsidP="00E620DB">
            <w:pPr>
              <w:spacing w:before="60" w:after="60"/>
              <w:jc w:val="left"/>
              <w:rPr>
                <w:sz w:val="16"/>
                <w:szCs w:val="16"/>
              </w:rPr>
            </w:pPr>
            <w:r w:rsidRPr="00E620DB">
              <w:rPr>
                <w:sz w:val="16"/>
                <w:szCs w:val="16"/>
              </w:rPr>
              <w:t>Number of decim</w:t>
            </w:r>
            <w:r w:rsidR="00E620DB">
              <w:rPr>
                <w:sz w:val="16"/>
                <w:szCs w:val="16"/>
              </w:rPr>
              <w:t>al digits to show in subscript</w:t>
            </w:r>
          </w:p>
        </w:tc>
        <w:tc>
          <w:tcPr>
            <w:tcW w:w="709" w:type="dxa"/>
            <w:tcBorders>
              <w:top w:val="single" w:sz="4" w:space="0" w:color="auto"/>
              <w:left w:val="single" w:sz="4" w:space="0" w:color="auto"/>
              <w:bottom w:val="single" w:sz="4" w:space="0" w:color="auto"/>
              <w:right w:val="single" w:sz="4" w:space="0" w:color="auto"/>
            </w:tcBorders>
          </w:tcPr>
          <w:p w14:paraId="265F3D0C"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2EB5BDBE" w14:textId="77777777" w:rsidR="00B70766" w:rsidRPr="00E620DB" w:rsidRDefault="005B7DF3" w:rsidP="00E620DB">
            <w:pPr>
              <w:spacing w:before="60" w:after="60"/>
              <w:jc w:val="left"/>
              <w:rPr>
                <w:sz w:val="16"/>
                <w:szCs w:val="16"/>
              </w:rPr>
            </w:pPr>
            <w:r>
              <w:rPr>
                <w:sz w:val="16"/>
                <w:szCs w:val="16"/>
              </w:rPr>
              <w:t>i</w:t>
            </w:r>
            <w:r w:rsidRPr="00E620DB">
              <w:rPr>
                <w:sz w:val="16"/>
                <w:szCs w:val="16"/>
              </w:rPr>
              <w:t>nteger</w:t>
            </w:r>
          </w:p>
        </w:tc>
      </w:tr>
      <w:tr w:rsidR="00B70766" w:rsidRPr="004663CF" w14:paraId="2E99409A" w14:textId="77777777" w:rsidTr="00E620DB">
        <w:tc>
          <w:tcPr>
            <w:tcW w:w="1242" w:type="dxa"/>
            <w:tcBorders>
              <w:top w:val="single" w:sz="4" w:space="0" w:color="auto"/>
              <w:left w:val="single" w:sz="4" w:space="0" w:color="auto"/>
              <w:bottom w:val="single" w:sz="4" w:space="0" w:color="auto"/>
              <w:right w:val="single" w:sz="4" w:space="0" w:color="auto"/>
            </w:tcBorders>
          </w:tcPr>
          <w:p w14:paraId="74838264" w14:textId="77777777" w:rsidR="00B70766" w:rsidRPr="00E620DB" w:rsidRDefault="00B70766" w:rsidP="00E620DB">
            <w:pPr>
              <w:spacing w:before="60" w:after="60"/>
              <w:jc w:val="left"/>
              <w:rPr>
                <w:sz w:val="16"/>
                <w:szCs w:val="16"/>
              </w:rPr>
            </w:pPr>
            <w:r w:rsidRPr="00E620D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42E2059" w14:textId="77777777" w:rsidR="00B70766" w:rsidRPr="00E620DB" w:rsidRDefault="00B70766" w:rsidP="00E620DB">
            <w:pPr>
              <w:spacing w:before="60" w:after="60"/>
              <w:jc w:val="left"/>
              <w:rPr>
                <w:sz w:val="16"/>
                <w:szCs w:val="16"/>
              </w:rPr>
            </w:pPr>
            <w:r w:rsidRPr="00E620DB">
              <w:rPr>
                <w:sz w:val="16"/>
                <w:szCs w:val="16"/>
              </w:rPr>
              <w:t>bodySize</w:t>
            </w:r>
          </w:p>
        </w:tc>
        <w:tc>
          <w:tcPr>
            <w:tcW w:w="3969" w:type="dxa"/>
            <w:tcBorders>
              <w:top w:val="single" w:sz="4" w:space="0" w:color="auto"/>
              <w:left w:val="single" w:sz="4" w:space="0" w:color="auto"/>
              <w:bottom w:val="single" w:sz="4" w:space="0" w:color="auto"/>
              <w:right w:val="single" w:sz="4" w:space="0" w:color="auto"/>
            </w:tcBorders>
          </w:tcPr>
          <w:p w14:paraId="289BF76F" w14:textId="77777777" w:rsidR="00B70766" w:rsidRPr="00E620DB" w:rsidRDefault="00B70766" w:rsidP="00E620DB">
            <w:pPr>
              <w:spacing w:before="60" w:after="60"/>
              <w:jc w:val="left"/>
              <w:rPr>
                <w:sz w:val="16"/>
                <w:szCs w:val="16"/>
              </w:rPr>
            </w:pPr>
            <w:r w:rsidRPr="00E620DB">
              <w:rPr>
                <w:sz w:val="16"/>
                <w:szCs w:val="16"/>
              </w:rPr>
              <w:t xml:space="preserve">This property describes the size with </w:t>
            </w:r>
            <w:r w:rsidR="00E620DB">
              <w:rPr>
                <w:sz w:val="16"/>
                <w:szCs w:val="16"/>
              </w:rPr>
              <w:t>which the text will be depicted</w:t>
            </w:r>
          </w:p>
        </w:tc>
        <w:tc>
          <w:tcPr>
            <w:tcW w:w="709" w:type="dxa"/>
            <w:tcBorders>
              <w:top w:val="single" w:sz="4" w:space="0" w:color="auto"/>
              <w:left w:val="single" w:sz="4" w:space="0" w:color="auto"/>
              <w:bottom w:val="single" w:sz="4" w:space="0" w:color="auto"/>
              <w:right w:val="single" w:sz="4" w:space="0" w:color="auto"/>
            </w:tcBorders>
          </w:tcPr>
          <w:p w14:paraId="027035F8"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25D31A00"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3596C56D" w14:textId="77777777" w:rsidTr="00E620DB">
        <w:tc>
          <w:tcPr>
            <w:tcW w:w="1242" w:type="dxa"/>
            <w:tcBorders>
              <w:top w:val="single" w:sz="4" w:space="0" w:color="auto"/>
              <w:left w:val="single" w:sz="4" w:space="0" w:color="auto"/>
              <w:bottom w:val="single" w:sz="4" w:space="0" w:color="auto"/>
              <w:right w:val="single" w:sz="4" w:space="0" w:color="auto"/>
            </w:tcBorders>
          </w:tcPr>
          <w:p w14:paraId="4850332E" w14:textId="77777777" w:rsidR="00B70766" w:rsidRPr="00E620DB" w:rsidRDefault="00B70766" w:rsidP="00E620DB">
            <w:pPr>
              <w:spacing w:before="60" w:after="60"/>
              <w:jc w:val="left"/>
              <w:rPr>
                <w:sz w:val="16"/>
                <w:szCs w:val="16"/>
              </w:rPr>
            </w:pPr>
            <w:r w:rsidRPr="00E620D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7C84061" w14:textId="77777777" w:rsidR="00B70766" w:rsidRPr="00E620DB" w:rsidRDefault="00B70766" w:rsidP="00E620DB">
            <w:pPr>
              <w:spacing w:before="60" w:after="60"/>
              <w:jc w:val="left"/>
              <w:rPr>
                <w:sz w:val="16"/>
                <w:szCs w:val="16"/>
              </w:rPr>
            </w:pPr>
            <w:r w:rsidRPr="00E620DB">
              <w:rPr>
                <w:sz w:val="16"/>
                <w:szCs w:val="16"/>
              </w:rPr>
              <w:t>buffer</w:t>
            </w:r>
          </w:p>
        </w:tc>
        <w:tc>
          <w:tcPr>
            <w:tcW w:w="3969" w:type="dxa"/>
            <w:tcBorders>
              <w:top w:val="single" w:sz="4" w:space="0" w:color="auto"/>
              <w:left w:val="single" w:sz="4" w:space="0" w:color="auto"/>
              <w:bottom w:val="single" w:sz="4" w:space="0" w:color="auto"/>
              <w:right w:val="single" w:sz="4" w:space="0" w:color="auto"/>
            </w:tcBorders>
          </w:tcPr>
          <w:p w14:paraId="685AACD1" w14:textId="77777777" w:rsidR="00B70766" w:rsidRPr="00E620DB" w:rsidRDefault="00B70766" w:rsidP="00E620DB">
            <w:pPr>
              <w:spacing w:before="60" w:after="60"/>
              <w:jc w:val="left"/>
              <w:rPr>
                <w:sz w:val="16"/>
                <w:szCs w:val="16"/>
              </w:rPr>
            </w:pPr>
            <w:r w:rsidRPr="00E620DB">
              <w:rPr>
                <w:sz w:val="16"/>
                <w:szCs w:val="16"/>
              </w:rPr>
              <w:t>Buffer to apply for collision detection in presentation units. Default=0</w:t>
            </w:r>
          </w:p>
        </w:tc>
        <w:tc>
          <w:tcPr>
            <w:tcW w:w="709" w:type="dxa"/>
            <w:tcBorders>
              <w:top w:val="single" w:sz="4" w:space="0" w:color="auto"/>
              <w:left w:val="single" w:sz="4" w:space="0" w:color="auto"/>
              <w:bottom w:val="single" w:sz="4" w:space="0" w:color="auto"/>
              <w:right w:val="single" w:sz="4" w:space="0" w:color="auto"/>
            </w:tcBorders>
          </w:tcPr>
          <w:p w14:paraId="79A4B71F"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3F12215D"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6C0EBB9A" w14:textId="77777777" w:rsidTr="00E620DB">
        <w:tc>
          <w:tcPr>
            <w:tcW w:w="1242" w:type="dxa"/>
            <w:tcBorders>
              <w:top w:val="single" w:sz="4" w:space="0" w:color="auto"/>
              <w:left w:val="single" w:sz="4" w:space="0" w:color="auto"/>
              <w:bottom w:val="single" w:sz="4" w:space="0" w:color="auto"/>
              <w:right w:val="single" w:sz="4" w:space="0" w:color="auto"/>
            </w:tcBorders>
          </w:tcPr>
          <w:p w14:paraId="7420BBDD" w14:textId="77777777" w:rsidR="00B70766" w:rsidRPr="00E620DB" w:rsidRDefault="00B70766" w:rsidP="00E620DB">
            <w:pPr>
              <w:spacing w:before="60" w:after="60"/>
              <w:jc w:val="left"/>
              <w:rPr>
                <w:sz w:val="16"/>
                <w:szCs w:val="16"/>
              </w:rPr>
            </w:pPr>
            <w:r w:rsidRPr="00E620DB">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6D40240" w14:textId="77777777" w:rsidR="00B70766" w:rsidRPr="00E620DB" w:rsidRDefault="00B70766" w:rsidP="00E620DB">
            <w:pPr>
              <w:spacing w:before="60" w:after="60"/>
              <w:jc w:val="left"/>
              <w:rPr>
                <w:sz w:val="16"/>
                <w:szCs w:val="16"/>
              </w:rPr>
            </w:pPr>
            <w:r w:rsidRPr="00E620DB">
              <w:rPr>
                <w:sz w:val="16"/>
                <w:szCs w:val="16"/>
              </w:rPr>
              <w:t>champion</w:t>
            </w:r>
          </w:p>
        </w:tc>
        <w:tc>
          <w:tcPr>
            <w:tcW w:w="3969" w:type="dxa"/>
            <w:tcBorders>
              <w:top w:val="single" w:sz="4" w:space="0" w:color="auto"/>
              <w:left w:val="single" w:sz="4" w:space="0" w:color="auto"/>
              <w:bottom w:val="single" w:sz="4" w:space="0" w:color="auto"/>
              <w:right w:val="single" w:sz="4" w:space="0" w:color="auto"/>
            </w:tcBorders>
          </w:tcPr>
          <w:p w14:paraId="2E67198F" w14:textId="77777777" w:rsidR="00B70766" w:rsidRPr="00E620DB" w:rsidRDefault="00B70766" w:rsidP="00E620DB">
            <w:pPr>
              <w:spacing w:before="60" w:after="60"/>
              <w:jc w:val="left"/>
              <w:rPr>
                <w:sz w:val="16"/>
                <w:szCs w:val="16"/>
              </w:rPr>
            </w:pPr>
            <w:r w:rsidRPr="00E620DB">
              <w:rPr>
                <w:sz w:val="16"/>
                <w:szCs w:val="16"/>
              </w:rPr>
              <w:t>Enumeration to indicate which value to disp</w:t>
            </w:r>
            <w:r w:rsidR="00E620DB">
              <w:rPr>
                <w:sz w:val="16"/>
                <w:szCs w:val="16"/>
              </w:rPr>
              <w:t>lay in the event of a collision</w:t>
            </w:r>
          </w:p>
        </w:tc>
        <w:tc>
          <w:tcPr>
            <w:tcW w:w="709" w:type="dxa"/>
            <w:tcBorders>
              <w:top w:val="single" w:sz="4" w:space="0" w:color="auto"/>
              <w:left w:val="single" w:sz="4" w:space="0" w:color="auto"/>
              <w:bottom w:val="single" w:sz="4" w:space="0" w:color="auto"/>
              <w:right w:val="single" w:sz="4" w:space="0" w:color="auto"/>
            </w:tcBorders>
          </w:tcPr>
          <w:p w14:paraId="444C414A"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3C719285" w14:textId="77777777" w:rsidR="00B70766" w:rsidRPr="00E620DB" w:rsidRDefault="00B70766" w:rsidP="00E620DB">
            <w:pPr>
              <w:spacing w:before="60" w:after="60"/>
              <w:jc w:val="left"/>
              <w:rPr>
                <w:sz w:val="16"/>
                <w:szCs w:val="16"/>
              </w:rPr>
            </w:pPr>
            <w:r w:rsidRPr="00E620DB">
              <w:rPr>
                <w:sz w:val="16"/>
                <w:szCs w:val="16"/>
              </w:rPr>
              <w:t>ChampionChoice</w:t>
            </w:r>
          </w:p>
        </w:tc>
      </w:tr>
      <w:tr w:rsidR="00B70766" w:rsidRPr="004663CF" w14:paraId="2208F708" w14:textId="77777777" w:rsidTr="00E620DB">
        <w:tc>
          <w:tcPr>
            <w:tcW w:w="1242" w:type="dxa"/>
            <w:tcBorders>
              <w:top w:val="single" w:sz="4" w:space="0" w:color="auto"/>
              <w:left w:val="single" w:sz="4" w:space="0" w:color="auto"/>
              <w:bottom w:val="single" w:sz="4" w:space="0" w:color="auto"/>
              <w:right w:val="single" w:sz="4" w:space="0" w:color="auto"/>
            </w:tcBorders>
          </w:tcPr>
          <w:p w14:paraId="0C3FE122" w14:textId="77777777" w:rsidR="00B70766" w:rsidRPr="00E620DB" w:rsidRDefault="00B70766" w:rsidP="00E620DB">
            <w:pPr>
              <w:spacing w:before="60" w:after="60"/>
              <w:jc w:val="left"/>
              <w:rPr>
                <w:sz w:val="16"/>
                <w:szCs w:val="16"/>
              </w:rPr>
            </w:pPr>
            <w:r w:rsidRPr="00E620D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9AC9545" w14:textId="77777777" w:rsidR="00B70766" w:rsidRPr="00E620DB" w:rsidRDefault="00B70766" w:rsidP="00E620DB">
            <w:pPr>
              <w:spacing w:before="60" w:after="60"/>
              <w:jc w:val="left"/>
              <w:rPr>
                <w:sz w:val="16"/>
                <w:szCs w:val="16"/>
              </w:rPr>
            </w:pPr>
            <w:r w:rsidRPr="00E620DB">
              <w:rPr>
                <w:sz w:val="16"/>
                <w:szCs w:val="16"/>
              </w:rPr>
              <w:t>font</w:t>
            </w:r>
          </w:p>
        </w:tc>
        <w:tc>
          <w:tcPr>
            <w:tcW w:w="3969" w:type="dxa"/>
            <w:tcBorders>
              <w:top w:val="single" w:sz="4" w:space="0" w:color="auto"/>
              <w:left w:val="single" w:sz="4" w:space="0" w:color="auto"/>
              <w:bottom w:val="single" w:sz="4" w:space="0" w:color="auto"/>
              <w:right w:val="single" w:sz="4" w:space="0" w:color="auto"/>
            </w:tcBorders>
          </w:tcPr>
          <w:p w14:paraId="3CE72938" w14:textId="77777777" w:rsidR="00B70766" w:rsidRPr="00E620DB" w:rsidRDefault="00B70766" w:rsidP="00E620DB">
            <w:pPr>
              <w:spacing w:before="60" w:after="60"/>
              <w:jc w:val="left"/>
              <w:rPr>
                <w:sz w:val="16"/>
                <w:szCs w:val="16"/>
              </w:rPr>
            </w:pPr>
            <w:r w:rsidRPr="00E620DB">
              <w:rPr>
                <w:sz w:val="16"/>
                <w:szCs w:val="16"/>
              </w:rPr>
              <w:t>Font information to use for display of numeric values across a coverage. Text::Font is a choice of either FontC</w:t>
            </w:r>
            <w:r w:rsidR="00E620DB">
              <w:rPr>
                <w:sz w:val="16"/>
                <w:szCs w:val="16"/>
              </w:rPr>
              <w:t>haracteristics or FontReference</w:t>
            </w:r>
          </w:p>
        </w:tc>
        <w:tc>
          <w:tcPr>
            <w:tcW w:w="709" w:type="dxa"/>
            <w:tcBorders>
              <w:top w:val="single" w:sz="4" w:space="0" w:color="auto"/>
              <w:left w:val="single" w:sz="4" w:space="0" w:color="auto"/>
              <w:bottom w:val="single" w:sz="4" w:space="0" w:color="auto"/>
              <w:right w:val="single" w:sz="4" w:space="0" w:color="auto"/>
            </w:tcBorders>
          </w:tcPr>
          <w:p w14:paraId="0B25292E"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2BA98967" w14:textId="77777777" w:rsidR="00B70766" w:rsidRPr="00E620DB" w:rsidRDefault="00B70766" w:rsidP="00E620DB">
            <w:pPr>
              <w:spacing w:before="60" w:after="60"/>
              <w:jc w:val="left"/>
              <w:rPr>
                <w:sz w:val="16"/>
                <w:szCs w:val="16"/>
              </w:rPr>
            </w:pPr>
            <w:r w:rsidRPr="00E620DB">
              <w:rPr>
                <w:sz w:val="16"/>
                <w:szCs w:val="16"/>
              </w:rPr>
              <w:t>Text::Font</w:t>
            </w:r>
          </w:p>
        </w:tc>
      </w:tr>
      <w:tr w:rsidR="00B70766" w:rsidRPr="004663CF" w14:paraId="4F773CAE" w14:textId="77777777" w:rsidTr="00E620DB">
        <w:tc>
          <w:tcPr>
            <w:tcW w:w="1242" w:type="dxa"/>
            <w:tcBorders>
              <w:top w:val="single" w:sz="4" w:space="0" w:color="auto"/>
              <w:left w:val="single" w:sz="4" w:space="0" w:color="auto"/>
              <w:bottom w:val="single" w:sz="4" w:space="0" w:color="auto"/>
              <w:right w:val="single" w:sz="4" w:space="0" w:color="auto"/>
            </w:tcBorders>
          </w:tcPr>
          <w:p w14:paraId="4CF9B3BD" w14:textId="77777777" w:rsidR="00B70766" w:rsidRPr="00E620DB" w:rsidRDefault="00B70766" w:rsidP="00E620DB">
            <w:pPr>
              <w:spacing w:before="60" w:after="60"/>
              <w:jc w:val="left"/>
              <w:rPr>
                <w:sz w:val="16"/>
                <w:szCs w:val="16"/>
              </w:rPr>
            </w:pPr>
            <w:r w:rsidRPr="00E620D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2713E97" w14:textId="77777777" w:rsidR="00B70766" w:rsidRPr="00E620DB" w:rsidRDefault="00B70766" w:rsidP="00E620DB">
            <w:pPr>
              <w:spacing w:before="60" w:after="60"/>
              <w:jc w:val="left"/>
              <w:rPr>
                <w:sz w:val="16"/>
                <w:szCs w:val="16"/>
              </w:rPr>
            </w:pPr>
            <w:r w:rsidRPr="00E620DB">
              <w:rPr>
                <w:sz w:val="16"/>
                <w:szCs w:val="16"/>
              </w:rPr>
              <w:t>color</w:t>
            </w:r>
          </w:p>
        </w:tc>
        <w:tc>
          <w:tcPr>
            <w:tcW w:w="3969" w:type="dxa"/>
            <w:tcBorders>
              <w:top w:val="single" w:sz="4" w:space="0" w:color="auto"/>
              <w:left w:val="single" w:sz="4" w:space="0" w:color="auto"/>
              <w:bottom w:val="single" w:sz="4" w:space="0" w:color="auto"/>
              <w:right w:val="single" w:sz="4" w:space="0" w:color="auto"/>
            </w:tcBorders>
          </w:tcPr>
          <w:p w14:paraId="6D7AF407" w14:textId="77777777" w:rsidR="00B70766" w:rsidRPr="00E620DB" w:rsidRDefault="00B70766" w:rsidP="00E620DB">
            <w:pPr>
              <w:spacing w:before="60" w:after="60"/>
              <w:jc w:val="left"/>
              <w:rPr>
                <w:sz w:val="16"/>
                <w:szCs w:val="16"/>
              </w:rPr>
            </w:pPr>
            <w:r w:rsidRPr="00E620DB">
              <w:rPr>
                <w:sz w:val="16"/>
                <w:szCs w:val="16"/>
              </w:rPr>
              <w:t>Color</w:t>
            </w:r>
            <w:r w:rsidR="00E620DB">
              <w:rPr>
                <w:sz w:val="16"/>
                <w:szCs w:val="16"/>
              </w:rPr>
              <w:t xml:space="preserve"> to draw the numeric annotation</w:t>
            </w:r>
          </w:p>
        </w:tc>
        <w:tc>
          <w:tcPr>
            <w:tcW w:w="709" w:type="dxa"/>
            <w:tcBorders>
              <w:top w:val="single" w:sz="4" w:space="0" w:color="auto"/>
              <w:left w:val="single" w:sz="4" w:space="0" w:color="auto"/>
              <w:bottom w:val="single" w:sz="4" w:space="0" w:color="auto"/>
              <w:right w:val="single" w:sz="4" w:space="0" w:color="auto"/>
            </w:tcBorders>
          </w:tcPr>
          <w:p w14:paraId="20F0B432" w14:textId="77777777" w:rsidR="00B70766" w:rsidRPr="00E620DB" w:rsidRDefault="00B70766" w:rsidP="00E620DB">
            <w:pPr>
              <w:spacing w:before="60" w:after="60"/>
              <w:jc w:val="center"/>
              <w:rPr>
                <w:sz w:val="16"/>
                <w:szCs w:val="16"/>
              </w:rPr>
            </w:pPr>
            <w:r w:rsidRPr="00E620DB">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4D3D9B2F" w14:textId="77777777" w:rsidR="00B70766" w:rsidRPr="00E620DB" w:rsidRDefault="00B70766" w:rsidP="00E620DB">
            <w:pPr>
              <w:spacing w:before="60" w:after="60"/>
              <w:jc w:val="left"/>
              <w:rPr>
                <w:sz w:val="16"/>
                <w:szCs w:val="16"/>
              </w:rPr>
            </w:pPr>
            <w:r w:rsidRPr="00E620DB">
              <w:rPr>
                <w:sz w:val="16"/>
                <w:szCs w:val="16"/>
              </w:rPr>
              <w:t>GraphicBase::Color</w:t>
            </w:r>
          </w:p>
        </w:tc>
      </w:tr>
    </w:tbl>
    <w:p w14:paraId="2C5FBA8D" w14:textId="77777777" w:rsidR="00E620DB" w:rsidRPr="00E620DB" w:rsidRDefault="00E620DB" w:rsidP="00E620DB"/>
    <w:p w14:paraId="6F8476CE" w14:textId="77777777" w:rsidR="00A73A7B" w:rsidRDefault="00A73A7B" w:rsidP="00531C7D">
      <w:pPr>
        <w:pStyle w:val="Heading4"/>
        <w:numPr>
          <w:ilvl w:val="0"/>
          <w:numId w:val="35"/>
        </w:numPr>
        <w:tabs>
          <w:tab w:val="left" w:pos="1077"/>
        </w:tabs>
        <w:spacing w:before="120" w:after="120"/>
        <w:ind w:left="0" w:firstLine="0"/>
      </w:pPr>
      <w:r w:rsidRPr="00A95A83">
        <w:t>SymbolAnnotation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3686"/>
        <w:gridCol w:w="709"/>
        <w:gridCol w:w="2126"/>
      </w:tblGrid>
      <w:tr w:rsidR="00B70766" w:rsidRPr="004663CF" w14:paraId="073FB84F" w14:textId="77777777" w:rsidTr="00E620DB">
        <w:trPr>
          <w:trHeight w:val="311"/>
        </w:trPr>
        <w:tc>
          <w:tcPr>
            <w:tcW w:w="1242" w:type="dxa"/>
            <w:tcBorders>
              <w:top w:val="single" w:sz="4" w:space="0" w:color="auto"/>
              <w:left w:val="single" w:sz="4" w:space="0" w:color="auto"/>
              <w:bottom w:val="single" w:sz="4" w:space="0" w:color="auto"/>
              <w:right w:val="single" w:sz="4" w:space="0" w:color="auto"/>
            </w:tcBorders>
          </w:tcPr>
          <w:p w14:paraId="47CEB6E5" w14:textId="77777777" w:rsidR="00B70766" w:rsidRPr="00E620DB" w:rsidRDefault="00B70766" w:rsidP="00E620DB">
            <w:pPr>
              <w:spacing w:before="60" w:after="60"/>
              <w:jc w:val="left"/>
              <w:rPr>
                <w:b/>
                <w:sz w:val="16"/>
                <w:szCs w:val="16"/>
              </w:rPr>
            </w:pPr>
            <w:r w:rsidRPr="00E620DB">
              <w:rPr>
                <w:b/>
                <w:sz w:val="16"/>
                <w:szCs w:val="16"/>
              </w:rPr>
              <w:t>Role Name</w:t>
            </w:r>
          </w:p>
        </w:tc>
        <w:tc>
          <w:tcPr>
            <w:tcW w:w="1701" w:type="dxa"/>
            <w:tcBorders>
              <w:top w:val="single" w:sz="4" w:space="0" w:color="auto"/>
              <w:left w:val="single" w:sz="4" w:space="0" w:color="auto"/>
              <w:bottom w:val="single" w:sz="4" w:space="0" w:color="auto"/>
              <w:right w:val="single" w:sz="4" w:space="0" w:color="auto"/>
            </w:tcBorders>
          </w:tcPr>
          <w:p w14:paraId="604B44FC" w14:textId="77777777" w:rsidR="00B70766" w:rsidRPr="00E620DB" w:rsidRDefault="00B70766" w:rsidP="00E620DB">
            <w:pPr>
              <w:spacing w:before="60" w:after="60"/>
              <w:jc w:val="left"/>
              <w:rPr>
                <w:b/>
                <w:sz w:val="16"/>
                <w:szCs w:val="16"/>
              </w:rPr>
            </w:pPr>
            <w:r w:rsidRPr="00E620DB">
              <w:rPr>
                <w:b/>
                <w:sz w:val="16"/>
                <w:szCs w:val="16"/>
              </w:rPr>
              <w:t>Name</w:t>
            </w:r>
          </w:p>
        </w:tc>
        <w:tc>
          <w:tcPr>
            <w:tcW w:w="3686" w:type="dxa"/>
            <w:tcBorders>
              <w:top w:val="single" w:sz="4" w:space="0" w:color="auto"/>
              <w:left w:val="single" w:sz="4" w:space="0" w:color="auto"/>
              <w:bottom w:val="single" w:sz="4" w:space="0" w:color="auto"/>
              <w:right w:val="single" w:sz="4" w:space="0" w:color="auto"/>
            </w:tcBorders>
          </w:tcPr>
          <w:p w14:paraId="42A25090" w14:textId="77777777" w:rsidR="00B70766" w:rsidRPr="00E620DB" w:rsidRDefault="00B70766" w:rsidP="00E620DB">
            <w:pPr>
              <w:spacing w:before="60" w:after="60"/>
              <w:jc w:val="left"/>
              <w:rPr>
                <w:b/>
                <w:sz w:val="16"/>
                <w:szCs w:val="16"/>
              </w:rPr>
            </w:pPr>
            <w:r w:rsidRPr="00E620D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7F9760F" w14:textId="77777777" w:rsidR="00B70766" w:rsidRPr="00E620DB" w:rsidRDefault="00B70766" w:rsidP="00E620DB">
            <w:pPr>
              <w:spacing w:before="60" w:after="60"/>
              <w:jc w:val="center"/>
              <w:rPr>
                <w:b/>
                <w:sz w:val="16"/>
                <w:szCs w:val="16"/>
              </w:rPr>
            </w:pPr>
            <w:r w:rsidRPr="00E620DB">
              <w:rPr>
                <w:b/>
                <w:sz w:val="16"/>
                <w:szCs w:val="16"/>
              </w:rPr>
              <w:t>Mult.</w:t>
            </w:r>
          </w:p>
        </w:tc>
        <w:tc>
          <w:tcPr>
            <w:tcW w:w="2126" w:type="dxa"/>
            <w:tcBorders>
              <w:top w:val="single" w:sz="4" w:space="0" w:color="auto"/>
              <w:left w:val="single" w:sz="4" w:space="0" w:color="auto"/>
              <w:bottom w:val="single" w:sz="4" w:space="0" w:color="auto"/>
              <w:right w:val="single" w:sz="4" w:space="0" w:color="auto"/>
            </w:tcBorders>
          </w:tcPr>
          <w:p w14:paraId="6832FDCE" w14:textId="77777777" w:rsidR="00B70766" w:rsidRPr="00E620DB" w:rsidRDefault="00B70766" w:rsidP="00E620DB">
            <w:pPr>
              <w:spacing w:before="60" w:after="60"/>
              <w:jc w:val="left"/>
              <w:rPr>
                <w:b/>
                <w:sz w:val="16"/>
                <w:szCs w:val="16"/>
              </w:rPr>
            </w:pPr>
            <w:r w:rsidRPr="00E620DB">
              <w:rPr>
                <w:b/>
                <w:sz w:val="16"/>
                <w:szCs w:val="16"/>
              </w:rPr>
              <w:t>Type</w:t>
            </w:r>
          </w:p>
        </w:tc>
      </w:tr>
      <w:tr w:rsidR="00B70766" w:rsidRPr="004663CF" w14:paraId="21C4F0A9" w14:textId="77777777" w:rsidTr="00E620DB">
        <w:tc>
          <w:tcPr>
            <w:tcW w:w="1242" w:type="dxa"/>
            <w:tcBorders>
              <w:top w:val="single" w:sz="4" w:space="0" w:color="auto"/>
              <w:left w:val="single" w:sz="4" w:space="0" w:color="auto"/>
              <w:bottom w:val="single" w:sz="4" w:space="0" w:color="auto"/>
              <w:right w:val="single" w:sz="4" w:space="0" w:color="auto"/>
            </w:tcBorders>
          </w:tcPr>
          <w:p w14:paraId="328E5477" w14:textId="77777777" w:rsidR="00B70766" w:rsidRPr="00E620DB" w:rsidRDefault="00B70766" w:rsidP="00E620DB">
            <w:pPr>
              <w:spacing w:before="60" w:after="60"/>
              <w:jc w:val="left"/>
              <w:rPr>
                <w:sz w:val="16"/>
                <w:szCs w:val="16"/>
              </w:rPr>
            </w:pPr>
            <w:r w:rsidRPr="00E620DB">
              <w:rPr>
                <w:sz w:val="16"/>
                <w:szCs w:val="16"/>
              </w:rPr>
              <w:t>Class</w:t>
            </w:r>
          </w:p>
        </w:tc>
        <w:tc>
          <w:tcPr>
            <w:tcW w:w="1701" w:type="dxa"/>
            <w:tcBorders>
              <w:top w:val="single" w:sz="4" w:space="0" w:color="auto"/>
              <w:left w:val="single" w:sz="4" w:space="0" w:color="auto"/>
              <w:bottom w:val="single" w:sz="4" w:space="0" w:color="auto"/>
              <w:right w:val="single" w:sz="4" w:space="0" w:color="auto"/>
            </w:tcBorders>
          </w:tcPr>
          <w:p w14:paraId="194B21B0" w14:textId="77777777" w:rsidR="00B70766" w:rsidRPr="00E620DB" w:rsidRDefault="00B70766" w:rsidP="00E620DB">
            <w:pPr>
              <w:spacing w:before="60" w:after="60"/>
              <w:jc w:val="left"/>
              <w:rPr>
                <w:sz w:val="16"/>
                <w:szCs w:val="16"/>
              </w:rPr>
            </w:pPr>
            <w:r w:rsidRPr="00E620DB">
              <w:rPr>
                <w:sz w:val="16"/>
                <w:szCs w:val="16"/>
              </w:rPr>
              <w:t>SymbolAnnotation</w:t>
            </w:r>
          </w:p>
        </w:tc>
        <w:tc>
          <w:tcPr>
            <w:tcW w:w="3686" w:type="dxa"/>
            <w:tcBorders>
              <w:top w:val="single" w:sz="4" w:space="0" w:color="auto"/>
              <w:left w:val="single" w:sz="4" w:space="0" w:color="auto"/>
              <w:bottom w:val="single" w:sz="4" w:space="0" w:color="auto"/>
              <w:right w:val="single" w:sz="4" w:space="0" w:color="auto"/>
            </w:tcBorders>
          </w:tcPr>
          <w:p w14:paraId="72582936" w14:textId="77777777" w:rsidR="00B70766" w:rsidRPr="00E620DB" w:rsidRDefault="00B70766" w:rsidP="00E620DB">
            <w:pPr>
              <w:spacing w:before="60" w:after="60"/>
              <w:jc w:val="left"/>
              <w:rPr>
                <w:sz w:val="16"/>
                <w:szCs w:val="16"/>
              </w:rPr>
            </w:pPr>
            <w:r w:rsidRPr="00E620DB">
              <w:rPr>
                <w:sz w:val="16"/>
                <w:szCs w:val="16"/>
              </w:rPr>
              <w:t>A class for symbol annotations of values in a coverage.</w:t>
            </w:r>
          </w:p>
        </w:tc>
        <w:tc>
          <w:tcPr>
            <w:tcW w:w="709" w:type="dxa"/>
            <w:tcBorders>
              <w:top w:val="single" w:sz="4" w:space="0" w:color="auto"/>
              <w:left w:val="single" w:sz="4" w:space="0" w:color="auto"/>
              <w:bottom w:val="single" w:sz="4" w:space="0" w:color="auto"/>
              <w:right w:val="single" w:sz="4" w:space="0" w:color="auto"/>
            </w:tcBorders>
          </w:tcPr>
          <w:p w14:paraId="3B31F960" w14:textId="77777777" w:rsidR="00B70766" w:rsidRPr="00E620DB" w:rsidRDefault="00B70766" w:rsidP="00E620DB">
            <w:pPr>
              <w:spacing w:before="60" w:after="60"/>
              <w:jc w:val="center"/>
              <w:rPr>
                <w:sz w:val="16"/>
                <w:szCs w:val="16"/>
              </w:rPr>
            </w:pPr>
            <w:r w:rsidRPr="00E620DB">
              <w:rPr>
                <w:sz w:val="16"/>
                <w:szCs w:val="16"/>
              </w:rPr>
              <w:t>-</w:t>
            </w:r>
          </w:p>
        </w:tc>
        <w:tc>
          <w:tcPr>
            <w:tcW w:w="2126" w:type="dxa"/>
            <w:tcBorders>
              <w:top w:val="single" w:sz="4" w:space="0" w:color="auto"/>
              <w:left w:val="single" w:sz="4" w:space="0" w:color="auto"/>
              <w:bottom w:val="single" w:sz="4" w:space="0" w:color="auto"/>
              <w:right w:val="single" w:sz="4" w:space="0" w:color="auto"/>
            </w:tcBorders>
          </w:tcPr>
          <w:p w14:paraId="07389BFD" w14:textId="77777777" w:rsidR="00B70766" w:rsidRPr="00E620DB" w:rsidRDefault="00B70766" w:rsidP="00E620DB">
            <w:pPr>
              <w:spacing w:before="60" w:after="60"/>
              <w:jc w:val="left"/>
              <w:rPr>
                <w:sz w:val="16"/>
                <w:szCs w:val="16"/>
              </w:rPr>
            </w:pPr>
            <w:r w:rsidRPr="00E620DB">
              <w:rPr>
                <w:sz w:val="16"/>
                <w:szCs w:val="16"/>
              </w:rPr>
              <w:t>-</w:t>
            </w:r>
          </w:p>
        </w:tc>
      </w:tr>
      <w:tr w:rsidR="00B70766" w:rsidRPr="004663CF" w14:paraId="132C56CC" w14:textId="77777777" w:rsidTr="00E620DB">
        <w:tc>
          <w:tcPr>
            <w:tcW w:w="1242" w:type="dxa"/>
            <w:tcBorders>
              <w:top w:val="single" w:sz="4" w:space="0" w:color="auto"/>
              <w:left w:val="single" w:sz="4" w:space="0" w:color="auto"/>
              <w:bottom w:val="single" w:sz="4" w:space="0" w:color="auto"/>
              <w:right w:val="single" w:sz="4" w:space="0" w:color="auto"/>
            </w:tcBorders>
          </w:tcPr>
          <w:p w14:paraId="1B513C45"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1681D160" w14:textId="77777777" w:rsidR="00B70766" w:rsidRPr="00E620DB" w:rsidRDefault="00B70766" w:rsidP="00E620DB">
            <w:pPr>
              <w:spacing w:before="60" w:after="60"/>
              <w:jc w:val="left"/>
              <w:rPr>
                <w:sz w:val="16"/>
                <w:szCs w:val="16"/>
              </w:rPr>
            </w:pPr>
            <w:r w:rsidRPr="00E620DB">
              <w:rPr>
                <w:sz w:val="16"/>
                <w:szCs w:val="16"/>
              </w:rPr>
              <w:t>symbolRef</w:t>
            </w:r>
          </w:p>
        </w:tc>
        <w:tc>
          <w:tcPr>
            <w:tcW w:w="3686" w:type="dxa"/>
            <w:tcBorders>
              <w:top w:val="single" w:sz="4" w:space="0" w:color="auto"/>
              <w:left w:val="single" w:sz="4" w:space="0" w:color="auto"/>
              <w:bottom w:val="single" w:sz="4" w:space="0" w:color="auto"/>
              <w:right w:val="single" w:sz="4" w:space="0" w:color="auto"/>
            </w:tcBorders>
          </w:tcPr>
          <w:p w14:paraId="0D4A0D18" w14:textId="77777777" w:rsidR="00B70766" w:rsidRPr="00E620DB" w:rsidRDefault="00B70766" w:rsidP="00E620DB">
            <w:pPr>
              <w:spacing w:before="60" w:after="60"/>
              <w:jc w:val="left"/>
              <w:rPr>
                <w:sz w:val="16"/>
                <w:szCs w:val="16"/>
              </w:rPr>
            </w:pPr>
            <w:r w:rsidRPr="00E620DB">
              <w:rPr>
                <w:sz w:val="16"/>
                <w:szCs w:val="16"/>
              </w:rPr>
              <w:t>Reference to the symbol to apply. Catalogue id.</w:t>
            </w:r>
          </w:p>
        </w:tc>
        <w:tc>
          <w:tcPr>
            <w:tcW w:w="709" w:type="dxa"/>
            <w:tcBorders>
              <w:top w:val="single" w:sz="4" w:space="0" w:color="auto"/>
              <w:left w:val="single" w:sz="4" w:space="0" w:color="auto"/>
              <w:bottom w:val="single" w:sz="4" w:space="0" w:color="auto"/>
              <w:right w:val="single" w:sz="4" w:space="0" w:color="auto"/>
            </w:tcBorders>
          </w:tcPr>
          <w:p w14:paraId="6CE5148D" w14:textId="77777777" w:rsidR="00B70766" w:rsidRPr="00E620DB" w:rsidRDefault="00B70766" w:rsidP="00E620DB">
            <w:pPr>
              <w:spacing w:before="60" w:after="60"/>
              <w:jc w:val="center"/>
              <w:rPr>
                <w:sz w:val="16"/>
                <w:szCs w:val="16"/>
              </w:rPr>
            </w:pPr>
            <w:r w:rsidRPr="00E620DB">
              <w:rPr>
                <w:sz w:val="16"/>
                <w:szCs w:val="16"/>
              </w:rPr>
              <w:t>1</w:t>
            </w:r>
          </w:p>
        </w:tc>
        <w:tc>
          <w:tcPr>
            <w:tcW w:w="2126" w:type="dxa"/>
            <w:tcBorders>
              <w:top w:val="single" w:sz="4" w:space="0" w:color="auto"/>
              <w:left w:val="single" w:sz="4" w:space="0" w:color="auto"/>
              <w:bottom w:val="single" w:sz="4" w:space="0" w:color="auto"/>
              <w:right w:val="single" w:sz="4" w:space="0" w:color="auto"/>
            </w:tcBorders>
          </w:tcPr>
          <w:p w14:paraId="2B526653" w14:textId="77777777" w:rsidR="00B70766" w:rsidRPr="00E620DB" w:rsidRDefault="00B70766" w:rsidP="00E620DB">
            <w:pPr>
              <w:spacing w:before="60" w:after="60"/>
              <w:jc w:val="left"/>
              <w:rPr>
                <w:sz w:val="16"/>
                <w:szCs w:val="16"/>
              </w:rPr>
            </w:pPr>
            <w:r w:rsidRPr="00E620DB">
              <w:rPr>
                <w:sz w:val="16"/>
                <w:szCs w:val="16"/>
              </w:rPr>
              <w:t>IDString</w:t>
            </w:r>
          </w:p>
        </w:tc>
      </w:tr>
      <w:tr w:rsidR="00B70766" w:rsidRPr="004663CF" w14:paraId="004FFD95" w14:textId="77777777" w:rsidTr="00E620DB">
        <w:tc>
          <w:tcPr>
            <w:tcW w:w="1242" w:type="dxa"/>
            <w:tcBorders>
              <w:top w:val="single" w:sz="4" w:space="0" w:color="auto"/>
              <w:left w:val="single" w:sz="4" w:space="0" w:color="auto"/>
              <w:bottom w:val="single" w:sz="4" w:space="0" w:color="auto"/>
              <w:right w:val="single" w:sz="4" w:space="0" w:color="auto"/>
            </w:tcBorders>
          </w:tcPr>
          <w:p w14:paraId="270A7F04"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58B78B0D" w14:textId="77777777" w:rsidR="00B70766" w:rsidRPr="00E620DB" w:rsidRDefault="00B70766" w:rsidP="00E620DB">
            <w:pPr>
              <w:spacing w:before="60" w:after="60"/>
              <w:jc w:val="left"/>
              <w:rPr>
                <w:sz w:val="16"/>
                <w:szCs w:val="16"/>
              </w:rPr>
            </w:pPr>
            <w:r w:rsidRPr="00E620DB">
              <w:rPr>
                <w:sz w:val="16"/>
                <w:szCs w:val="16"/>
              </w:rPr>
              <w:t>defaultRotation</w:t>
            </w:r>
          </w:p>
        </w:tc>
        <w:tc>
          <w:tcPr>
            <w:tcW w:w="3686" w:type="dxa"/>
            <w:tcBorders>
              <w:top w:val="single" w:sz="4" w:space="0" w:color="auto"/>
              <w:left w:val="single" w:sz="4" w:space="0" w:color="auto"/>
              <w:bottom w:val="single" w:sz="4" w:space="0" w:color="auto"/>
              <w:right w:val="single" w:sz="4" w:space="0" w:color="auto"/>
            </w:tcBorders>
          </w:tcPr>
          <w:p w14:paraId="145E6052" w14:textId="77777777" w:rsidR="00B70766" w:rsidRPr="00E620DB" w:rsidRDefault="00B70766" w:rsidP="00E620DB">
            <w:pPr>
              <w:spacing w:before="60" w:after="60"/>
              <w:jc w:val="left"/>
              <w:rPr>
                <w:sz w:val="16"/>
                <w:szCs w:val="16"/>
              </w:rPr>
            </w:pPr>
            <w:r w:rsidRPr="00E620DB">
              <w:rPr>
                <w:sz w:val="16"/>
                <w:szCs w:val="16"/>
              </w:rPr>
              <w:t>A default symbol rotation. Applies when rotation attribute not defined. Default=0</w:t>
            </w:r>
          </w:p>
        </w:tc>
        <w:tc>
          <w:tcPr>
            <w:tcW w:w="709" w:type="dxa"/>
            <w:tcBorders>
              <w:top w:val="single" w:sz="4" w:space="0" w:color="auto"/>
              <w:left w:val="single" w:sz="4" w:space="0" w:color="auto"/>
              <w:bottom w:val="single" w:sz="4" w:space="0" w:color="auto"/>
              <w:right w:val="single" w:sz="4" w:space="0" w:color="auto"/>
            </w:tcBorders>
          </w:tcPr>
          <w:p w14:paraId="03A1E12A" w14:textId="77777777" w:rsidR="00B70766" w:rsidRPr="00E620DB" w:rsidRDefault="00B70766" w:rsidP="00E620DB">
            <w:pPr>
              <w:spacing w:before="60" w:after="60"/>
              <w:jc w:val="center"/>
              <w:rPr>
                <w:sz w:val="16"/>
                <w:szCs w:val="16"/>
              </w:rPr>
            </w:pPr>
            <w:r w:rsidRPr="00E620DB">
              <w:rPr>
                <w:sz w:val="16"/>
                <w:szCs w:val="16"/>
              </w:rPr>
              <w:t>0..1</w:t>
            </w:r>
          </w:p>
        </w:tc>
        <w:tc>
          <w:tcPr>
            <w:tcW w:w="2126" w:type="dxa"/>
            <w:tcBorders>
              <w:top w:val="single" w:sz="4" w:space="0" w:color="auto"/>
              <w:left w:val="single" w:sz="4" w:space="0" w:color="auto"/>
              <w:bottom w:val="single" w:sz="4" w:space="0" w:color="auto"/>
              <w:right w:val="single" w:sz="4" w:space="0" w:color="auto"/>
            </w:tcBorders>
          </w:tcPr>
          <w:p w14:paraId="7447C4A6"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216BE9F0" w14:textId="77777777" w:rsidTr="00E620DB">
        <w:tc>
          <w:tcPr>
            <w:tcW w:w="1242" w:type="dxa"/>
            <w:tcBorders>
              <w:top w:val="single" w:sz="4" w:space="0" w:color="auto"/>
              <w:left w:val="single" w:sz="4" w:space="0" w:color="auto"/>
              <w:bottom w:val="single" w:sz="4" w:space="0" w:color="auto"/>
              <w:right w:val="single" w:sz="4" w:space="0" w:color="auto"/>
            </w:tcBorders>
          </w:tcPr>
          <w:p w14:paraId="17BFF88D"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3AAEEE46" w14:textId="77777777" w:rsidR="00B70766" w:rsidRPr="00E620DB" w:rsidRDefault="00B70766" w:rsidP="00E620DB">
            <w:pPr>
              <w:spacing w:before="60" w:after="60"/>
              <w:jc w:val="left"/>
              <w:rPr>
                <w:sz w:val="16"/>
                <w:szCs w:val="16"/>
              </w:rPr>
            </w:pPr>
            <w:r w:rsidRPr="00E620DB">
              <w:rPr>
                <w:sz w:val="16"/>
                <w:szCs w:val="16"/>
              </w:rPr>
              <w:t>rotationCRS</w:t>
            </w:r>
          </w:p>
        </w:tc>
        <w:tc>
          <w:tcPr>
            <w:tcW w:w="3686" w:type="dxa"/>
            <w:tcBorders>
              <w:top w:val="single" w:sz="4" w:space="0" w:color="auto"/>
              <w:left w:val="single" w:sz="4" w:space="0" w:color="auto"/>
              <w:bottom w:val="single" w:sz="4" w:space="0" w:color="auto"/>
              <w:right w:val="single" w:sz="4" w:space="0" w:color="auto"/>
            </w:tcBorders>
          </w:tcPr>
          <w:p w14:paraId="63F7CC59" w14:textId="77777777" w:rsidR="00B70766" w:rsidRPr="00E620DB" w:rsidRDefault="00B70766" w:rsidP="00E620DB">
            <w:pPr>
              <w:spacing w:before="60" w:after="60"/>
              <w:jc w:val="left"/>
              <w:rPr>
                <w:sz w:val="16"/>
                <w:szCs w:val="16"/>
              </w:rPr>
            </w:pPr>
            <w:r w:rsidRPr="00E620DB">
              <w:rPr>
                <w:sz w:val="16"/>
                <w:szCs w:val="16"/>
              </w:rPr>
              <w:t>Specifies the coordinate reference system for the rotation. Default=PortrayalCRS</w:t>
            </w:r>
          </w:p>
        </w:tc>
        <w:tc>
          <w:tcPr>
            <w:tcW w:w="709" w:type="dxa"/>
            <w:tcBorders>
              <w:top w:val="single" w:sz="4" w:space="0" w:color="auto"/>
              <w:left w:val="single" w:sz="4" w:space="0" w:color="auto"/>
              <w:bottom w:val="single" w:sz="4" w:space="0" w:color="auto"/>
              <w:right w:val="single" w:sz="4" w:space="0" w:color="auto"/>
            </w:tcBorders>
          </w:tcPr>
          <w:p w14:paraId="34676B58" w14:textId="77777777" w:rsidR="00B70766" w:rsidRPr="00E620DB" w:rsidRDefault="00B70766" w:rsidP="00E620DB">
            <w:pPr>
              <w:spacing w:before="60" w:after="60"/>
              <w:jc w:val="center"/>
              <w:rPr>
                <w:sz w:val="16"/>
                <w:szCs w:val="16"/>
              </w:rPr>
            </w:pPr>
            <w:r w:rsidRPr="00E620DB">
              <w:rPr>
                <w:sz w:val="16"/>
                <w:szCs w:val="16"/>
              </w:rPr>
              <w:t>1</w:t>
            </w:r>
          </w:p>
        </w:tc>
        <w:tc>
          <w:tcPr>
            <w:tcW w:w="2126" w:type="dxa"/>
            <w:tcBorders>
              <w:top w:val="single" w:sz="4" w:space="0" w:color="auto"/>
              <w:left w:val="single" w:sz="4" w:space="0" w:color="auto"/>
              <w:bottom w:val="single" w:sz="4" w:space="0" w:color="auto"/>
              <w:right w:val="single" w:sz="4" w:space="0" w:color="auto"/>
            </w:tcBorders>
          </w:tcPr>
          <w:p w14:paraId="7E8DCFDA" w14:textId="77777777" w:rsidR="00B70766" w:rsidRPr="00E620DB" w:rsidRDefault="00B70766" w:rsidP="00E620DB">
            <w:pPr>
              <w:spacing w:before="60" w:after="60"/>
              <w:jc w:val="left"/>
              <w:rPr>
                <w:sz w:val="16"/>
                <w:szCs w:val="16"/>
              </w:rPr>
            </w:pPr>
            <w:r w:rsidRPr="00E620DB">
              <w:rPr>
                <w:sz w:val="16"/>
                <w:szCs w:val="16"/>
              </w:rPr>
              <w:t>GraphicsBase::CRSType</w:t>
            </w:r>
          </w:p>
        </w:tc>
      </w:tr>
      <w:tr w:rsidR="00B70766" w:rsidRPr="004663CF" w14:paraId="2834E4CB" w14:textId="77777777" w:rsidTr="00E620DB">
        <w:tc>
          <w:tcPr>
            <w:tcW w:w="1242" w:type="dxa"/>
            <w:tcBorders>
              <w:top w:val="single" w:sz="4" w:space="0" w:color="auto"/>
              <w:left w:val="single" w:sz="4" w:space="0" w:color="auto"/>
              <w:bottom w:val="single" w:sz="4" w:space="0" w:color="auto"/>
              <w:right w:val="single" w:sz="4" w:space="0" w:color="auto"/>
            </w:tcBorders>
          </w:tcPr>
          <w:p w14:paraId="43FA6CE3"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79300BFD" w14:textId="77777777" w:rsidR="00B70766" w:rsidRPr="00E620DB" w:rsidRDefault="00B70766" w:rsidP="00E620DB">
            <w:pPr>
              <w:spacing w:before="60" w:after="60"/>
              <w:jc w:val="left"/>
              <w:rPr>
                <w:sz w:val="16"/>
                <w:szCs w:val="16"/>
              </w:rPr>
            </w:pPr>
            <w:r w:rsidRPr="00E620DB">
              <w:rPr>
                <w:sz w:val="16"/>
                <w:szCs w:val="16"/>
              </w:rPr>
              <w:t>defaultScale</w:t>
            </w:r>
          </w:p>
        </w:tc>
        <w:tc>
          <w:tcPr>
            <w:tcW w:w="3686" w:type="dxa"/>
            <w:tcBorders>
              <w:top w:val="single" w:sz="4" w:space="0" w:color="auto"/>
              <w:left w:val="single" w:sz="4" w:space="0" w:color="auto"/>
              <w:bottom w:val="single" w:sz="4" w:space="0" w:color="auto"/>
              <w:right w:val="single" w:sz="4" w:space="0" w:color="auto"/>
            </w:tcBorders>
          </w:tcPr>
          <w:p w14:paraId="4348ECB6" w14:textId="77777777" w:rsidR="00B70766" w:rsidRPr="00E620DB" w:rsidRDefault="00B70766" w:rsidP="00E620DB">
            <w:pPr>
              <w:spacing w:before="60" w:after="60"/>
              <w:jc w:val="left"/>
              <w:rPr>
                <w:sz w:val="16"/>
                <w:szCs w:val="16"/>
              </w:rPr>
            </w:pPr>
            <w:r w:rsidRPr="00E620DB">
              <w:rPr>
                <w:sz w:val="16"/>
                <w:szCs w:val="16"/>
              </w:rPr>
              <w:t>A default symbol scale factor. Applies when scale attribute not defined. Default=1</w:t>
            </w:r>
          </w:p>
        </w:tc>
        <w:tc>
          <w:tcPr>
            <w:tcW w:w="709" w:type="dxa"/>
            <w:tcBorders>
              <w:top w:val="single" w:sz="4" w:space="0" w:color="auto"/>
              <w:left w:val="single" w:sz="4" w:space="0" w:color="auto"/>
              <w:bottom w:val="single" w:sz="4" w:space="0" w:color="auto"/>
              <w:right w:val="single" w:sz="4" w:space="0" w:color="auto"/>
            </w:tcBorders>
          </w:tcPr>
          <w:p w14:paraId="5FADC913" w14:textId="77777777" w:rsidR="00B70766" w:rsidRPr="00E620DB" w:rsidRDefault="00B70766" w:rsidP="00E620DB">
            <w:pPr>
              <w:spacing w:before="60" w:after="60"/>
              <w:jc w:val="center"/>
              <w:rPr>
                <w:sz w:val="16"/>
                <w:szCs w:val="16"/>
              </w:rPr>
            </w:pPr>
            <w:r w:rsidRPr="00E620DB">
              <w:rPr>
                <w:sz w:val="16"/>
                <w:szCs w:val="16"/>
              </w:rPr>
              <w:t>1</w:t>
            </w:r>
          </w:p>
        </w:tc>
        <w:tc>
          <w:tcPr>
            <w:tcW w:w="2126" w:type="dxa"/>
            <w:tcBorders>
              <w:top w:val="single" w:sz="4" w:space="0" w:color="auto"/>
              <w:left w:val="single" w:sz="4" w:space="0" w:color="auto"/>
              <w:bottom w:val="single" w:sz="4" w:space="0" w:color="auto"/>
              <w:right w:val="single" w:sz="4" w:space="0" w:color="auto"/>
            </w:tcBorders>
          </w:tcPr>
          <w:p w14:paraId="2907B845"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73B39C73" w14:textId="77777777" w:rsidTr="00E620DB">
        <w:tc>
          <w:tcPr>
            <w:tcW w:w="1242" w:type="dxa"/>
            <w:tcBorders>
              <w:top w:val="single" w:sz="4" w:space="0" w:color="auto"/>
              <w:left w:val="single" w:sz="4" w:space="0" w:color="auto"/>
              <w:bottom w:val="single" w:sz="4" w:space="0" w:color="auto"/>
              <w:right w:val="single" w:sz="4" w:space="0" w:color="auto"/>
            </w:tcBorders>
          </w:tcPr>
          <w:p w14:paraId="1039FC4B"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1B9073BC" w14:textId="77777777" w:rsidR="00B70766" w:rsidRPr="00E620DB" w:rsidRDefault="00B70766" w:rsidP="00E620DB">
            <w:pPr>
              <w:spacing w:before="60" w:after="60"/>
              <w:jc w:val="left"/>
              <w:rPr>
                <w:sz w:val="16"/>
                <w:szCs w:val="16"/>
              </w:rPr>
            </w:pPr>
            <w:r w:rsidRPr="00E620DB">
              <w:rPr>
                <w:sz w:val="16"/>
                <w:szCs w:val="16"/>
              </w:rPr>
              <w:t>rotationAttribute</w:t>
            </w:r>
          </w:p>
        </w:tc>
        <w:tc>
          <w:tcPr>
            <w:tcW w:w="3686" w:type="dxa"/>
            <w:tcBorders>
              <w:top w:val="single" w:sz="4" w:space="0" w:color="auto"/>
              <w:left w:val="single" w:sz="4" w:space="0" w:color="auto"/>
              <w:bottom w:val="single" w:sz="4" w:space="0" w:color="auto"/>
              <w:right w:val="single" w:sz="4" w:space="0" w:color="auto"/>
            </w:tcBorders>
          </w:tcPr>
          <w:p w14:paraId="0FB4A667" w14:textId="77777777" w:rsidR="00B70766" w:rsidRPr="00E620DB" w:rsidRDefault="00B70766" w:rsidP="00E620DB">
            <w:pPr>
              <w:spacing w:before="60" w:after="60"/>
              <w:jc w:val="left"/>
              <w:rPr>
                <w:sz w:val="16"/>
                <w:szCs w:val="16"/>
              </w:rPr>
            </w:pPr>
            <w:r w:rsidRPr="00E620DB">
              <w:rPr>
                <w:sz w:val="16"/>
                <w:szCs w:val="16"/>
              </w:rPr>
              <w:t>The attribute code of the Coverage Attribute to use for the symbol rotation value.</w:t>
            </w:r>
          </w:p>
        </w:tc>
        <w:tc>
          <w:tcPr>
            <w:tcW w:w="709" w:type="dxa"/>
            <w:tcBorders>
              <w:top w:val="single" w:sz="4" w:space="0" w:color="auto"/>
              <w:left w:val="single" w:sz="4" w:space="0" w:color="auto"/>
              <w:bottom w:val="single" w:sz="4" w:space="0" w:color="auto"/>
              <w:right w:val="single" w:sz="4" w:space="0" w:color="auto"/>
            </w:tcBorders>
          </w:tcPr>
          <w:p w14:paraId="20606C40" w14:textId="77777777" w:rsidR="00B70766" w:rsidRPr="00E620DB" w:rsidRDefault="00B70766" w:rsidP="00E620DB">
            <w:pPr>
              <w:spacing w:before="60" w:after="60"/>
              <w:jc w:val="center"/>
              <w:rPr>
                <w:sz w:val="16"/>
                <w:szCs w:val="16"/>
              </w:rPr>
            </w:pPr>
            <w:r w:rsidRPr="00E620DB">
              <w:rPr>
                <w:sz w:val="16"/>
                <w:szCs w:val="16"/>
              </w:rPr>
              <w:t>0..1</w:t>
            </w:r>
          </w:p>
        </w:tc>
        <w:tc>
          <w:tcPr>
            <w:tcW w:w="2126" w:type="dxa"/>
            <w:tcBorders>
              <w:top w:val="single" w:sz="4" w:space="0" w:color="auto"/>
              <w:left w:val="single" w:sz="4" w:space="0" w:color="auto"/>
              <w:bottom w:val="single" w:sz="4" w:space="0" w:color="auto"/>
              <w:right w:val="single" w:sz="4" w:space="0" w:color="auto"/>
            </w:tcBorders>
          </w:tcPr>
          <w:p w14:paraId="2E259AE2" w14:textId="77777777" w:rsidR="00B70766" w:rsidRPr="00E620DB" w:rsidRDefault="005B7DF3" w:rsidP="00E620DB">
            <w:pPr>
              <w:spacing w:before="60" w:after="60"/>
              <w:jc w:val="left"/>
              <w:rPr>
                <w:sz w:val="16"/>
                <w:szCs w:val="16"/>
              </w:rPr>
            </w:pPr>
            <w:r>
              <w:rPr>
                <w:sz w:val="16"/>
                <w:szCs w:val="16"/>
              </w:rPr>
              <w:t>c</w:t>
            </w:r>
            <w:r w:rsidRPr="00E620DB">
              <w:rPr>
                <w:sz w:val="16"/>
                <w:szCs w:val="16"/>
              </w:rPr>
              <w:t>haracterString</w:t>
            </w:r>
          </w:p>
        </w:tc>
      </w:tr>
      <w:tr w:rsidR="00B70766" w:rsidRPr="004663CF" w14:paraId="4B520F2E" w14:textId="77777777" w:rsidTr="00E620DB">
        <w:tc>
          <w:tcPr>
            <w:tcW w:w="1242" w:type="dxa"/>
            <w:tcBorders>
              <w:top w:val="single" w:sz="4" w:space="0" w:color="auto"/>
              <w:left w:val="single" w:sz="4" w:space="0" w:color="auto"/>
              <w:bottom w:val="single" w:sz="4" w:space="0" w:color="auto"/>
              <w:right w:val="single" w:sz="4" w:space="0" w:color="auto"/>
            </w:tcBorders>
          </w:tcPr>
          <w:p w14:paraId="4C85EB80"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48A873ED" w14:textId="77777777" w:rsidR="00B70766" w:rsidRPr="00E620DB" w:rsidRDefault="00B70766" w:rsidP="00E620DB">
            <w:pPr>
              <w:spacing w:before="60" w:after="60"/>
              <w:jc w:val="left"/>
              <w:rPr>
                <w:sz w:val="16"/>
                <w:szCs w:val="16"/>
              </w:rPr>
            </w:pPr>
            <w:r w:rsidRPr="00E620DB">
              <w:rPr>
                <w:sz w:val="16"/>
                <w:szCs w:val="16"/>
              </w:rPr>
              <w:t>rotationFactor</w:t>
            </w:r>
          </w:p>
        </w:tc>
        <w:tc>
          <w:tcPr>
            <w:tcW w:w="3686" w:type="dxa"/>
            <w:tcBorders>
              <w:top w:val="single" w:sz="4" w:space="0" w:color="auto"/>
              <w:left w:val="single" w:sz="4" w:space="0" w:color="auto"/>
              <w:bottom w:val="single" w:sz="4" w:space="0" w:color="auto"/>
              <w:right w:val="single" w:sz="4" w:space="0" w:color="auto"/>
            </w:tcBorders>
          </w:tcPr>
          <w:p w14:paraId="0174308E" w14:textId="77777777" w:rsidR="00B70766" w:rsidRPr="00E620DB" w:rsidRDefault="00B70766" w:rsidP="00E620DB">
            <w:pPr>
              <w:spacing w:before="60" w:after="60"/>
              <w:jc w:val="left"/>
              <w:rPr>
                <w:sz w:val="16"/>
                <w:szCs w:val="16"/>
              </w:rPr>
            </w:pPr>
            <w:r w:rsidRPr="00E620DB">
              <w:rPr>
                <w:sz w:val="16"/>
                <w:szCs w:val="16"/>
              </w:rPr>
              <w:t>Used to adjust the ‘rotationAttribute’ value by multiplication before applying. Default 1.0</w:t>
            </w:r>
          </w:p>
        </w:tc>
        <w:tc>
          <w:tcPr>
            <w:tcW w:w="709" w:type="dxa"/>
            <w:tcBorders>
              <w:top w:val="single" w:sz="4" w:space="0" w:color="auto"/>
              <w:left w:val="single" w:sz="4" w:space="0" w:color="auto"/>
              <w:bottom w:val="single" w:sz="4" w:space="0" w:color="auto"/>
              <w:right w:val="single" w:sz="4" w:space="0" w:color="auto"/>
            </w:tcBorders>
          </w:tcPr>
          <w:p w14:paraId="617768D0" w14:textId="77777777" w:rsidR="00B70766" w:rsidRPr="00E620DB" w:rsidRDefault="00B70766" w:rsidP="00E620DB">
            <w:pPr>
              <w:spacing w:before="60" w:after="60"/>
              <w:jc w:val="center"/>
              <w:rPr>
                <w:sz w:val="16"/>
                <w:szCs w:val="16"/>
              </w:rPr>
            </w:pPr>
            <w:r w:rsidRPr="00E620DB">
              <w:rPr>
                <w:sz w:val="16"/>
                <w:szCs w:val="16"/>
              </w:rPr>
              <w:t>0..1</w:t>
            </w:r>
          </w:p>
        </w:tc>
        <w:tc>
          <w:tcPr>
            <w:tcW w:w="2126" w:type="dxa"/>
            <w:tcBorders>
              <w:top w:val="single" w:sz="4" w:space="0" w:color="auto"/>
              <w:left w:val="single" w:sz="4" w:space="0" w:color="auto"/>
              <w:bottom w:val="single" w:sz="4" w:space="0" w:color="auto"/>
              <w:right w:val="single" w:sz="4" w:space="0" w:color="auto"/>
            </w:tcBorders>
          </w:tcPr>
          <w:p w14:paraId="3CFCDA5E" w14:textId="77777777" w:rsidR="00B70766" w:rsidRPr="00E620DB" w:rsidRDefault="00B70766" w:rsidP="00E620DB">
            <w:pPr>
              <w:spacing w:before="60" w:after="60"/>
              <w:jc w:val="left"/>
              <w:rPr>
                <w:sz w:val="16"/>
                <w:szCs w:val="16"/>
              </w:rPr>
            </w:pPr>
            <w:r w:rsidRPr="00E620DB">
              <w:rPr>
                <w:sz w:val="16"/>
                <w:szCs w:val="16"/>
              </w:rPr>
              <w:t>double</w:t>
            </w:r>
          </w:p>
        </w:tc>
      </w:tr>
      <w:tr w:rsidR="00B70766" w:rsidRPr="004663CF" w14:paraId="598E832F" w14:textId="77777777" w:rsidTr="00E620DB">
        <w:tc>
          <w:tcPr>
            <w:tcW w:w="1242" w:type="dxa"/>
            <w:tcBorders>
              <w:top w:val="single" w:sz="4" w:space="0" w:color="auto"/>
              <w:left w:val="single" w:sz="4" w:space="0" w:color="auto"/>
              <w:bottom w:val="single" w:sz="4" w:space="0" w:color="auto"/>
              <w:right w:val="single" w:sz="4" w:space="0" w:color="auto"/>
            </w:tcBorders>
          </w:tcPr>
          <w:p w14:paraId="261D390B"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4A2232F6" w14:textId="77777777" w:rsidR="00B70766" w:rsidRPr="00E620DB" w:rsidRDefault="00B70766" w:rsidP="00E620DB">
            <w:pPr>
              <w:spacing w:before="60" w:after="60"/>
              <w:jc w:val="left"/>
              <w:rPr>
                <w:sz w:val="16"/>
                <w:szCs w:val="16"/>
              </w:rPr>
            </w:pPr>
            <w:r w:rsidRPr="00E620DB">
              <w:rPr>
                <w:sz w:val="16"/>
                <w:szCs w:val="16"/>
              </w:rPr>
              <w:t>scaleAttribute</w:t>
            </w:r>
          </w:p>
        </w:tc>
        <w:tc>
          <w:tcPr>
            <w:tcW w:w="3686" w:type="dxa"/>
            <w:tcBorders>
              <w:top w:val="single" w:sz="4" w:space="0" w:color="auto"/>
              <w:left w:val="single" w:sz="4" w:space="0" w:color="auto"/>
              <w:bottom w:val="single" w:sz="4" w:space="0" w:color="auto"/>
              <w:right w:val="single" w:sz="4" w:space="0" w:color="auto"/>
            </w:tcBorders>
          </w:tcPr>
          <w:p w14:paraId="1D09EAA6" w14:textId="77777777" w:rsidR="00B70766" w:rsidRPr="00E620DB" w:rsidRDefault="00B70766" w:rsidP="00E620DB">
            <w:pPr>
              <w:spacing w:before="60" w:after="60"/>
              <w:jc w:val="left"/>
              <w:rPr>
                <w:sz w:val="16"/>
                <w:szCs w:val="16"/>
              </w:rPr>
            </w:pPr>
            <w:r w:rsidRPr="00E620DB">
              <w:rPr>
                <w:sz w:val="16"/>
                <w:szCs w:val="16"/>
              </w:rPr>
              <w:t>The attribute code of the Coverage attribute to use for scaling the symbol size.</w:t>
            </w:r>
          </w:p>
        </w:tc>
        <w:tc>
          <w:tcPr>
            <w:tcW w:w="709" w:type="dxa"/>
            <w:tcBorders>
              <w:top w:val="single" w:sz="4" w:space="0" w:color="auto"/>
              <w:left w:val="single" w:sz="4" w:space="0" w:color="auto"/>
              <w:bottom w:val="single" w:sz="4" w:space="0" w:color="auto"/>
              <w:right w:val="single" w:sz="4" w:space="0" w:color="auto"/>
            </w:tcBorders>
          </w:tcPr>
          <w:p w14:paraId="207BAFA2" w14:textId="77777777" w:rsidR="00B70766" w:rsidRPr="00E620DB" w:rsidRDefault="00B70766" w:rsidP="00E620DB">
            <w:pPr>
              <w:spacing w:before="60" w:after="60"/>
              <w:jc w:val="center"/>
              <w:rPr>
                <w:sz w:val="16"/>
                <w:szCs w:val="16"/>
              </w:rPr>
            </w:pPr>
            <w:r w:rsidRPr="00E620DB">
              <w:rPr>
                <w:sz w:val="16"/>
                <w:szCs w:val="16"/>
              </w:rPr>
              <w:t>0..1</w:t>
            </w:r>
          </w:p>
        </w:tc>
        <w:tc>
          <w:tcPr>
            <w:tcW w:w="2126" w:type="dxa"/>
            <w:tcBorders>
              <w:top w:val="single" w:sz="4" w:space="0" w:color="auto"/>
              <w:left w:val="single" w:sz="4" w:space="0" w:color="auto"/>
              <w:bottom w:val="single" w:sz="4" w:space="0" w:color="auto"/>
              <w:right w:val="single" w:sz="4" w:space="0" w:color="auto"/>
            </w:tcBorders>
          </w:tcPr>
          <w:p w14:paraId="440D9EB6" w14:textId="77777777" w:rsidR="00B70766" w:rsidRPr="00E620DB" w:rsidRDefault="005B7DF3" w:rsidP="00E620DB">
            <w:pPr>
              <w:spacing w:before="60" w:after="60"/>
              <w:jc w:val="left"/>
              <w:rPr>
                <w:sz w:val="16"/>
                <w:szCs w:val="16"/>
              </w:rPr>
            </w:pPr>
            <w:r>
              <w:rPr>
                <w:sz w:val="16"/>
                <w:szCs w:val="16"/>
              </w:rPr>
              <w:t>c</w:t>
            </w:r>
            <w:r w:rsidRPr="00E620DB">
              <w:rPr>
                <w:sz w:val="16"/>
                <w:szCs w:val="16"/>
              </w:rPr>
              <w:t>haracterString</w:t>
            </w:r>
          </w:p>
        </w:tc>
      </w:tr>
      <w:tr w:rsidR="00B70766" w:rsidRPr="004663CF" w14:paraId="41DE6775" w14:textId="77777777" w:rsidTr="00E620DB">
        <w:tc>
          <w:tcPr>
            <w:tcW w:w="1242" w:type="dxa"/>
            <w:tcBorders>
              <w:top w:val="single" w:sz="4" w:space="0" w:color="auto"/>
              <w:left w:val="single" w:sz="4" w:space="0" w:color="auto"/>
              <w:bottom w:val="single" w:sz="4" w:space="0" w:color="auto"/>
              <w:right w:val="single" w:sz="4" w:space="0" w:color="auto"/>
            </w:tcBorders>
          </w:tcPr>
          <w:p w14:paraId="4B4B7E76" w14:textId="77777777" w:rsidR="00B70766" w:rsidRPr="00E620DB" w:rsidRDefault="00B70766" w:rsidP="00E620DB">
            <w:pPr>
              <w:spacing w:before="60" w:after="60"/>
              <w:jc w:val="left"/>
              <w:rPr>
                <w:sz w:val="16"/>
                <w:szCs w:val="16"/>
              </w:rPr>
            </w:pPr>
            <w:r w:rsidRPr="00E620DB">
              <w:rPr>
                <w:sz w:val="16"/>
                <w:szCs w:val="16"/>
              </w:rPr>
              <w:t>Attribute</w:t>
            </w:r>
          </w:p>
        </w:tc>
        <w:tc>
          <w:tcPr>
            <w:tcW w:w="1701" w:type="dxa"/>
            <w:tcBorders>
              <w:top w:val="single" w:sz="4" w:space="0" w:color="auto"/>
              <w:left w:val="single" w:sz="4" w:space="0" w:color="auto"/>
              <w:bottom w:val="single" w:sz="4" w:space="0" w:color="auto"/>
              <w:right w:val="single" w:sz="4" w:space="0" w:color="auto"/>
            </w:tcBorders>
          </w:tcPr>
          <w:p w14:paraId="2A3F4D49" w14:textId="77777777" w:rsidR="00B70766" w:rsidRPr="00E620DB" w:rsidRDefault="00B70766" w:rsidP="00E620DB">
            <w:pPr>
              <w:spacing w:before="60" w:after="60"/>
              <w:jc w:val="left"/>
              <w:rPr>
                <w:sz w:val="16"/>
                <w:szCs w:val="16"/>
              </w:rPr>
            </w:pPr>
            <w:r w:rsidRPr="00E620DB">
              <w:rPr>
                <w:sz w:val="16"/>
                <w:szCs w:val="16"/>
              </w:rPr>
              <w:t>scaleFactor</w:t>
            </w:r>
          </w:p>
        </w:tc>
        <w:tc>
          <w:tcPr>
            <w:tcW w:w="3686" w:type="dxa"/>
            <w:tcBorders>
              <w:top w:val="single" w:sz="4" w:space="0" w:color="auto"/>
              <w:left w:val="single" w:sz="4" w:space="0" w:color="auto"/>
              <w:bottom w:val="single" w:sz="4" w:space="0" w:color="auto"/>
              <w:right w:val="single" w:sz="4" w:space="0" w:color="auto"/>
            </w:tcBorders>
          </w:tcPr>
          <w:p w14:paraId="5984A9E2" w14:textId="77777777" w:rsidR="00B70766" w:rsidRPr="00E620DB" w:rsidRDefault="00B70766" w:rsidP="00E620DB">
            <w:pPr>
              <w:spacing w:before="60" w:after="60"/>
              <w:jc w:val="left"/>
              <w:rPr>
                <w:sz w:val="16"/>
                <w:szCs w:val="16"/>
              </w:rPr>
            </w:pPr>
            <w:r w:rsidRPr="00E620DB">
              <w:rPr>
                <w:sz w:val="16"/>
                <w:szCs w:val="16"/>
              </w:rPr>
              <w:t>Used to adjust the ‘ scaleAttribute’ value by multiplication before applying. Default 1.0</w:t>
            </w:r>
          </w:p>
        </w:tc>
        <w:tc>
          <w:tcPr>
            <w:tcW w:w="709" w:type="dxa"/>
            <w:tcBorders>
              <w:top w:val="single" w:sz="4" w:space="0" w:color="auto"/>
              <w:left w:val="single" w:sz="4" w:space="0" w:color="auto"/>
              <w:bottom w:val="single" w:sz="4" w:space="0" w:color="auto"/>
              <w:right w:val="single" w:sz="4" w:space="0" w:color="auto"/>
            </w:tcBorders>
          </w:tcPr>
          <w:p w14:paraId="51761E10" w14:textId="77777777" w:rsidR="00B70766" w:rsidRPr="00E620DB" w:rsidRDefault="00B70766" w:rsidP="00E620DB">
            <w:pPr>
              <w:spacing w:before="60" w:after="60"/>
              <w:jc w:val="center"/>
              <w:rPr>
                <w:sz w:val="16"/>
                <w:szCs w:val="16"/>
              </w:rPr>
            </w:pPr>
            <w:r w:rsidRPr="00E620DB">
              <w:rPr>
                <w:sz w:val="16"/>
                <w:szCs w:val="16"/>
              </w:rPr>
              <w:t>0..1</w:t>
            </w:r>
          </w:p>
        </w:tc>
        <w:tc>
          <w:tcPr>
            <w:tcW w:w="2126" w:type="dxa"/>
            <w:tcBorders>
              <w:top w:val="single" w:sz="4" w:space="0" w:color="auto"/>
              <w:left w:val="single" w:sz="4" w:space="0" w:color="auto"/>
              <w:bottom w:val="single" w:sz="4" w:space="0" w:color="auto"/>
              <w:right w:val="single" w:sz="4" w:space="0" w:color="auto"/>
            </w:tcBorders>
          </w:tcPr>
          <w:p w14:paraId="3B6C3949" w14:textId="77777777" w:rsidR="00B70766" w:rsidRPr="00E620DB" w:rsidRDefault="00B70766" w:rsidP="00E620DB">
            <w:pPr>
              <w:spacing w:before="60" w:after="60"/>
              <w:jc w:val="left"/>
              <w:rPr>
                <w:sz w:val="16"/>
                <w:szCs w:val="16"/>
              </w:rPr>
            </w:pPr>
            <w:r w:rsidRPr="00E620DB">
              <w:rPr>
                <w:sz w:val="16"/>
                <w:szCs w:val="16"/>
              </w:rPr>
              <w:t>double</w:t>
            </w:r>
          </w:p>
        </w:tc>
      </w:tr>
    </w:tbl>
    <w:p w14:paraId="0C33C75A" w14:textId="77777777" w:rsidR="00A73A7B" w:rsidRDefault="00A73A7B" w:rsidP="00A73A7B"/>
    <w:p w14:paraId="397384FD" w14:textId="77777777" w:rsidR="005369A9" w:rsidRPr="003535A5" w:rsidRDefault="005369A9" w:rsidP="00E620DB">
      <w:pPr>
        <w:spacing w:after="120"/>
      </w:pPr>
      <w:r w:rsidRPr="003535A5">
        <w:t xml:space="preserve">For schema definition see </w:t>
      </w:r>
      <w:r w:rsidR="00FB6192" w:rsidRPr="003535A5">
        <w:t>9-A-</w:t>
      </w:r>
      <w:r w:rsidRPr="003535A5">
        <w:t>2 Symbol Definition Schema</w:t>
      </w:r>
    </w:p>
    <w:p w14:paraId="1FC1A7B8" w14:textId="77777777" w:rsidR="005369A9" w:rsidRPr="003535A5" w:rsidRDefault="005369A9" w:rsidP="00E620DB">
      <w:pPr>
        <w:spacing w:after="120"/>
      </w:pPr>
    </w:p>
    <w:p w14:paraId="634BEE19" w14:textId="77777777" w:rsidR="00A73A7B" w:rsidRPr="003535A5" w:rsidRDefault="00A73A7B" w:rsidP="00531C7D">
      <w:pPr>
        <w:pStyle w:val="Heading1"/>
        <w:numPr>
          <w:ilvl w:val="0"/>
          <w:numId w:val="36"/>
        </w:numPr>
        <w:spacing w:after="200"/>
        <w:rPr>
          <w:lang w:val="en-GB"/>
        </w:rPr>
      </w:pPr>
      <w:bookmarkStart w:id="289" w:name="_Toc8985886"/>
      <w:r w:rsidRPr="003535A5">
        <w:rPr>
          <w:lang w:val="en-GB"/>
        </w:rPr>
        <w:t>The portrayal library</w:t>
      </w:r>
      <w:bookmarkEnd w:id="289"/>
    </w:p>
    <w:p w14:paraId="72FA0E05" w14:textId="77777777" w:rsidR="00A73A7B" w:rsidRPr="003535A5" w:rsidRDefault="00A73A7B" w:rsidP="00531C7D">
      <w:pPr>
        <w:pStyle w:val="Heading2"/>
        <w:numPr>
          <w:ilvl w:val="0"/>
          <w:numId w:val="16"/>
        </w:numPr>
        <w:tabs>
          <w:tab w:val="left" w:pos="907"/>
        </w:tabs>
        <w:spacing w:after="200"/>
        <w:ind w:left="0" w:firstLine="0"/>
      </w:pPr>
      <w:bookmarkStart w:id="290" w:name="_Toc8985887"/>
      <w:r w:rsidRPr="003535A5">
        <w:t>Overview</w:t>
      </w:r>
      <w:bookmarkEnd w:id="290"/>
    </w:p>
    <w:p w14:paraId="7DF8C6F4" w14:textId="77777777" w:rsidR="00EF1236" w:rsidRPr="003535A5" w:rsidRDefault="00EF1236" w:rsidP="00531C7D">
      <w:pPr>
        <w:numPr>
          <w:ilvl w:val="0"/>
          <w:numId w:val="9"/>
        </w:numPr>
        <w:spacing w:after="120" w:line="276" w:lineRule="auto"/>
        <w:ind w:left="714" w:hanging="357"/>
        <w:jc w:val="left"/>
      </w:pPr>
      <w:r w:rsidRPr="003535A5">
        <w:t>Machine readable</w:t>
      </w:r>
      <w:r w:rsidR="00AC484A" w:rsidRPr="003535A5">
        <w:t>.</w:t>
      </w:r>
    </w:p>
    <w:p w14:paraId="4BF589A2" w14:textId="77777777" w:rsidR="00EF1236" w:rsidRPr="003535A5" w:rsidRDefault="00EF1236" w:rsidP="00531C7D">
      <w:pPr>
        <w:numPr>
          <w:ilvl w:val="0"/>
          <w:numId w:val="9"/>
        </w:numPr>
        <w:spacing w:after="120" w:line="276" w:lineRule="auto"/>
        <w:ind w:left="714" w:hanging="357"/>
        <w:jc w:val="left"/>
      </w:pPr>
      <w:r w:rsidRPr="003535A5">
        <w:t>A file/directory structure with a catalogue file</w:t>
      </w:r>
      <w:r w:rsidR="00AC484A" w:rsidRPr="003535A5">
        <w:t>.</w:t>
      </w:r>
    </w:p>
    <w:p w14:paraId="25ADE398" w14:textId="77777777" w:rsidR="004E1D86" w:rsidRPr="003535A5" w:rsidRDefault="00EF1236" w:rsidP="00531C7D">
      <w:pPr>
        <w:numPr>
          <w:ilvl w:val="0"/>
          <w:numId w:val="9"/>
        </w:numPr>
        <w:spacing w:after="120" w:line="276" w:lineRule="auto"/>
        <w:ind w:left="714" w:hanging="357"/>
        <w:jc w:val="left"/>
      </w:pPr>
      <w:r w:rsidRPr="003535A5">
        <w:t>Files for pixmaps, symbols, complex line styles, areafills, fonts and colour profiles</w:t>
      </w:r>
      <w:r w:rsidR="00AC484A" w:rsidRPr="003535A5">
        <w:t>.</w:t>
      </w:r>
    </w:p>
    <w:p w14:paraId="1B010C99" w14:textId="77777777" w:rsidR="00EF1236" w:rsidRPr="003535A5" w:rsidRDefault="00EA1525" w:rsidP="00531C7D">
      <w:pPr>
        <w:numPr>
          <w:ilvl w:val="0"/>
          <w:numId w:val="9"/>
        </w:numPr>
        <w:spacing w:after="120" w:line="276" w:lineRule="auto"/>
        <w:ind w:left="714" w:hanging="357"/>
        <w:jc w:val="left"/>
      </w:pPr>
      <w:r w:rsidRPr="003535A5">
        <w:t>Portrayal rules</w:t>
      </w:r>
      <w:r w:rsidR="00EF1236" w:rsidRPr="003535A5">
        <w:t xml:space="preserve"> in separate files</w:t>
      </w:r>
      <w:r w:rsidR="00AC484A" w:rsidRPr="003535A5">
        <w:t>.</w:t>
      </w:r>
    </w:p>
    <w:p w14:paraId="124CFCE9" w14:textId="77777777" w:rsidR="00EF1236" w:rsidRPr="003535A5" w:rsidRDefault="00EF1236" w:rsidP="00531C7D">
      <w:pPr>
        <w:numPr>
          <w:ilvl w:val="0"/>
          <w:numId w:val="9"/>
        </w:numPr>
        <w:spacing w:after="120" w:line="276" w:lineRule="auto"/>
        <w:ind w:left="714" w:hanging="357"/>
        <w:jc w:val="left"/>
      </w:pPr>
      <w:r w:rsidRPr="003535A5">
        <w:t>Model and schema for the catalogue included</w:t>
      </w:r>
      <w:r w:rsidR="00AC484A" w:rsidRPr="003535A5">
        <w:t>.</w:t>
      </w:r>
    </w:p>
    <w:p w14:paraId="2E8F3A62" w14:textId="77777777" w:rsidR="00AC484A" w:rsidRPr="003535A5" w:rsidRDefault="00AC484A" w:rsidP="00AC484A"/>
    <w:p w14:paraId="47BF7CDF" w14:textId="77777777" w:rsidR="00A73A7B" w:rsidRPr="003535A5" w:rsidRDefault="00A73A7B" w:rsidP="00531C7D">
      <w:pPr>
        <w:pStyle w:val="Heading2"/>
        <w:numPr>
          <w:ilvl w:val="0"/>
          <w:numId w:val="16"/>
        </w:numPr>
        <w:tabs>
          <w:tab w:val="left" w:pos="907"/>
        </w:tabs>
        <w:spacing w:after="200"/>
        <w:ind w:left="0" w:firstLine="0"/>
      </w:pPr>
      <w:bookmarkStart w:id="291" w:name="_Toc8985888"/>
      <w:r w:rsidRPr="003535A5">
        <w:t>Structure</w:t>
      </w:r>
      <w:bookmarkEnd w:id="291"/>
    </w:p>
    <w:p w14:paraId="1826447E" w14:textId="77777777" w:rsidR="00EF1236" w:rsidRPr="003535A5" w:rsidRDefault="00EF1236" w:rsidP="00EF1236">
      <w:pPr>
        <w:rPr>
          <w:rFonts w:ascii="Courier New" w:hAnsi="Courier New" w:cs="Courier New"/>
        </w:rPr>
      </w:pPr>
      <w:r w:rsidRPr="003535A5">
        <w:rPr>
          <w:rFonts w:ascii="Courier New" w:hAnsi="Courier New" w:cs="Courier New"/>
        </w:rPr>
        <w:t xml:space="preserve">Root ---- </w:t>
      </w:r>
      <w:r w:rsidRPr="003535A5">
        <w:rPr>
          <w:rFonts w:cs="Arial"/>
        </w:rPr>
        <w:t>(contains the catalogue named “</w:t>
      </w:r>
      <w:r w:rsidRPr="003535A5">
        <w:rPr>
          <w:rFonts w:ascii="Courier New" w:hAnsi="Courier New" w:cs="Courier New"/>
          <w:b/>
          <w:sz w:val="18"/>
          <w:szCs w:val="18"/>
        </w:rPr>
        <w:t>portrayal_catalogue.xm</w:t>
      </w:r>
      <w:r w:rsidRPr="003535A5">
        <w:rPr>
          <w:rFonts w:ascii="Courier New" w:hAnsi="Courier New" w:cs="Courier New"/>
          <w:b/>
        </w:rPr>
        <w:t>l”</w:t>
      </w:r>
      <w:r w:rsidRPr="003535A5">
        <w:rPr>
          <w:rFonts w:cs="Arial"/>
        </w:rPr>
        <w:t>)</w:t>
      </w:r>
    </w:p>
    <w:p w14:paraId="0F1E4236"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16DEBA15" w14:textId="77777777" w:rsidR="00EF1236" w:rsidRPr="003535A5" w:rsidRDefault="00EF1236" w:rsidP="00EF1236">
      <w:pPr>
        <w:rPr>
          <w:rFonts w:ascii="Courier New" w:hAnsi="Courier New" w:cs="Courier New"/>
        </w:rPr>
      </w:pPr>
      <w:r w:rsidRPr="003535A5">
        <w:rPr>
          <w:rFonts w:ascii="Courier New" w:hAnsi="Courier New" w:cs="Courier New"/>
        </w:rPr>
        <w:t xml:space="preserve">   |-- Pixmaps </w:t>
      </w:r>
      <w:r w:rsidRPr="003535A5">
        <w:rPr>
          <w:rFonts w:cs="Courier New"/>
        </w:rPr>
        <w:t>(contains XML files describing pixmaps)</w:t>
      </w:r>
    </w:p>
    <w:p w14:paraId="79956E66"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74B936CA" w14:textId="77777777" w:rsidR="00EF1236" w:rsidRPr="003535A5" w:rsidRDefault="00EF1236" w:rsidP="00EF1236">
      <w:pPr>
        <w:rPr>
          <w:rFonts w:ascii="Courier New" w:hAnsi="Courier New" w:cs="Courier New"/>
        </w:rPr>
      </w:pPr>
      <w:r w:rsidRPr="003535A5">
        <w:rPr>
          <w:rFonts w:ascii="Courier New" w:hAnsi="Courier New" w:cs="Courier New"/>
        </w:rPr>
        <w:t xml:space="preserve">   |-- ColorProfiles </w:t>
      </w:r>
      <w:r w:rsidRPr="003535A5">
        <w:rPr>
          <w:rFonts w:cs="Arial"/>
        </w:rPr>
        <w:t>(contains XML files with colour profiles)</w:t>
      </w:r>
    </w:p>
    <w:p w14:paraId="0077C76B"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0E29F3DE" w14:textId="77777777" w:rsidR="00EF1236" w:rsidRPr="003535A5" w:rsidRDefault="00EF1236" w:rsidP="00EF1236">
      <w:pPr>
        <w:rPr>
          <w:rFonts w:ascii="Courier New" w:hAnsi="Courier New" w:cs="Courier New"/>
        </w:rPr>
      </w:pPr>
      <w:r w:rsidRPr="003535A5">
        <w:rPr>
          <w:rFonts w:ascii="Courier New" w:hAnsi="Courier New" w:cs="Courier New"/>
        </w:rPr>
        <w:t xml:space="preserve">   |-- Symbols </w:t>
      </w:r>
      <w:r w:rsidRPr="003535A5">
        <w:rPr>
          <w:rFonts w:cs="Courier New"/>
        </w:rPr>
        <w:t>(contains SVG files with symbols</w:t>
      </w:r>
      <w:r w:rsidR="006E7AED">
        <w:rPr>
          <w:rFonts w:cs="Courier New"/>
        </w:rPr>
        <w:t xml:space="preserve"> </w:t>
      </w:r>
      <w:r w:rsidR="006E7AED" w:rsidRPr="003535A5">
        <w:rPr>
          <w:rFonts w:cs="Arial"/>
        </w:rPr>
        <w:t>and CSS2 style sheets</w:t>
      </w:r>
      <w:r w:rsidRPr="003535A5">
        <w:rPr>
          <w:rFonts w:cs="Courier New"/>
        </w:rPr>
        <w:t>)</w:t>
      </w:r>
    </w:p>
    <w:p w14:paraId="7A7D54A0"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352486AF" w14:textId="77777777" w:rsidR="00EF1236" w:rsidRPr="003535A5" w:rsidRDefault="00EF1236" w:rsidP="00EF1236">
      <w:pPr>
        <w:rPr>
          <w:rFonts w:ascii="Courier New" w:hAnsi="Courier New" w:cs="Courier New"/>
        </w:rPr>
      </w:pPr>
      <w:r w:rsidRPr="003535A5">
        <w:rPr>
          <w:rFonts w:ascii="Courier New" w:hAnsi="Courier New" w:cs="Courier New"/>
        </w:rPr>
        <w:t xml:space="preserve">   |-- LineStyles </w:t>
      </w:r>
      <w:r w:rsidRPr="003535A5">
        <w:rPr>
          <w:rFonts w:cs="Courier New"/>
        </w:rPr>
        <w:t>(contains XML files with line styles)</w:t>
      </w:r>
    </w:p>
    <w:p w14:paraId="554FAFE1"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6D1B2F71" w14:textId="77777777" w:rsidR="00EF1236" w:rsidRPr="003535A5" w:rsidRDefault="00EF1236" w:rsidP="00EF1236">
      <w:pPr>
        <w:rPr>
          <w:rFonts w:ascii="Courier New" w:hAnsi="Courier New" w:cs="Courier New"/>
        </w:rPr>
      </w:pPr>
      <w:r w:rsidRPr="003535A5">
        <w:rPr>
          <w:rFonts w:ascii="Courier New" w:hAnsi="Courier New" w:cs="Courier New"/>
        </w:rPr>
        <w:t xml:space="preserve">   |-- AreaFills </w:t>
      </w:r>
      <w:r w:rsidRPr="003535A5">
        <w:rPr>
          <w:rFonts w:cs="Courier New"/>
        </w:rPr>
        <w:t>(contains XML files area fills)</w:t>
      </w:r>
    </w:p>
    <w:p w14:paraId="46F7E0AF"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2E73834D" w14:textId="77777777" w:rsidR="00EF1236" w:rsidRPr="003535A5" w:rsidRDefault="00EF1236" w:rsidP="00EF1236">
      <w:pPr>
        <w:rPr>
          <w:rFonts w:ascii="Courier New" w:hAnsi="Courier New" w:cs="Courier New"/>
        </w:rPr>
      </w:pPr>
      <w:r w:rsidRPr="003535A5">
        <w:rPr>
          <w:rFonts w:ascii="Courier New" w:hAnsi="Courier New" w:cs="Courier New"/>
        </w:rPr>
        <w:t xml:space="preserve">   |-- Fonts </w:t>
      </w:r>
      <w:r w:rsidRPr="003535A5">
        <w:rPr>
          <w:rFonts w:cs="Courier New"/>
        </w:rPr>
        <w:t>(contains TrueType font files)</w:t>
      </w:r>
    </w:p>
    <w:p w14:paraId="2080DFC4" w14:textId="77777777" w:rsidR="00EF1236" w:rsidRPr="003535A5" w:rsidRDefault="00EF1236" w:rsidP="00EF1236">
      <w:pPr>
        <w:rPr>
          <w:rFonts w:ascii="Courier New" w:hAnsi="Courier New" w:cs="Courier New"/>
        </w:rPr>
      </w:pPr>
      <w:r w:rsidRPr="003535A5">
        <w:rPr>
          <w:rFonts w:ascii="Courier New" w:hAnsi="Courier New" w:cs="Courier New"/>
        </w:rPr>
        <w:t xml:space="preserve">   |</w:t>
      </w:r>
    </w:p>
    <w:p w14:paraId="0B151DED" w14:textId="77777777" w:rsidR="00EF1236" w:rsidRPr="003535A5" w:rsidRDefault="00EF1236" w:rsidP="00EF1236">
      <w:pPr>
        <w:rPr>
          <w:rFonts w:ascii="Courier New" w:hAnsi="Courier New" w:cs="Courier New"/>
        </w:rPr>
      </w:pPr>
      <w:r w:rsidRPr="003535A5">
        <w:rPr>
          <w:rFonts w:ascii="Courier New" w:hAnsi="Courier New" w:cs="Courier New"/>
        </w:rPr>
        <w:t xml:space="preserve">   |-- Rules </w:t>
      </w:r>
      <w:r w:rsidRPr="003535A5">
        <w:rPr>
          <w:rFonts w:cs="Courier New"/>
        </w:rPr>
        <w:t xml:space="preserve">(contains files with </w:t>
      </w:r>
      <w:r w:rsidR="00B7171F" w:rsidRPr="003535A5">
        <w:rPr>
          <w:rFonts w:cs="Courier New"/>
        </w:rPr>
        <w:t>rules which map features to drawing instructions</w:t>
      </w:r>
      <w:r w:rsidRPr="003535A5">
        <w:rPr>
          <w:rFonts w:cs="Courier New"/>
        </w:rPr>
        <w:t>)</w:t>
      </w:r>
    </w:p>
    <w:p w14:paraId="4429B7A8" w14:textId="77777777" w:rsidR="00EF1236" w:rsidRPr="003535A5" w:rsidRDefault="00EF1236" w:rsidP="00AC484A">
      <w:pPr>
        <w:spacing w:after="120"/>
      </w:pPr>
    </w:p>
    <w:p w14:paraId="0F778878" w14:textId="77777777" w:rsidR="00A73A7B" w:rsidRDefault="00A73A7B" w:rsidP="00531C7D">
      <w:pPr>
        <w:pStyle w:val="Heading2"/>
        <w:keepNext/>
        <w:keepLines/>
        <w:numPr>
          <w:ilvl w:val="0"/>
          <w:numId w:val="16"/>
        </w:numPr>
        <w:tabs>
          <w:tab w:val="left" w:pos="907"/>
        </w:tabs>
        <w:spacing w:after="200"/>
        <w:ind w:left="0" w:firstLine="0"/>
      </w:pPr>
      <w:bookmarkStart w:id="292" w:name="_Toc8985889"/>
      <w:r>
        <w:t>Model of the Catalogue</w:t>
      </w:r>
      <w:bookmarkEnd w:id="292"/>
    </w:p>
    <w:p w14:paraId="77BB0E4D" w14:textId="77777777" w:rsidR="006E00EB" w:rsidRDefault="006A01C4" w:rsidP="006A01C4">
      <w:pPr>
        <w:ind w:left="360"/>
        <w:rPr>
          <w:noProof/>
          <w:lang w:eastAsia="en-GB"/>
        </w:rPr>
      </w:pPr>
      <w:commentRangeStart w:id="293"/>
      <w:r w:rsidRPr="006A01C4">
        <w:rPr>
          <w:noProof/>
          <w:lang w:eastAsia="en-GB"/>
        </w:rPr>
        <w:pict w14:anchorId="26407693">
          <v:shape id="_x0000_i1047" type="#_x0000_t75" style="width:435pt;height:545.25pt">
            <v:imagedata r:id="rId37" o:title="20181001_2 V4"/>
          </v:shape>
        </w:pict>
      </w:r>
      <w:commentRangeEnd w:id="293"/>
      <w:r w:rsidR="0089157F">
        <w:rPr>
          <w:rStyle w:val="CommentReference"/>
        </w:rPr>
        <w:commentReference w:id="293"/>
      </w:r>
    </w:p>
    <w:p w14:paraId="5E208E57" w14:textId="77777777" w:rsidR="006E00EB" w:rsidRPr="00272BDF" w:rsidRDefault="006E00EB" w:rsidP="00AC484A">
      <w:pPr>
        <w:pStyle w:val="Figuretitle"/>
        <w:spacing w:before="120" w:after="120"/>
        <w:rPr>
          <w:lang w:val="en-GB"/>
        </w:rPr>
      </w:pPr>
      <w:r w:rsidRPr="00CF7710">
        <w:rPr>
          <w:lang w:val="en-GB"/>
        </w:rPr>
        <w:t>Figure </w:t>
      </w:r>
      <w:r>
        <w:rPr>
          <w:lang w:val="en-GB"/>
        </w:rPr>
        <w:t>9</w:t>
      </w:r>
      <w:r w:rsidRPr="00CF7710">
        <w:rPr>
          <w:lang w:val="en-GB"/>
        </w:rPr>
        <w:t>-</w:t>
      </w:r>
      <w:r>
        <w:rPr>
          <w:lang w:val="en-GB"/>
        </w:rPr>
        <w:t>20</w:t>
      </w:r>
      <w:r w:rsidRPr="00CF7710">
        <w:rPr>
          <w:lang w:val="en-GB"/>
        </w:rPr>
        <w:t xml:space="preserve"> — </w:t>
      </w:r>
      <w:r>
        <w:rPr>
          <w:lang w:val="en-GB"/>
        </w:rPr>
        <w:t>Catalogue</w:t>
      </w:r>
    </w:p>
    <w:p w14:paraId="22018EE0" w14:textId="77777777" w:rsidR="00A73A7B" w:rsidRDefault="00A73A7B" w:rsidP="00531C7D">
      <w:pPr>
        <w:pStyle w:val="Heading3"/>
        <w:numPr>
          <w:ilvl w:val="2"/>
          <w:numId w:val="37"/>
        </w:numPr>
      </w:pPr>
      <w:bookmarkStart w:id="294" w:name="_Toc8985890"/>
      <w:r>
        <w:t>PortrayalCatalog</w:t>
      </w:r>
      <w:bookmarkEnd w:id="2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27"/>
        <w:gridCol w:w="709"/>
        <w:gridCol w:w="1843"/>
      </w:tblGrid>
      <w:tr w:rsidR="00F533AC" w:rsidRPr="004663CF" w14:paraId="220D308E" w14:textId="77777777" w:rsidTr="00AC484A">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30D2F71A" w14:textId="77777777" w:rsidR="00F533AC" w:rsidRPr="00AC484A" w:rsidRDefault="00F533AC" w:rsidP="00AC484A">
            <w:pPr>
              <w:spacing w:before="60" w:after="60"/>
              <w:jc w:val="left"/>
              <w:rPr>
                <w:rFonts w:cs="Arial"/>
                <w:b/>
                <w:sz w:val="16"/>
                <w:szCs w:val="16"/>
              </w:rPr>
            </w:pPr>
            <w:r w:rsidRPr="00AC484A">
              <w:rPr>
                <w:rFonts w:cs="Arial"/>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85E5E1D" w14:textId="77777777" w:rsidR="00F533AC" w:rsidRPr="00AC484A" w:rsidRDefault="00F533AC" w:rsidP="00AC484A">
            <w:pPr>
              <w:spacing w:before="60" w:after="60"/>
              <w:jc w:val="left"/>
              <w:rPr>
                <w:rFonts w:cs="Arial"/>
                <w:b/>
                <w:sz w:val="16"/>
                <w:szCs w:val="16"/>
              </w:rPr>
            </w:pPr>
            <w:r w:rsidRPr="00AC484A">
              <w:rPr>
                <w:rFonts w:cs="Arial"/>
                <w:b/>
                <w:sz w:val="16"/>
                <w:szCs w:val="16"/>
              </w:rPr>
              <w:t>Name</w:t>
            </w:r>
          </w:p>
        </w:tc>
        <w:tc>
          <w:tcPr>
            <w:tcW w:w="3827" w:type="dxa"/>
            <w:tcBorders>
              <w:top w:val="single" w:sz="4" w:space="0" w:color="auto"/>
              <w:left w:val="single" w:sz="4" w:space="0" w:color="auto"/>
              <w:bottom w:val="single" w:sz="4" w:space="0" w:color="auto"/>
              <w:right w:val="single" w:sz="4" w:space="0" w:color="auto"/>
            </w:tcBorders>
          </w:tcPr>
          <w:p w14:paraId="474D44D1" w14:textId="77777777" w:rsidR="00F533AC" w:rsidRPr="00AC484A" w:rsidRDefault="00F533AC" w:rsidP="00AC484A">
            <w:pPr>
              <w:spacing w:before="60" w:after="60"/>
              <w:jc w:val="left"/>
              <w:rPr>
                <w:rFonts w:cs="Arial"/>
                <w:b/>
                <w:sz w:val="16"/>
                <w:szCs w:val="16"/>
              </w:rPr>
            </w:pPr>
            <w:r w:rsidRPr="00AC484A">
              <w:rPr>
                <w:rFonts w:cs="Arial"/>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A55EE4C" w14:textId="77777777" w:rsidR="00F533AC" w:rsidRPr="00AC484A" w:rsidRDefault="00F533AC" w:rsidP="00AC484A">
            <w:pPr>
              <w:spacing w:before="60" w:after="60"/>
              <w:jc w:val="center"/>
              <w:rPr>
                <w:rFonts w:cs="Arial"/>
                <w:b/>
                <w:sz w:val="16"/>
                <w:szCs w:val="16"/>
              </w:rPr>
            </w:pPr>
            <w:r w:rsidRPr="00AC484A">
              <w:rPr>
                <w:rFonts w:cs="Arial"/>
                <w:b/>
                <w:sz w:val="16"/>
                <w:szCs w:val="16"/>
              </w:rPr>
              <w:t>Mult.</w:t>
            </w:r>
          </w:p>
        </w:tc>
        <w:tc>
          <w:tcPr>
            <w:tcW w:w="1843" w:type="dxa"/>
            <w:tcBorders>
              <w:top w:val="single" w:sz="4" w:space="0" w:color="auto"/>
              <w:left w:val="single" w:sz="4" w:space="0" w:color="auto"/>
              <w:bottom w:val="single" w:sz="4" w:space="0" w:color="auto"/>
              <w:right w:val="single" w:sz="4" w:space="0" w:color="auto"/>
            </w:tcBorders>
          </w:tcPr>
          <w:p w14:paraId="4DA3DAC9" w14:textId="77777777" w:rsidR="00F533AC" w:rsidRPr="00AC484A" w:rsidRDefault="00F533AC" w:rsidP="00AC484A">
            <w:pPr>
              <w:spacing w:before="60" w:after="60"/>
              <w:jc w:val="left"/>
              <w:rPr>
                <w:rFonts w:cs="Arial"/>
                <w:b/>
                <w:sz w:val="16"/>
                <w:szCs w:val="16"/>
              </w:rPr>
            </w:pPr>
            <w:r w:rsidRPr="00AC484A">
              <w:rPr>
                <w:rFonts w:cs="Arial"/>
                <w:b/>
                <w:sz w:val="16"/>
                <w:szCs w:val="16"/>
              </w:rPr>
              <w:t>Type</w:t>
            </w:r>
          </w:p>
        </w:tc>
      </w:tr>
      <w:tr w:rsidR="00F533AC" w:rsidRPr="004663CF" w14:paraId="53B053AC" w14:textId="77777777" w:rsidTr="00AC484A">
        <w:tc>
          <w:tcPr>
            <w:tcW w:w="1242" w:type="dxa"/>
            <w:tcBorders>
              <w:top w:val="single" w:sz="4" w:space="0" w:color="auto"/>
              <w:left w:val="single" w:sz="4" w:space="0" w:color="auto"/>
              <w:bottom w:val="single" w:sz="4" w:space="0" w:color="auto"/>
              <w:right w:val="single" w:sz="4" w:space="0" w:color="auto"/>
            </w:tcBorders>
          </w:tcPr>
          <w:p w14:paraId="6F0C81C3" w14:textId="77777777" w:rsidR="00F533AC" w:rsidRPr="00AC484A" w:rsidRDefault="00F533AC" w:rsidP="00AC484A">
            <w:pPr>
              <w:spacing w:before="60" w:after="60"/>
              <w:jc w:val="left"/>
              <w:rPr>
                <w:rFonts w:cs="Arial"/>
                <w:sz w:val="16"/>
                <w:szCs w:val="16"/>
              </w:rPr>
            </w:pPr>
            <w:r w:rsidRPr="00AC484A">
              <w:rPr>
                <w:rFonts w:cs="Arial"/>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DDB0F4C" w14:textId="77777777" w:rsidR="00F533AC" w:rsidRPr="00AC484A" w:rsidRDefault="00F533AC" w:rsidP="00AC484A">
            <w:pPr>
              <w:spacing w:before="60" w:after="60"/>
              <w:jc w:val="left"/>
              <w:rPr>
                <w:rFonts w:cs="Arial"/>
                <w:sz w:val="16"/>
                <w:szCs w:val="16"/>
              </w:rPr>
            </w:pPr>
            <w:r w:rsidRPr="00AC484A">
              <w:rPr>
                <w:rFonts w:cs="Arial"/>
                <w:sz w:val="16"/>
                <w:szCs w:val="16"/>
              </w:rPr>
              <w:t>PortrayalCatalog</w:t>
            </w:r>
          </w:p>
        </w:tc>
        <w:tc>
          <w:tcPr>
            <w:tcW w:w="3827" w:type="dxa"/>
            <w:tcBorders>
              <w:top w:val="single" w:sz="4" w:space="0" w:color="auto"/>
              <w:left w:val="single" w:sz="4" w:space="0" w:color="auto"/>
              <w:bottom w:val="single" w:sz="4" w:space="0" w:color="auto"/>
              <w:right w:val="single" w:sz="4" w:space="0" w:color="auto"/>
            </w:tcBorders>
          </w:tcPr>
          <w:p w14:paraId="67E6C161" w14:textId="77777777" w:rsidR="00F533AC" w:rsidRPr="00AC484A" w:rsidRDefault="00F533AC" w:rsidP="00AC484A">
            <w:pPr>
              <w:spacing w:before="60" w:after="60"/>
              <w:jc w:val="left"/>
              <w:rPr>
                <w:rFonts w:cs="Arial"/>
                <w:sz w:val="16"/>
                <w:szCs w:val="16"/>
              </w:rPr>
            </w:pPr>
            <w:r w:rsidRPr="00AC484A">
              <w:rPr>
                <w:rFonts w:cs="Arial"/>
                <w:sz w:val="16"/>
                <w:szCs w:val="16"/>
              </w:rPr>
              <w:t>A container of all the Catalogue items</w:t>
            </w:r>
          </w:p>
        </w:tc>
        <w:tc>
          <w:tcPr>
            <w:tcW w:w="709" w:type="dxa"/>
            <w:tcBorders>
              <w:top w:val="single" w:sz="4" w:space="0" w:color="auto"/>
              <w:left w:val="single" w:sz="4" w:space="0" w:color="auto"/>
              <w:bottom w:val="single" w:sz="4" w:space="0" w:color="auto"/>
              <w:right w:val="single" w:sz="4" w:space="0" w:color="auto"/>
            </w:tcBorders>
          </w:tcPr>
          <w:p w14:paraId="1A95A039" w14:textId="77777777" w:rsidR="00F533AC" w:rsidRPr="00AC484A" w:rsidRDefault="00F533AC" w:rsidP="00AC484A">
            <w:pPr>
              <w:spacing w:before="60" w:after="60"/>
              <w:jc w:val="center"/>
              <w:rPr>
                <w:rFonts w:cs="Arial"/>
                <w:sz w:val="16"/>
                <w:szCs w:val="16"/>
              </w:rPr>
            </w:pPr>
            <w:r w:rsidRPr="00AC484A">
              <w:rPr>
                <w:rFonts w:cs="Arial"/>
                <w:sz w:val="16"/>
                <w:szCs w:val="16"/>
              </w:rPr>
              <w:t>-</w:t>
            </w:r>
          </w:p>
        </w:tc>
        <w:tc>
          <w:tcPr>
            <w:tcW w:w="1843" w:type="dxa"/>
            <w:tcBorders>
              <w:top w:val="single" w:sz="4" w:space="0" w:color="auto"/>
              <w:left w:val="single" w:sz="4" w:space="0" w:color="auto"/>
              <w:bottom w:val="single" w:sz="4" w:space="0" w:color="auto"/>
              <w:right w:val="single" w:sz="4" w:space="0" w:color="auto"/>
            </w:tcBorders>
          </w:tcPr>
          <w:p w14:paraId="79307974" w14:textId="77777777" w:rsidR="00F533AC" w:rsidRPr="00AC484A" w:rsidRDefault="00F533AC" w:rsidP="00AC484A">
            <w:pPr>
              <w:spacing w:before="60" w:after="60"/>
              <w:jc w:val="left"/>
              <w:rPr>
                <w:rFonts w:cs="Arial"/>
                <w:sz w:val="16"/>
                <w:szCs w:val="16"/>
              </w:rPr>
            </w:pPr>
            <w:r w:rsidRPr="00AC484A">
              <w:rPr>
                <w:rFonts w:cs="Arial"/>
                <w:sz w:val="16"/>
                <w:szCs w:val="16"/>
              </w:rPr>
              <w:t>-</w:t>
            </w:r>
          </w:p>
        </w:tc>
      </w:tr>
      <w:tr w:rsidR="00F533AC" w:rsidRPr="004663CF" w14:paraId="25014688" w14:textId="77777777" w:rsidTr="00AC484A">
        <w:tc>
          <w:tcPr>
            <w:tcW w:w="1242" w:type="dxa"/>
            <w:tcBorders>
              <w:top w:val="single" w:sz="4" w:space="0" w:color="auto"/>
              <w:left w:val="single" w:sz="4" w:space="0" w:color="auto"/>
              <w:bottom w:val="single" w:sz="4" w:space="0" w:color="auto"/>
              <w:right w:val="single" w:sz="4" w:space="0" w:color="auto"/>
            </w:tcBorders>
          </w:tcPr>
          <w:p w14:paraId="2E86C321" w14:textId="77777777" w:rsidR="00F533AC" w:rsidRPr="00AC484A" w:rsidRDefault="00F533AC" w:rsidP="00AC484A">
            <w:pPr>
              <w:spacing w:before="60" w:after="60"/>
              <w:jc w:val="left"/>
              <w:rPr>
                <w:rFonts w:cs="Arial"/>
                <w:sz w:val="16"/>
                <w:szCs w:val="16"/>
              </w:rPr>
            </w:pPr>
            <w:r w:rsidRPr="00AC484A">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02F89412" w14:textId="77777777" w:rsidR="00F533AC" w:rsidRPr="00AC484A" w:rsidRDefault="00F533AC" w:rsidP="00AC484A">
            <w:pPr>
              <w:spacing w:before="60" w:after="60"/>
              <w:jc w:val="left"/>
              <w:rPr>
                <w:rFonts w:cs="Arial"/>
                <w:sz w:val="16"/>
                <w:szCs w:val="16"/>
              </w:rPr>
            </w:pPr>
            <w:r w:rsidRPr="00AC484A">
              <w:rPr>
                <w:rFonts w:cs="Arial"/>
                <w:sz w:val="16"/>
                <w:szCs w:val="16"/>
              </w:rPr>
              <w:t>productId</w:t>
            </w:r>
          </w:p>
        </w:tc>
        <w:tc>
          <w:tcPr>
            <w:tcW w:w="3827" w:type="dxa"/>
            <w:tcBorders>
              <w:top w:val="single" w:sz="4" w:space="0" w:color="auto"/>
              <w:left w:val="single" w:sz="4" w:space="0" w:color="auto"/>
              <w:bottom w:val="single" w:sz="4" w:space="0" w:color="auto"/>
              <w:right w:val="single" w:sz="4" w:space="0" w:color="auto"/>
            </w:tcBorders>
          </w:tcPr>
          <w:p w14:paraId="15552A2B"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The ID of the product for </w:t>
            </w:r>
            <w:r w:rsidR="00AC484A">
              <w:rPr>
                <w:rFonts w:cs="Arial"/>
                <w:sz w:val="16"/>
                <w:szCs w:val="16"/>
              </w:rPr>
              <w:t>which the Catalogue is intended</w:t>
            </w:r>
          </w:p>
        </w:tc>
        <w:tc>
          <w:tcPr>
            <w:tcW w:w="709" w:type="dxa"/>
            <w:tcBorders>
              <w:top w:val="single" w:sz="4" w:space="0" w:color="auto"/>
              <w:left w:val="single" w:sz="4" w:space="0" w:color="auto"/>
              <w:bottom w:val="single" w:sz="4" w:space="0" w:color="auto"/>
              <w:right w:val="single" w:sz="4" w:space="0" w:color="auto"/>
            </w:tcBorders>
          </w:tcPr>
          <w:p w14:paraId="7F3F6CDD"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F4068CD" w14:textId="77777777" w:rsidR="00F533AC" w:rsidRPr="00AC484A" w:rsidRDefault="00F533AC" w:rsidP="00AC484A">
            <w:pPr>
              <w:spacing w:before="60" w:after="60"/>
              <w:jc w:val="left"/>
              <w:rPr>
                <w:rFonts w:cs="Arial"/>
                <w:sz w:val="16"/>
                <w:szCs w:val="16"/>
              </w:rPr>
            </w:pPr>
            <w:r w:rsidRPr="00AC484A">
              <w:rPr>
                <w:rFonts w:cs="Arial"/>
                <w:sz w:val="16"/>
                <w:szCs w:val="16"/>
              </w:rPr>
              <w:t>string</w:t>
            </w:r>
          </w:p>
        </w:tc>
      </w:tr>
      <w:tr w:rsidR="00F533AC" w:rsidRPr="004663CF" w14:paraId="207FB16F" w14:textId="77777777" w:rsidTr="00AC484A">
        <w:tc>
          <w:tcPr>
            <w:tcW w:w="1242" w:type="dxa"/>
            <w:tcBorders>
              <w:top w:val="single" w:sz="4" w:space="0" w:color="auto"/>
              <w:left w:val="single" w:sz="4" w:space="0" w:color="auto"/>
              <w:bottom w:val="single" w:sz="4" w:space="0" w:color="auto"/>
              <w:right w:val="single" w:sz="4" w:space="0" w:color="auto"/>
            </w:tcBorders>
          </w:tcPr>
          <w:p w14:paraId="3CFBA2E0" w14:textId="77777777" w:rsidR="00F533AC" w:rsidRPr="00AC484A" w:rsidRDefault="00F533AC" w:rsidP="00AC484A">
            <w:pPr>
              <w:spacing w:before="60" w:after="60"/>
              <w:jc w:val="left"/>
              <w:rPr>
                <w:rFonts w:cs="Arial"/>
                <w:sz w:val="16"/>
                <w:szCs w:val="16"/>
              </w:rPr>
            </w:pPr>
            <w:r w:rsidRPr="00AC484A">
              <w:rPr>
                <w:rFonts w:cs="Arial"/>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CA4528E" w14:textId="77777777" w:rsidR="00F533AC" w:rsidRPr="00AC484A" w:rsidRDefault="00F533AC" w:rsidP="00AC484A">
            <w:pPr>
              <w:spacing w:before="60" w:after="60"/>
              <w:jc w:val="left"/>
              <w:rPr>
                <w:rFonts w:cs="Arial"/>
                <w:sz w:val="16"/>
                <w:szCs w:val="16"/>
              </w:rPr>
            </w:pPr>
            <w:r w:rsidRPr="00AC484A">
              <w:rPr>
                <w:rFonts w:cs="Arial"/>
                <w:sz w:val="16"/>
                <w:szCs w:val="16"/>
              </w:rPr>
              <w:t>version</w:t>
            </w:r>
          </w:p>
        </w:tc>
        <w:tc>
          <w:tcPr>
            <w:tcW w:w="3827" w:type="dxa"/>
            <w:tcBorders>
              <w:top w:val="single" w:sz="4" w:space="0" w:color="auto"/>
              <w:left w:val="single" w:sz="4" w:space="0" w:color="auto"/>
              <w:bottom w:val="single" w:sz="4" w:space="0" w:color="auto"/>
              <w:right w:val="single" w:sz="4" w:space="0" w:color="auto"/>
            </w:tcBorders>
          </w:tcPr>
          <w:p w14:paraId="66FFC9A1" w14:textId="77777777" w:rsidR="00F533AC" w:rsidRPr="00AC484A" w:rsidRDefault="00F533AC" w:rsidP="00AC484A">
            <w:pPr>
              <w:spacing w:before="60" w:after="60"/>
              <w:jc w:val="left"/>
              <w:rPr>
                <w:rFonts w:cs="Arial"/>
                <w:sz w:val="16"/>
                <w:szCs w:val="16"/>
              </w:rPr>
            </w:pPr>
            <w:r w:rsidRPr="00AC484A">
              <w:rPr>
                <w:rFonts w:cs="Arial"/>
                <w:sz w:val="16"/>
                <w:szCs w:val="16"/>
              </w:rPr>
              <w:t>The version of the produ</w:t>
            </w:r>
            <w:r w:rsidR="00AC484A">
              <w:rPr>
                <w:rFonts w:cs="Arial"/>
                <w:sz w:val="16"/>
                <w:szCs w:val="16"/>
              </w:rPr>
              <w:t>ct the Catalogue is defined for</w:t>
            </w:r>
          </w:p>
        </w:tc>
        <w:tc>
          <w:tcPr>
            <w:tcW w:w="709" w:type="dxa"/>
            <w:tcBorders>
              <w:top w:val="single" w:sz="4" w:space="0" w:color="auto"/>
              <w:left w:val="single" w:sz="4" w:space="0" w:color="auto"/>
              <w:bottom w:val="single" w:sz="4" w:space="0" w:color="auto"/>
              <w:right w:val="single" w:sz="4" w:space="0" w:color="auto"/>
            </w:tcBorders>
          </w:tcPr>
          <w:p w14:paraId="7DE72098"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6DA51C5" w14:textId="77777777" w:rsidR="00F533AC" w:rsidRPr="00AC484A" w:rsidRDefault="00F533AC" w:rsidP="00AC484A">
            <w:pPr>
              <w:spacing w:before="60" w:after="60"/>
              <w:jc w:val="left"/>
              <w:rPr>
                <w:rFonts w:cs="Arial"/>
                <w:sz w:val="16"/>
                <w:szCs w:val="16"/>
              </w:rPr>
            </w:pPr>
            <w:r w:rsidRPr="00AC484A">
              <w:rPr>
                <w:rFonts w:cs="Arial"/>
                <w:sz w:val="16"/>
                <w:szCs w:val="16"/>
              </w:rPr>
              <w:t>string</w:t>
            </w:r>
          </w:p>
        </w:tc>
      </w:tr>
      <w:tr w:rsidR="00F533AC" w:rsidRPr="004663CF" w14:paraId="2B3C46CD" w14:textId="77777777" w:rsidTr="00AC484A">
        <w:tc>
          <w:tcPr>
            <w:tcW w:w="1242" w:type="dxa"/>
            <w:tcBorders>
              <w:top w:val="single" w:sz="4" w:space="0" w:color="auto"/>
              <w:left w:val="single" w:sz="4" w:space="0" w:color="auto"/>
              <w:bottom w:val="single" w:sz="4" w:space="0" w:color="auto"/>
              <w:right w:val="single" w:sz="4" w:space="0" w:color="auto"/>
            </w:tcBorders>
          </w:tcPr>
          <w:p w14:paraId="5DC6B202"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AA7E9E5" w14:textId="77777777" w:rsidR="00F533AC" w:rsidRPr="00AC484A" w:rsidRDefault="00F533AC" w:rsidP="00AC484A">
            <w:pPr>
              <w:spacing w:before="60" w:after="60"/>
              <w:jc w:val="left"/>
              <w:rPr>
                <w:rFonts w:cs="Arial"/>
                <w:sz w:val="16"/>
                <w:szCs w:val="16"/>
              </w:rPr>
            </w:pPr>
            <w:r w:rsidRPr="00AC484A">
              <w:rPr>
                <w:rFonts w:cs="Arial"/>
                <w:sz w:val="16"/>
                <w:szCs w:val="16"/>
              </w:rPr>
              <w:t>pixmaps</w:t>
            </w:r>
          </w:p>
        </w:tc>
        <w:tc>
          <w:tcPr>
            <w:tcW w:w="3827" w:type="dxa"/>
            <w:tcBorders>
              <w:top w:val="single" w:sz="4" w:space="0" w:color="auto"/>
              <w:left w:val="single" w:sz="4" w:space="0" w:color="auto"/>
              <w:bottom w:val="single" w:sz="4" w:space="0" w:color="auto"/>
              <w:right w:val="single" w:sz="4" w:space="0" w:color="auto"/>
            </w:tcBorders>
          </w:tcPr>
          <w:p w14:paraId="06C4B0A4"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XML Pixmap file references </w:t>
            </w:r>
          </w:p>
        </w:tc>
        <w:tc>
          <w:tcPr>
            <w:tcW w:w="709" w:type="dxa"/>
            <w:tcBorders>
              <w:top w:val="single" w:sz="4" w:space="0" w:color="auto"/>
              <w:left w:val="single" w:sz="4" w:space="0" w:color="auto"/>
              <w:bottom w:val="single" w:sz="4" w:space="0" w:color="auto"/>
              <w:right w:val="single" w:sz="4" w:space="0" w:color="auto"/>
            </w:tcBorders>
          </w:tcPr>
          <w:p w14:paraId="42B92AC4"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54AA7AF7" w14:textId="77777777" w:rsidR="00F533AC" w:rsidRPr="00AC484A" w:rsidRDefault="00F533AC" w:rsidP="00AC484A">
            <w:pPr>
              <w:spacing w:before="60" w:after="60"/>
              <w:jc w:val="left"/>
              <w:rPr>
                <w:rFonts w:cs="Arial"/>
                <w:sz w:val="16"/>
                <w:szCs w:val="16"/>
              </w:rPr>
            </w:pPr>
            <w:r w:rsidRPr="00AC484A">
              <w:rPr>
                <w:rFonts w:cs="Arial"/>
                <w:sz w:val="16"/>
                <w:szCs w:val="16"/>
              </w:rPr>
              <w:t>Pixmaps</w:t>
            </w:r>
          </w:p>
        </w:tc>
      </w:tr>
      <w:tr w:rsidR="00F533AC" w:rsidRPr="004663CF" w14:paraId="6554FD62" w14:textId="77777777" w:rsidTr="00AC484A">
        <w:tc>
          <w:tcPr>
            <w:tcW w:w="1242" w:type="dxa"/>
            <w:tcBorders>
              <w:top w:val="single" w:sz="4" w:space="0" w:color="auto"/>
              <w:left w:val="single" w:sz="4" w:space="0" w:color="auto"/>
              <w:bottom w:val="single" w:sz="4" w:space="0" w:color="auto"/>
              <w:right w:val="single" w:sz="4" w:space="0" w:color="auto"/>
            </w:tcBorders>
          </w:tcPr>
          <w:p w14:paraId="4274DD9F"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866EA9D" w14:textId="77777777" w:rsidR="00F533AC" w:rsidRPr="00AC484A" w:rsidRDefault="00F533AC" w:rsidP="00AC484A">
            <w:pPr>
              <w:spacing w:before="60" w:after="60"/>
              <w:jc w:val="left"/>
              <w:rPr>
                <w:rFonts w:cs="Arial"/>
                <w:sz w:val="16"/>
                <w:szCs w:val="16"/>
              </w:rPr>
            </w:pPr>
            <w:r w:rsidRPr="00AC484A">
              <w:rPr>
                <w:rFonts w:cs="Arial"/>
                <w:sz w:val="16"/>
                <w:szCs w:val="16"/>
              </w:rPr>
              <w:t>colorProfiles</w:t>
            </w:r>
          </w:p>
        </w:tc>
        <w:tc>
          <w:tcPr>
            <w:tcW w:w="3827" w:type="dxa"/>
            <w:tcBorders>
              <w:top w:val="single" w:sz="4" w:space="0" w:color="auto"/>
              <w:left w:val="single" w:sz="4" w:space="0" w:color="auto"/>
              <w:bottom w:val="single" w:sz="4" w:space="0" w:color="auto"/>
              <w:right w:val="single" w:sz="4" w:space="0" w:color="auto"/>
            </w:tcBorders>
          </w:tcPr>
          <w:p w14:paraId="3F43584F" w14:textId="77777777" w:rsidR="00F533AC" w:rsidRPr="00AC484A" w:rsidRDefault="00F533AC" w:rsidP="00AC484A">
            <w:pPr>
              <w:spacing w:before="60" w:after="60"/>
              <w:jc w:val="left"/>
              <w:rPr>
                <w:rFonts w:cs="Arial"/>
                <w:sz w:val="16"/>
                <w:szCs w:val="16"/>
              </w:rPr>
            </w:pPr>
            <w:r w:rsidRPr="00AC484A">
              <w:rPr>
                <w:rFonts w:cs="Arial"/>
                <w:sz w:val="16"/>
                <w:szCs w:val="16"/>
              </w:rPr>
              <w:t>Container of XML Colour Profile file references</w:t>
            </w:r>
          </w:p>
        </w:tc>
        <w:tc>
          <w:tcPr>
            <w:tcW w:w="709" w:type="dxa"/>
            <w:tcBorders>
              <w:top w:val="single" w:sz="4" w:space="0" w:color="auto"/>
              <w:left w:val="single" w:sz="4" w:space="0" w:color="auto"/>
              <w:bottom w:val="single" w:sz="4" w:space="0" w:color="auto"/>
              <w:right w:val="single" w:sz="4" w:space="0" w:color="auto"/>
            </w:tcBorders>
          </w:tcPr>
          <w:p w14:paraId="159FAF49"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A143C2B" w14:textId="77777777" w:rsidR="00F533AC" w:rsidRPr="00AC484A" w:rsidRDefault="00F533AC" w:rsidP="00AC484A">
            <w:pPr>
              <w:spacing w:before="60" w:after="60"/>
              <w:jc w:val="left"/>
              <w:rPr>
                <w:rFonts w:cs="Arial"/>
                <w:sz w:val="16"/>
                <w:szCs w:val="16"/>
              </w:rPr>
            </w:pPr>
            <w:r w:rsidRPr="00AC484A">
              <w:rPr>
                <w:rFonts w:cs="Arial"/>
                <w:sz w:val="16"/>
                <w:szCs w:val="16"/>
              </w:rPr>
              <w:t>ColorProfiles</w:t>
            </w:r>
          </w:p>
        </w:tc>
      </w:tr>
      <w:tr w:rsidR="00F533AC" w:rsidRPr="004663CF" w14:paraId="1C4AFD05" w14:textId="77777777" w:rsidTr="00AC484A">
        <w:tc>
          <w:tcPr>
            <w:tcW w:w="1242" w:type="dxa"/>
            <w:tcBorders>
              <w:top w:val="single" w:sz="4" w:space="0" w:color="auto"/>
              <w:left w:val="single" w:sz="4" w:space="0" w:color="auto"/>
              <w:bottom w:val="single" w:sz="4" w:space="0" w:color="auto"/>
              <w:right w:val="single" w:sz="4" w:space="0" w:color="auto"/>
            </w:tcBorders>
          </w:tcPr>
          <w:p w14:paraId="0889888C"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F482493" w14:textId="77777777" w:rsidR="00F533AC" w:rsidRPr="00AC484A" w:rsidRDefault="00F533AC" w:rsidP="00AC484A">
            <w:pPr>
              <w:spacing w:before="60" w:after="60"/>
              <w:jc w:val="left"/>
              <w:rPr>
                <w:rFonts w:cs="Arial"/>
                <w:sz w:val="16"/>
                <w:szCs w:val="16"/>
              </w:rPr>
            </w:pPr>
            <w:r w:rsidRPr="00AC484A">
              <w:rPr>
                <w:rFonts w:cs="Arial"/>
                <w:sz w:val="16"/>
                <w:szCs w:val="16"/>
              </w:rPr>
              <w:t>symbols</w:t>
            </w:r>
          </w:p>
        </w:tc>
        <w:tc>
          <w:tcPr>
            <w:tcW w:w="3827" w:type="dxa"/>
            <w:tcBorders>
              <w:top w:val="single" w:sz="4" w:space="0" w:color="auto"/>
              <w:left w:val="single" w:sz="4" w:space="0" w:color="auto"/>
              <w:bottom w:val="single" w:sz="4" w:space="0" w:color="auto"/>
              <w:right w:val="single" w:sz="4" w:space="0" w:color="auto"/>
            </w:tcBorders>
          </w:tcPr>
          <w:p w14:paraId="2DAFDA58"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SVG Symbol file references </w:t>
            </w:r>
          </w:p>
        </w:tc>
        <w:tc>
          <w:tcPr>
            <w:tcW w:w="709" w:type="dxa"/>
            <w:tcBorders>
              <w:top w:val="single" w:sz="4" w:space="0" w:color="auto"/>
              <w:left w:val="single" w:sz="4" w:space="0" w:color="auto"/>
              <w:bottom w:val="single" w:sz="4" w:space="0" w:color="auto"/>
              <w:right w:val="single" w:sz="4" w:space="0" w:color="auto"/>
            </w:tcBorders>
          </w:tcPr>
          <w:p w14:paraId="4E582B9F"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278E61CF" w14:textId="77777777" w:rsidR="00F533AC" w:rsidRPr="00AC484A" w:rsidRDefault="00F533AC" w:rsidP="00AC484A">
            <w:pPr>
              <w:spacing w:before="60" w:after="60"/>
              <w:jc w:val="left"/>
              <w:rPr>
                <w:rFonts w:cs="Arial"/>
                <w:sz w:val="16"/>
                <w:szCs w:val="16"/>
              </w:rPr>
            </w:pPr>
            <w:r w:rsidRPr="00AC484A">
              <w:rPr>
                <w:rFonts w:cs="Arial"/>
                <w:sz w:val="16"/>
                <w:szCs w:val="16"/>
              </w:rPr>
              <w:t>Symbols</w:t>
            </w:r>
          </w:p>
        </w:tc>
      </w:tr>
      <w:tr w:rsidR="00C66557" w:rsidRPr="004663CF" w14:paraId="73942546" w14:textId="77777777" w:rsidTr="00AC484A">
        <w:tc>
          <w:tcPr>
            <w:tcW w:w="1242" w:type="dxa"/>
            <w:tcBorders>
              <w:top w:val="single" w:sz="4" w:space="0" w:color="auto"/>
              <w:left w:val="single" w:sz="4" w:space="0" w:color="auto"/>
              <w:bottom w:val="single" w:sz="4" w:space="0" w:color="auto"/>
              <w:right w:val="single" w:sz="4" w:space="0" w:color="auto"/>
            </w:tcBorders>
          </w:tcPr>
          <w:p w14:paraId="03D972D9" w14:textId="77777777" w:rsidR="00C66557" w:rsidRPr="00AC484A" w:rsidRDefault="00C66557" w:rsidP="00AC484A">
            <w:pPr>
              <w:spacing w:before="60" w:after="60"/>
              <w:jc w:val="left"/>
              <w:rPr>
                <w:rFonts w:cs="Arial"/>
                <w:sz w:val="16"/>
                <w:szCs w:val="16"/>
              </w:rPr>
            </w:pPr>
            <w:r>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817B3FE" w14:textId="77777777" w:rsidR="00C66557" w:rsidRPr="00AC484A" w:rsidRDefault="00C66557" w:rsidP="00AC484A">
            <w:pPr>
              <w:spacing w:before="60" w:after="60"/>
              <w:jc w:val="left"/>
              <w:rPr>
                <w:rFonts w:cs="Arial"/>
                <w:sz w:val="16"/>
                <w:szCs w:val="16"/>
              </w:rPr>
            </w:pPr>
            <w:r>
              <w:rPr>
                <w:rFonts w:cs="Arial"/>
                <w:sz w:val="16"/>
                <w:szCs w:val="16"/>
              </w:rPr>
              <w:t>styleSheets</w:t>
            </w:r>
          </w:p>
        </w:tc>
        <w:tc>
          <w:tcPr>
            <w:tcW w:w="3827" w:type="dxa"/>
            <w:tcBorders>
              <w:top w:val="single" w:sz="4" w:space="0" w:color="auto"/>
              <w:left w:val="single" w:sz="4" w:space="0" w:color="auto"/>
              <w:bottom w:val="single" w:sz="4" w:space="0" w:color="auto"/>
              <w:right w:val="single" w:sz="4" w:space="0" w:color="auto"/>
            </w:tcBorders>
          </w:tcPr>
          <w:p w14:paraId="5060E3D9" w14:textId="77777777" w:rsidR="00C66557" w:rsidRPr="00AC484A" w:rsidRDefault="00C66557" w:rsidP="00AC484A">
            <w:pPr>
              <w:spacing w:before="60" w:after="60"/>
              <w:jc w:val="left"/>
              <w:rPr>
                <w:rFonts w:cs="Arial"/>
                <w:sz w:val="16"/>
                <w:szCs w:val="16"/>
              </w:rPr>
            </w:pPr>
            <w:r>
              <w:rPr>
                <w:rFonts w:cs="Arial"/>
                <w:sz w:val="16"/>
                <w:szCs w:val="16"/>
              </w:rPr>
              <w:t>Container of CSS file references</w:t>
            </w:r>
          </w:p>
        </w:tc>
        <w:tc>
          <w:tcPr>
            <w:tcW w:w="709" w:type="dxa"/>
            <w:tcBorders>
              <w:top w:val="single" w:sz="4" w:space="0" w:color="auto"/>
              <w:left w:val="single" w:sz="4" w:space="0" w:color="auto"/>
              <w:bottom w:val="single" w:sz="4" w:space="0" w:color="auto"/>
              <w:right w:val="single" w:sz="4" w:space="0" w:color="auto"/>
            </w:tcBorders>
          </w:tcPr>
          <w:p w14:paraId="3011EE19" w14:textId="77777777" w:rsidR="00C66557" w:rsidRPr="00AC484A" w:rsidRDefault="00C66557" w:rsidP="00AC484A">
            <w:pPr>
              <w:spacing w:before="60" w:after="60"/>
              <w:jc w:val="center"/>
              <w:rPr>
                <w:rFonts w:cs="Arial"/>
                <w:sz w:val="16"/>
                <w:szCs w:val="16"/>
              </w:rPr>
            </w:pPr>
            <w:r>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AE80EFF" w14:textId="77777777" w:rsidR="00C66557" w:rsidRPr="00AC484A" w:rsidRDefault="00C66557" w:rsidP="00AC484A">
            <w:pPr>
              <w:spacing w:before="60" w:after="60"/>
              <w:jc w:val="left"/>
              <w:rPr>
                <w:rFonts w:cs="Arial"/>
                <w:sz w:val="16"/>
                <w:szCs w:val="16"/>
              </w:rPr>
            </w:pPr>
            <w:r>
              <w:rPr>
                <w:rFonts w:cs="Arial"/>
                <w:sz w:val="16"/>
                <w:szCs w:val="16"/>
              </w:rPr>
              <w:t>StyleSheets</w:t>
            </w:r>
          </w:p>
        </w:tc>
      </w:tr>
      <w:tr w:rsidR="00F533AC" w:rsidRPr="004663CF" w14:paraId="65E5966D" w14:textId="77777777" w:rsidTr="00AC484A">
        <w:tc>
          <w:tcPr>
            <w:tcW w:w="1242" w:type="dxa"/>
            <w:tcBorders>
              <w:top w:val="single" w:sz="4" w:space="0" w:color="auto"/>
              <w:left w:val="single" w:sz="4" w:space="0" w:color="auto"/>
              <w:bottom w:val="single" w:sz="4" w:space="0" w:color="auto"/>
              <w:right w:val="single" w:sz="4" w:space="0" w:color="auto"/>
            </w:tcBorders>
          </w:tcPr>
          <w:p w14:paraId="1566EA10"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82E3690" w14:textId="77777777" w:rsidR="00F533AC" w:rsidRPr="00AC484A" w:rsidRDefault="00F533AC" w:rsidP="00AC484A">
            <w:pPr>
              <w:spacing w:before="60" w:after="60"/>
              <w:jc w:val="left"/>
              <w:rPr>
                <w:rFonts w:cs="Arial"/>
                <w:sz w:val="16"/>
                <w:szCs w:val="16"/>
              </w:rPr>
            </w:pPr>
            <w:r w:rsidRPr="00AC484A">
              <w:rPr>
                <w:rFonts w:cs="Arial"/>
                <w:sz w:val="16"/>
                <w:szCs w:val="16"/>
              </w:rPr>
              <w:t>lineStyles</w:t>
            </w:r>
          </w:p>
        </w:tc>
        <w:tc>
          <w:tcPr>
            <w:tcW w:w="3827" w:type="dxa"/>
            <w:tcBorders>
              <w:top w:val="single" w:sz="4" w:space="0" w:color="auto"/>
              <w:left w:val="single" w:sz="4" w:space="0" w:color="auto"/>
              <w:bottom w:val="single" w:sz="4" w:space="0" w:color="auto"/>
              <w:right w:val="single" w:sz="4" w:space="0" w:color="auto"/>
            </w:tcBorders>
          </w:tcPr>
          <w:p w14:paraId="0FF0087C"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XML Line Style file references </w:t>
            </w:r>
          </w:p>
        </w:tc>
        <w:tc>
          <w:tcPr>
            <w:tcW w:w="709" w:type="dxa"/>
            <w:tcBorders>
              <w:top w:val="single" w:sz="4" w:space="0" w:color="auto"/>
              <w:left w:val="single" w:sz="4" w:space="0" w:color="auto"/>
              <w:bottom w:val="single" w:sz="4" w:space="0" w:color="auto"/>
              <w:right w:val="single" w:sz="4" w:space="0" w:color="auto"/>
            </w:tcBorders>
          </w:tcPr>
          <w:p w14:paraId="06822C2E"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AE59DDA" w14:textId="77777777" w:rsidR="00F533AC" w:rsidRPr="00AC484A" w:rsidRDefault="00F533AC" w:rsidP="00AC484A">
            <w:pPr>
              <w:spacing w:before="60" w:after="60"/>
              <w:jc w:val="left"/>
              <w:rPr>
                <w:rFonts w:cs="Arial"/>
                <w:sz w:val="16"/>
                <w:szCs w:val="16"/>
              </w:rPr>
            </w:pPr>
            <w:r w:rsidRPr="00AC484A">
              <w:rPr>
                <w:rFonts w:cs="Arial"/>
                <w:sz w:val="16"/>
                <w:szCs w:val="16"/>
              </w:rPr>
              <w:t>LineStyles</w:t>
            </w:r>
          </w:p>
        </w:tc>
      </w:tr>
      <w:tr w:rsidR="00F533AC" w:rsidRPr="004663CF" w14:paraId="7266486C" w14:textId="77777777" w:rsidTr="00AC484A">
        <w:tc>
          <w:tcPr>
            <w:tcW w:w="1242" w:type="dxa"/>
            <w:tcBorders>
              <w:top w:val="single" w:sz="4" w:space="0" w:color="auto"/>
              <w:left w:val="single" w:sz="4" w:space="0" w:color="auto"/>
              <w:bottom w:val="single" w:sz="4" w:space="0" w:color="auto"/>
              <w:right w:val="single" w:sz="4" w:space="0" w:color="auto"/>
            </w:tcBorders>
          </w:tcPr>
          <w:p w14:paraId="33C8B275"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5730AB2" w14:textId="77777777" w:rsidR="00F533AC" w:rsidRPr="00AC484A" w:rsidRDefault="00F533AC" w:rsidP="00AC484A">
            <w:pPr>
              <w:spacing w:before="60" w:after="60"/>
              <w:jc w:val="left"/>
              <w:rPr>
                <w:rFonts w:cs="Arial"/>
                <w:sz w:val="16"/>
                <w:szCs w:val="16"/>
              </w:rPr>
            </w:pPr>
            <w:r w:rsidRPr="00AC484A">
              <w:rPr>
                <w:rFonts w:cs="Arial"/>
                <w:sz w:val="16"/>
                <w:szCs w:val="16"/>
              </w:rPr>
              <w:t>areaFills</w:t>
            </w:r>
          </w:p>
        </w:tc>
        <w:tc>
          <w:tcPr>
            <w:tcW w:w="3827" w:type="dxa"/>
            <w:tcBorders>
              <w:top w:val="single" w:sz="4" w:space="0" w:color="auto"/>
              <w:left w:val="single" w:sz="4" w:space="0" w:color="auto"/>
              <w:bottom w:val="single" w:sz="4" w:space="0" w:color="auto"/>
              <w:right w:val="single" w:sz="4" w:space="0" w:color="auto"/>
            </w:tcBorders>
          </w:tcPr>
          <w:p w14:paraId="196E207D" w14:textId="77777777" w:rsidR="00F533AC" w:rsidRPr="00AC484A" w:rsidRDefault="00F533AC" w:rsidP="00AC484A">
            <w:pPr>
              <w:spacing w:before="60" w:after="60"/>
              <w:jc w:val="left"/>
              <w:rPr>
                <w:rFonts w:cs="Arial"/>
                <w:sz w:val="16"/>
                <w:szCs w:val="16"/>
              </w:rPr>
            </w:pPr>
            <w:r w:rsidRPr="00AC484A">
              <w:rPr>
                <w:rFonts w:cs="Arial"/>
                <w:sz w:val="16"/>
                <w:szCs w:val="16"/>
              </w:rPr>
              <w:t>Container of XML Area Fill file references</w:t>
            </w:r>
          </w:p>
        </w:tc>
        <w:tc>
          <w:tcPr>
            <w:tcW w:w="709" w:type="dxa"/>
            <w:tcBorders>
              <w:top w:val="single" w:sz="4" w:space="0" w:color="auto"/>
              <w:left w:val="single" w:sz="4" w:space="0" w:color="auto"/>
              <w:bottom w:val="single" w:sz="4" w:space="0" w:color="auto"/>
              <w:right w:val="single" w:sz="4" w:space="0" w:color="auto"/>
            </w:tcBorders>
          </w:tcPr>
          <w:p w14:paraId="30E11C60"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70A54DC" w14:textId="77777777" w:rsidR="00F533AC" w:rsidRPr="00AC484A" w:rsidRDefault="00F533AC" w:rsidP="00AC484A">
            <w:pPr>
              <w:spacing w:before="60" w:after="60"/>
              <w:jc w:val="left"/>
              <w:rPr>
                <w:rFonts w:cs="Arial"/>
                <w:sz w:val="16"/>
                <w:szCs w:val="16"/>
              </w:rPr>
            </w:pPr>
            <w:r w:rsidRPr="00AC484A">
              <w:rPr>
                <w:rFonts w:cs="Arial"/>
                <w:sz w:val="16"/>
                <w:szCs w:val="16"/>
              </w:rPr>
              <w:t>AreaFills</w:t>
            </w:r>
          </w:p>
        </w:tc>
      </w:tr>
      <w:tr w:rsidR="00F533AC" w:rsidRPr="004663CF" w14:paraId="5B613CCB" w14:textId="77777777" w:rsidTr="00AC484A">
        <w:tc>
          <w:tcPr>
            <w:tcW w:w="1242" w:type="dxa"/>
            <w:tcBorders>
              <w:top w:val="single" w:sz="4" w:space="0" w:color="auto"/>
              <w:left w:val="single" w:sz="4" w:space="0" w:color="auto"/>
              <w:bottom w:val="single" w:sz="4" w:space="0" w:color="auto"/>
              <w:right w:val="single" w:sz="4" w:space="0" w:color="auto"/>
            </w:tcBorders>
          </w:tcPr>
          <w:p w14:paraId="58F54288"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4063971" w14:textId="77777777" w:rsidR="00F533AC" w:rsidRPr="00AC484A" w:rsidRDefault="00F533AC" w:rsidP="00AC484A">
            <w:pPr>
              <w:spacing w:before="60" w:after="60"/>
              <w:jc w:val="left"/>
              <w:rPr>
                <w:rFonts w:cs="Arial"/>
                <w:sz w:val="16"/>
                <w:szCs w:val="16"/>
              </w:rPr>
            </w:pPr>
            <w:r w:rsidRPr="00AC484A">
              <w:rPr>
                <w:rFonts w:cs="Arial"/>
                <w:sz w:val="16"/>
                <w:szCs w:val="16"/>
              </w:rPr>
              <w:t>fonts</w:t>
            </w:r>
          </w:p>
        </w:tc>
        <w:tc>
          <w:tcPr>
            <w:tcW w:w="3827" w:type="dxa"/>
            <w:tcBorders>
              <w:top w:val="single" w:sz="4" w:space="0" w:color="auto"/>
              <w:left w:val="single" w:sz="4" w:space="0" w:color="auto"/>
              <w:bottom w:val="single" w:sz="4" w:space="0" w:color="auto"/>
              <w:right w:val="single" w:sz="4" w:space="0" w:color="auto"/>
            </w:tcBorders>
          </w:tcPr>
          <w:p w14:paraId="0DD67C52" w14:textId="77777777" w:rsidR="00F533AC" w:rsidRPr="00AC484A" w:rsidRDefault="00F533AC" w:rsidP="00AC484A">
            <w:pPr>
              <w:spacing w:before="60" w:after="60"/>
              <w:jc w:val="left"/>
              <w:rPr>
                <w:rFonts w:cs="Arial"/>
                <w:sz w:val="16"/>
                <w:szCs w:val="16"/>
              </w:rPr>
            </w:pPr>
            <w:r w:rsidRPr="00AC484A">
              <w:rPr>
                <w:rFonts w:cs="Arial"/>
                <w:sz w:val="16"/>
                <w:szCs w:val="16"/>
              </w:rPr>
              <w:t>Container of True Type font references</w:t>
            </w:r>
          </w:p>
        </w:tc>
        <w:tc>
          <w:tcPr>
            <w:tcW w:w="709" w:type="dxa"/>
            <w:tcBorders>
              <w:top w:val="single" w:sz="4" w:space="0" w:color="auto"/>
              <w:left w:val="single" w:sz="4" w:space="0" w:color="auto"/>
              <w:bottom w:val="single" w:sz="4" w:space="0" w:color="auto"/>
              <w:right w:val="single" w:sz="4" w:space="0" w:color="auto"/>
            </w:tcBorders>
          </w:tcPr>
          <w:p w14:paraId="786C0836"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384092F" w14:textId="77777777" w:rsidR="00F533AC" w:rsidRPr="00AC484A" w:rsidRDefault="00F533AC" w:rsidP="00AC484A">
            <w:pPr>
              <w:spacing w:before="60" w:after="60"/>
              <w:jc w:val="left"/>
              <w:rPr>
                <w:rFonts w:cs="Arial"/>
                <w:sz w:val="16"/>
                <w:szCs w:val="16"/>
              </w:rPr>
            </w:pPr>
            <w:r w:rsidRPr="00AC484A">
              <w:rPr>
                <w:rFonts w:cs="Arial"/>
                <w:sz w:val="16"/>
                <w:szCs w:val="16"/>
              </w:rPr>
              <w:t>Fonts</w:t>
            </w:r>
          </w:p>
        </w:tc>
      </w:tr>
      <w:tr w:rsidR="00F533AC" w:rsidRPr="004663CF" w14:paraId="715D672B" w14:textId="77777777" w:rsidTr="00AC484A">
        <w:tc>
          <w:tcPr>
            <w:tcW w:w="1242" w:type="dxa"/>
            <w:tcBorders>
              <w:top w:val="single" w:sz="4" w:space="0" w:color="auto"/>
              <w:left w:val="single" w:sz="4" w:space="0" w:color="auto"/>
              <w:bottom w:val="single" w:sz="4" w:space="0" w:color="auto"/>
              <w:right w:val="single" w:sz="4" w:space="0" w:color="auto"/>
            </w:tcBorders>
          </w:tcPr>
          <w:p w14:paraId="3C662717"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5F6740C" w14:textId="77777777" w:rsidR="00F533AC" w:rsidRPr="00AC484A" w:rsidRDefault="00F533AC" w:rsidP="00AC484A">
            <w:pPr>
              <w:spacing w:before="60" w:after="60"/>
              <w:jc w:val="left"/>
              <w:rPr>
                <w:rFonts w:cs="Arial"/>
                <w:sz w:val="16"/>
                <w:szCs w:val="16"/>
              </w:rPr>
            </w:pPr>
            <w:r w:rsidRPr="00AC484A">
              <w:rPr>
                <w:rFonts w:cs="Arial"/>
                <w:sz w:val="16"/>
                <w:szCs w:val="16"/>
              </w:rPr>
              <w:t>viewingGroups</w:t>
            </w:r>
          </w:p>
        </w:tc>
        <w:tc>
          <w:tcPr>
            <w:tcW w:w="3827" w:type="dxa"/>
            <w:tcBorders>
              <w:top w:val="single" w:sz="4" w:space="0" w:color="auto"/>
              <w:left w:val="single" w:sz="4" w:space="0" w:color="auto"/>
              <w:bottom w:val="single" w:sz="4" w:space="0" w:color="auto"/>
              <w:right w:val="single" w:sz="4" w:space="0" w:color="auto"/>
            </w:tcBorders>
          </w:tcPr>
          <w:p w14:paraId="4ACED044"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viewing group definitions </w:t>
            </w:r>
          </w:p>
        </w:tc>
        <w:tc>
          <w:tcPr>
            <w:tcW w:w="709" w:type="dxa"/>
            <w:tcBorders>
              <w:top w:val="single" w:sz="4" w:space="0" w:color="auto"/>
              <w:left w:val="single" w:sz="4" w:space="0" w:color="auto"/>
              <w:bottom w:val="single" w:sz="4" w:space="0" w:color="auto"/>
              <w:right w:val="single" w:sz="4" w:space="0" w:color="auto"/>
            </w:tcBorders>
          </w:tcPr>
          <w:p w14:paraId="7B18ADB8"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CCD770F" w14:textId="77777777" w:rsidR="00F533AC" w:rsidRPr="00AC484A" w:rsidRDefault="00F533AC" w:rsidP="00AC484A">
            <w:pPr>
              <w:spacing w:before="60" w:after="60"/>
              <w:jc w:val="left"/>
              <w:rPr>
                <w:rFonts w:cs="Arial"/>
                <w:sz w:val="16"/>
                <w:szCs w:val="16"/>
              </w:rPr>
            </w:pPr>
            <w:r w:rsidRPr="00AC484A">
              <w:rPr>
                <w:rFonts w:cs="Arial"/>
                <w:sz w:val="16"/>
                <w:szCs w:val="16"/>
              </w:rPr>
              <w:t>ViewingGroups</w:t>
            </w:r>
          </w:p>
        </w:tc>
      </w:tr>
      <w:tr w:rsidR="00F533AC" w:rsidRPr="004663CF" w14:paraId="4C52A4AC" w14:textId="77777777" w:rsidTr="00AC484A">
        <w:tc>
          <w:tcPr>
            <w:tcW w:w="1242" w:type="dxa"/>
            <w:tcBorders>
              <w:top w:val="single" w:sz="4" w:space="0" w:color="auto"/>
              <w:left w:val="single" w:sz="4" w:space="0" w:color="auto"/>
              <w:bottom w:val="single" w:sz="4" w:space="0" w:color="auto"/>
              <w:right w:val="single" w:sz="4" w:space="0" w:color="auto"/>
            </w:tcBorders>
          </w:tcPr>
          <w:p w14:paraId="274BCC0B"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1DF795F" w14:textId="77777777" w:rsidR="00F533AC" w:rsidRPr="00AC484A" w:rsidRDefault="00F533AC" w:rsidP="00AC484A">
            <w:pPr>
              <w:spacing w:before="60" w:after="60"/>
              <w:jc w:val="left"/>
              <w:rPr>
                <w:rFonts w:cs="Arial"/>
                <w:sz w:val="16"/>
                <w:szCs w:val="16"/>
              </w:rPr>
            </w:pPr>
            <w:r w:rsidRPr="00AC484A">
              <w:rPr>
                <w:rFonts w:cs="Arial"/>
                <w:sz w:val="16"/>
                <w:szCs w:val="16"/>
              </w:rPr>
              <w:t>foundationMode</w:t>
            </w:r>
          </w:p>
        </w:tc>
        <w:tc>
          <w:tcPr>
            <w:tcW w:w="3827" w:type="dxa"/>
            <w:tcBorders>
              <w:top w:val="single" w:sz="4" w:space="0" w:color="auto"/>
              <w:left w:val="single" w:sz="4" w:space="0" w:color="auto"/>
              <w:bottom w:val="single" w:sz="4" w:space="0" w:color="auto"/>
              <w:right w:val="single" w:sz="4" w:space="0" w:color="auto"/>
            </w:tcBorders>
          </w:tcPr>
          <w:p w14:paraId="153FEDE8" w14:textId="77777777" w:rsidR="00F533AC" w:rsidRPr="00AC484A" w:rsidRDefault="00F533AC" w:rsidP="00AC484A">
            <w:pPr>
              <w:spacing w:before="60" w:after="60"/>
              <w:jc w:val="left"/>
              <w:rPr>
                <w:rFonts w:cs="Arial"/>
                <w:sz w:val="16"/>
                <w:szCs w:val="16"/>
              </w:rPr>
            </w:pPr>
            <w:r w:rsidRPr="00AC484A">
              <w:rPr>
                <w:rFonts w:cs="Arial"/>
                <w:sz w:val="16"/>
                <w:szCs w:val="16"/>
              </w:rPr>
              <w:t>The definition of the foundation of the portrayal</w:t>
            </w:r>
          </w:p>
        </w:tc>
        <w:tc>
          <w:tcPr>
            <w:tcW w:w="709" w:type="dxa"/>
            <w:tcBorders>
              <w:top w:val="single" w:sz="4" w:space="0" w:color="auto"/>
              <w:left w:val="single" w:sz="4" w:space="0" w:color="auto"/>
              <w:bottom w:val="single" w:sz="4" w:space="0" w:color="auto"/>
              <w:right w:val="single" w:sz="4" w:space="0" w:color="auto"/>
            </w:tcBorders>
          </w:tcPr>
          <w:p w14:paraId="5096A031"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D8C5982" w14:textId="77777777" w:rsidR="00F533AC" w:rsidRPr="00AC484A" w:rsidRDefault="00F533AC" w:rsidP="00AC484A">
            <w:pPr>
              <w:spacing w:before="60" w:after="60"/>
              <w:jc w:val="left"/>
              <w:rPr>
                <w:rFonts w:cs="Arial"/>
                <w:sz w:val="16"/>
                <w:szCs w:val="16"/>
              </w:rPr>
            </w:pPr>
            <w:r w:rsidRPr="00AC484A">
              <w:rPr>
                <w:rFonts w:cs="Arial"/>
                <w:sz w:val="16"/>
                <w:szCs w:val="16"/>
              </w:rPr>
              <w:t>FoundationMode</w:t>
            </w:r>
          </w:p>
        </w:tc>
      </w:tr>
      <w:tr w:rsidR="00F533AC" w:rsidRPr="004663CF" w14:paraId="131548A9" w14:textId="77777777" w:rsidTr="00AC484A">
        <w:tc>
          <w:tcPr>
            <w:tcW w:w="1242" w:type="dxa"/>
            <w:tcBorders>
              <w:top w:val="single" w:sz="4" w:space="0" w:color="auto"/>
              <w:left w:val="single" w:sz="4" w:space="0" w:color="auto"/>
              <w:bottom w:val="single" w:sz="4" w:space="0" w:color="auto"/>
              <w:right w:val="single" w:sz="4" w:space="0" w:color="auto"/>
            </w:tcBorders>
          </w:tcPr>
          <w:p w14:paraId="19842929"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E2BD917" w14:textId="77777777" w:rsidR="00F533AC" w:rsidRPr="00AC484A" w:rsidRDefault="00F533AC" w:rsidP="00AC484A">
            <w:pPr>
              <w:spacing w:before="60" w:after="60"/>
              <w:jc w:val="left"/>
              <w:rPr>
                <w:rFonts w:cs="Arial"/>
                <w:sz w:val="16"/>
                <w:szCs w:val="16"/>
              </w:rPr>
            </w:pPr>
            <w:r w:rsidRPr="00AC484A">
              <w:rPr>
                <w:rFonts w:cs="Arial"/>
                <w:sz w:val="16"/>
                <w:szCs w:val="16"/>
              </w:rPr>
              <w:t>viewingGroupLayers</w:t>
            </w:r>
          </w:p>
        </w:tc>
        <w:tc>
          <w:tcPr>
            <w:tcW w:w="3827" w:type="dxa"/>
            <w:tcBorders>
              <w:top w:val="single" w:sz="4" w:space="0" w:color="auto"/>
              <w:left w:val="single" w:sz="4" w:space="0" w:color="auto"/>
              <w:bottom w:val="single" w:sz="4" w:space="0" w:color="auto"/>
              <w:right w:val="single" w:sz="4" w:space="0" w:color="auto"/>
            </w:tcBorders>
          </w:tcPr>
          <w:p w14:paraId="73344755" w14:textId="77777777" w:rsidR="00F533AC" w:rsidRPr="00AC484A" w:rsidRDefault="00F533AC" w:rsidP="00AC484A">
            <w:pPr>
              <w:spacing w:before="60" w:after="60"/>
              <w:jc w:val="left"/>
              <w:rPr>
                <w:rFonts w:cs="Arial"/>
                <w:sz w:val="16"/>
                <w:szCs w:val="16"/>
              </w:rPr>
            </w:pPr>
            <w:r w:rsidRPr="00AC484A">
              <w:rPr>
                <w:rFonts w:cs="Arial"/>
                <w:sz w:val="16"/>
                <w:szCs w:val="16"/>
              </w:rPr>
              <w:t>Container of viewing group layers.</w:t>
            </w:r>
          </w:p>
        </w:tc>
        <w:tc>
          <w:tcPr>
            <w:tcW w:w="709" w:type="dxa"/>
            <w:tcBorders>
              <w:top w:val="single" w:sz="4" w:space="0" w:color="auto"/>
              <w:left w:val="single" w:sz="4" w:space="0" w:color="auto"/>
              <w:bottom w:val="single" w:sz="4" w:space="0" w:color="auto"/>
              <w:right w:val="single" w:sz="4" w:space="0" w:color="auto"/>
            </w:tcBorders>
          </w:tcPr>
          <w:p w14:paraId="37A16B03"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4693118E" w14:textId="77777777" w:rsidR="00F533AC" w:rsidRPr="00AC484A" w:rsidRDefault="00F533AC" w:rsidP="00AC484A">
            <w:pPr>
              <w:spacing w:before="60" w:after="60"/>
              <w:jc w:val="left"/>
              <w:rPr>
                <w:rFonts w:cs="Arial"/>
                <w:sz w:val="16"/>
                <w:szCs w:val="16"/>
              </w:rPr>
            </w:pPr>
            <w:r w:rsidRPr="00AC484A">
              <w:rPr>
                <w:rFonts w:cs="Arial"/>
                <w:sz w:val="16"/>
                <w:szCs w:val="16"/>
              </w:rPr>
              <w:t>ViewingGroupLayers</w:t>
            </w:r>
          </w:p>
        </w:tc>
      </w:tr>
      <w:tr w:rsidR="00F533AC" w:rsidRPr="004663CF" w14:paraId="6E0374FF" w14:textId="77777777" w:rsidTr="00AC484A">
        <w:tc>
          <w:tcPr>
            <w:tcW w:w="1242" w:type="dxa"/>
            <w:tcBorders>
              <w:top w:val="single" w:sz="4" w:space="0" w:color="auto"/>
              <w:left w:val="single" w:sz="4" w:space="0" w:color="auto"/>
              <w:bottom w:val="single" w:sz="4" w:space="0" w:color="auto"/>
              <w:right w:val="single" w:sz="4" w:space="0" w:color="auto"/>
            </w:tcBorders>
          </w:tcPr>
          <w:p w14:paraId="3291273B"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59ABFE1" w14:textId="77777777" w:rsidR="00F533AC" w:rsidRPr="00AC484A" w:rsidRDefault="00F533AC" w:rsidP="00AC484A">
            <w:pPr>
              <w:spacing w:before="60" w:after="60"/>
              <w:jc w:val="left"/>
              <w:rPr>
                <w:rFonts w:cs="Arial"/>
                <w:sz w:val="16"/>
                <w:szCs w:val="16"/>
              </w:rPr>
            </w:pPr>
            <w:r w:rsidRPr="00AC484A">
              <w:rPr>
                <w:rFonts w:cs="Arial"/>
                <w:sz w:val="16"/>
                <w:szCs w:val="16"/>
              </w:rPr>
              <w:t>displayModes</w:t>
            </w:r>
          </w:p>
        </w:tc>
        <w:tc>
          <w:tcPr>
            <w:tcW w:w="3827" w:type="dxa"/>
            <w:tcBorders>
              <w:top w:val="single" w:sz="4" w:space="0" w:color="auto"/>
              <w:left w:val="single" w:sz="4" w:space="0" w:color="auto"/>
              <w:bottom w:val="single" w:sz="4" w:space="0" w:color="auto"/>
              <w:right w:val="single" w:sz="4" w:space="0" w:color="auto"/>
            </w:tcBorders>
          </w:tcPr>
          <w:p w14:paraId="1CBFCC1E"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display mode definitions </w:t>
            </w:r>
          </w:p>
        </w:tc>
        <w:tc>
          <w:tcPr>
            <w:tcW w:w="709" w:type="dxa"/>
            <w:tcBorders>
              <w:top w:val="single" w:sz="4" w:space="0" w:color="auto"/>
              <w:left w:val="single" w:sz="4" w:space="0" w:color="auto"/>
              <w:bottom w:val="single" w:sz="4" w:space="0" w:color="auto"/>
              <w:right w:val="single" w:sz="4" w:space="0" w:color="auto"/>
            </w:tcBorders>
          </w:tcPr>
          <w:p w14:paraId="05066947"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62017C1E" w14:textId="77777777" w:rsidR="00F533AC" w:rsidRPr="00AC484A" w:rsidRDefault="00F533AC" w:rsidP="00AC484A">
            <w:pPr>
              <w:spacing w:before="60" w:after="60"/>
              <w:jc w:val="left"/>
              <w:rPr>
                <w:rFonts w:cs="Arial"/>
                <w:sz w:val="16"/>
                <w:szCs w:val="16"/>
              </w:rPr>
            </w:pPr>
            <w:r w:rsidRPr="00AC484A">
              <w:rPr>
                <w:rFonts w:cs="Arial"/>
                <w:sz w:val="16"/>
                <w:szCs w:val="16"/>
              </w:rPr>
              <w:t>DisplayModes</w:t>
            </w:r>
          </w:p>
        </w:tc>
      </w:tr>
      <w:tr w:rsidR="00F533AC" w:rsidRPr="004663CF" w14:paraId="796A2796" w14:textId="77777777" w:rsidTr="00AC484A">
        <w:tc>
          <w:tcPr>
            <w:tcW w:w="1242" w:type="dxa"/>
            <w:tcBorders>
              <w:top w:val="single" w:sz="4" w:space="0" w:color="auto"/>
              <w:left w:val="single" w:sz="4" w:space="0" w:color="auto"/>
              <w:bottom w:val="single" w:sz="4" w:space="0" w:color="auto"/>
              <w:right w:val="single" w:sz="4" w:space="0" w:color="auto"/>
            </w:tcBorders>
          </w:tcPr>
          <w:p w14:paraId="15AC3C45"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B90F09F" w14:textId="77777777" w:rsidR="00F533AC" w:rsidRPr="00AC484A" w:rsidRDefault="00F533AC" w:rsidP="00AC484A">
            <w:pPr>
              <w:spacing w:before="60" w:after="60"/>
              <w:jc w:val="left"/>
              <w:rPr>
                <w:rFonts w:cs="Arial"/>
                <w:sz w:val="16"/>
                <w:szCs w:val="16"/>
              </w:rPr>
            </w:pPr>
            <w:r w:rsidRPr="00AC484A">
              <w:rPr>
                <w:rFonts w:cs="Arial"/>
                <w:sz w:val="16"/>
                <w:szCs w:val="16"/>
              </w:rPr>
              <w:t>displayPlanes</w:t>
            </w:r>
          </w:p>
        </w:tc>
        <w:tc>
          <w:tcPr>
            <w:tcW w:w="3827" w:type="dxa"/>
            <w:tcBorders>
              <w:top w:val="single" w:sz="4" w:space="0" w:color="auto"/>
              <w:left w:val="single" w:sz="4" w:space="0" w:color="auto"/>
              <w:bottom w:val="single" w:sz="4" w:space="0" w:color="auto"/>
              <w:right w:val="single" w:sz="4" w:space="0" w:color="auto"/>
            </w:tcBorders>
          </w:tcPr>
          <w:p w14:paraId="526BB729"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display plane definitions </w:t>
            </w:r>
          </w:p>
        </w:tc>
        <w:tc>
          <w:tcPr>
            <w:tcW w:w="709" w:type="dxa"/>
            <w:tcBorders>
              <w:top w:val="single" w:sz="4" w:space="0" w:color="auto"/>
              <w:left w:val="single" w:sz="4" w:space="0" w:color="auto"/>
              <w:bottom w:val="single" w:sz="4" w:space="0" w:color="auto"/>
              <w:right w:val="single" w:sz="4" w:space="0" w:color="auto"/>
            </w:tcBorders>
          </w:tcPr>
          <w:p w14:paraId="095E90F7"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0BEC0AE2" w14:textId="77777777" w:rsidR="00F533AC" w:rsidRPr="00AC484A" w:rsidRDefault="00F533AC" w:rsidP="00AC484A">
            <w:pPr>
              <w:spacing w:before="60" w:after="60"/>
              <w:jc w:val="left"/>
              <w:rPr>
                <w:rFonts w:cs="Arial"/>
                <w:sz w:val="16"/>
                <w:szCs w:val="16"/>
              </w:rPr>
            </w:pPr>
            <w:r w:rsidRPr="00AC484A">
              <w:rPr>
                <w:rFonts w:cs="Arial"/>
                <w:sz w:val="16"/>
                <w:szCs w:val="16"/>
              </w:rPr>
              <w:t>DisplayPlanes</w:t>
            </w:r>
          </w:p>
        </w:tc>
      </w:tr>
      <w:tr w:rsidR="00F533AC" w:rsidRPr="004663CF" w14:paraId="309437ED" w14:textId="77777777" w:rsidTr="00AC484A">
        <w:tc>
          <w:tcPr>
            <w:tcW w:w="1242" w:type="dxa"/>
            <w:tcBorders>
              <w:top w:val="single" w:sz="4" w:space="0" w:color="auto"/>
              <w:left w:val="single" w:sz="4" w:space="0" w:color="auto"/>
              <w:bottom w:val="single" w:sz="4" w:space="0" w:color="auto"/>
              <w:right w:val="single" w:sz="4" w:space="0" w:color="auto"/>
            </w:tcBorders>
          </w:tcPr>
          <w:p w14:paraId="787D9B20"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5B521B9" w14:textId="77777777" w:rsidR="00F533AC" w:rsidRPr="00AC484A" w:rsidRDefault="00F533AC" w:rsidP="00AC484A">
            <w:pPr>
              <w:spacing w:before="60" w:after="60"/>
              <w:jc w:val="left"/>
              <w:rPr>
                <w:rFonts w:cs="Arial"/>
                <w:sz w:val="16"/>
                <w:szCs w:val="16"/>
              </w:rPr>
            </w:pPr>
            <w:r w:rsidRPr="00AC484A">
              <w:rPr>
                <w:rFonts w:cs="Arial"/>
                <w:sz w:val="16"/>
                <w:szCs w:val="16"/>
              </w:rPr>
              <w:t>context</w:t>
            </w:r>
          </w:p>
        </w:tc>
        <w:tc>
          <w:tcPr>
            <w:tcW w:w="3827" w:type="dxa"/>
            <w:tcBorders>
              <w:top w:val="single" w:sz="4" w:space="0" w:color="auto"/>
              <w:left w:val="single" w:sz="4" w:space="0" w:color="auto"/>
              <w:bottom w:val="single" w:sz="4" w:space="0" w:color="auto"/>
              <w:right w:val="single" w:sz="4" w:space="0" w:color="auto"/>
            </w:tcBorders>
          </w:tcPr>
          <w:p w14:paraId="10DB7CDE" w14:textId="77777777" w:rsidR="00F533AC" w:rsidRPr="00AC484A" w:rsidRDefault="00F533AC" w:rsidP="00AC484A">
            <w:pPr>
              <w:spacing w:before="60" w:after="60"/>
              <w:jc w:val="left"/>
              <w:rPr>
                <w:rFonts w:cs="Arial"/>
                <w:sz w:val="16"/>
                <w:szCs w:val="16"/>
              </w:rPr>
            </w:pPr>
            <w:r w:rsidRPr="00AC484A">
              <w:rPr>
                <w:rFonts w:cs="Arial"/>
                <w:sz w:val="16"/>
                <w:szCs w:val="16"/>
              </w:rPr>
              <w:t xml:space="preserve">Container of context parameter definitions </w:t>
            </w:r>
          </w:p>
        </w:tc>
        <w:tc>
          <w:tcPr>
            <w:tcW w:w="709" w:type="dxa"/>
            <w:tcBorders>
              <w:top w:val="single" w:sz="4" w:space="0" w:color="auto"/>
              <w:left w:val="single" w:sz="4" w:space="0" w:color="auto"/>
              <w:bottom w:val="single" w:sz="4" w:space="0" w:color="auto"/>
              <w:right w:val="single" w:sz="4" w:space="0" w:color="auto"/>
            </w:tcBorders>
          </w:tcPr>
          <w:p w14:paraId="4F520F23"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1A1B9E4A" w14:textId="77777777" w:rsidR="00F533AC" w:rsidRPr="00AC484A" w:rsidRDefault="00F533AC" w:rsidP="00AC484A">
            <w:pPr>
              <w:spacing w:before="60" w:after="60"/>
              <w:jc w:val="left"/>
              <w:rPr>
                <w:rFonts w:cs="Arial"/>
                <w:sz w:val="16"/>
                <w:szCs w:val="16"/>
              </w:rPr>
            </w:pPr>
            <w:r w:rsidRPr="00AC484A">
              <w:rPr>
                <w:rFonts w:cs="Arial"/>
                <w:sz w:val="16"/>
                <w:szCs w:val="16"/>
              </w:rPr>
              <w:t>Context</w:t>
            </w:r>
          </w:p>
        </w:tc>
      </w:tr>
      <w:tr w:rsidR="00F533AC" w:rsidRPr="004663CF" w14:paraId="509250D4" w14:textId="77777777" w:rsidTr="00AC484A">
        <w:tc>
          <w:tcPr>
            <w:tcW w:w="1242" w:type="dxa"/>
            <w:tcBorders>
              <w:top w:val="single" w:sz="4" w:space="0" w:color="auto"/>
              <w:left w:val="single" w:sz="4" w:space="0" w:color="auto"/>
              <w:bottom w:val="single" w:sz="4" w:space="0" w:color="auto"/>
              <w:right w:val="single" w:sz="4" w:space="0" w:color="auto"/>
            </w:tcBorders>
          </w:tcPr>
          <w:p w14:paraId="41325E08" w14:textId="77777777" w:rsidR="00F533AC" w:rsidRPr="00AC484A" w:rsidRDefault="00F533AC" w:rsidP="00AC484A">
            <w:pPr>
              <w:spacing w:before="60" w:after="60"/>
              <w:jc w:val="left"/>
              <w:rPr>
                <w:rFonts w:cs="Arial"/>
                <w:sz w:val="16"/>
                <w:szCs w:val="16"/>
              </w:rPr>
            </w:pPr>
            <w:r w:rsidRPr="00AC484A">
              <w:rPr>
                <w:rFonts w:cs="Arial"/>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44E3811" w14:textId="77777777" w:rsidR="00F533AC" w:rsidRPr="00AC484A" w:rsidRDefault="00F533AC" w:rsidP="00AC484A">
            <w:pPr>
              <w:spacing w:before="60" w:after="60"/>
              <w:jc w:val="left"/>
              <w:rPr>
                <w:rFonts w:cs="Arial"/>
                <w:sz w:val="16"/>
                <w:szCs w:val="16"/>
              </w:rPr>
            </w:pPr>
            <w:r w:rsidRPr="00AC484A">
              <w:rPr>
                <w:rFonts w:cs="Arial"/>
                <w:sz w:val="16"/>
                <w:szCs w:val="16"/>
              </w:rPr>
              <w:t>rules</w:t>
            </w:r>
          </w:p>
        </w:tc>
        <w:tc>
          <w:tcPr>
            <w:tcW w:w="3827" w:type="dxa"/>
            <w:tcBorders>
              <w:top w:val="single" w:sz="4" w:space="0" w:color="auto"/>
              <w:left w:val="single" w:sz="4" w:space="0" w:color="auto"/>
              <w:bottom w:val="single" w:sz="4" w:space="0" w:color="auto"/>
              <w:right w:val="single" w:sz="4" w:space="0" w:color="auto"/>
            </w:tcBorders>
          </w:tcPr>
          <w:p w14:paraId="07C9B1E1" w14:textId="77777777" w:rsidR="00F533AC" w:rsidRPr="00AC484A" w:rsidRDefault="00F533AC" w:rsidP="00AC484A">
            <w:pPr>
              <w:spacing w:before="60" w:after="60"/>
              <w:jc w:val="left"/>
              <w:rPr>
                <w:rFonts w:cs="Arial"/>
                <w:sz w:val="16"/>
                <w:szCs w:val="16"/>
              </w:rPr>
            </w:pPr>
            <w:r w:rsidRPr="00AC484A">
              <w:rPr>
                <w:rFonts w:cs="Arial"/>
                <w:sz w:val="16"/>
                <w:szCs w:val="16"/>
              </w:rPr>
              <w:t>Container of rule file references</w:t>
            </w:r>
          </w:p>
        </w:tc>
        <w:tc>
          <w:tcPr>
            <w:tcW w:w="709" w:type="dxa"/>
            <w:tcBorders>
              <w:top w:val="single" w:sz="4" w:space="0" w:color="auto"/>
              <w:left w:val="single" w:sz="4" w:space="0" w:color="auto"/>
              <w:bottom w:val="single" w:sz="4" w:space="0" w:color="auto"/>
              <w:right w:val="single" w:sz="4" w:space="0" w:color="auto"/>
            </w:tcBorders>
          </w:tcPr>
          <w:p w14:paraId="5FB9C613" w14:textId="77777777" w:rsidR="00F533AC" w:rsidRPr="00AC484A" w:rsidRDefault="00F533AC" w:rsidP="00AC484A">
            <w:pPr>
              <w:spacing w:before="60" w:after="60"/>
              <w:jc w:val="center"/>
              <w:rPr>
                <w:rFonts w:cs="Arial"/>
                <w:sz w:val="16"/>
                <w:szCs w:val="16"/>
              </w:rPr>
            </w:pPr>
            <w:r w:rsidRPr="00AC484A">
              <w:rPr>
                <w:rFonts w:cs="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74F0AFB9" w14:textId="77777777" w:rsidR="00F533AC" w:rsidRPr="00AC484A" w:rsidRDefault="00F533AC" w:rsidP="00AC484A">
            <w:pPr>
              <w:spacing w:before="60" w:after="60"/>
              <w:jc w:val="left"/>
              <w:rPr>
                <w:rFonts w:cs="Arial"/>
                <w:sz w:val="16"/>
                <w:szCs w:val="16"/>
              </w:rPr>
            </w:pPr>
            <w:r w:rsidRPr="00AC484A">
              <w:rPr>
                <w:rFonts w:cs="Arial"/>
                <w:sz w:val="16"/>
                <w:szCs w:val="16"/>
              </w:rPr>
              <w:t>Rules</w:t>
            </w:r>
          </w:p>
        </w:tc>
      </w:tr>
    </w:tbl>
    <w:p w14:paraId="1833C257" w14:textId="77777777" w:rsidR="00F533AC" w:rsidRPr="00F533AC" w:rsidRDefault="00F533AC" w:rsidP="00F533AC"/>
    <w:p w14:paraId="14B3379C" w14:textId="77777777" w:rsidR="00A73A7B" w:rsidRDefault="00A73A7B" w:rsidP="00531C7D">
      <w:pPr>
        <w:pStyle w:val="Heading3"/>
        <w:numPr>
          <w:ilvl w:val="2"/>
          <w:numId w:val="37"/>
        </w:numPr>
      </w:pPr>
      <w:bookmarkStart w:id="295" w:name="_Toc8985891"/>
      <w:r>
        <w:t>CatalogItem</w:t>
      </w:r>
      <w:bookmarkEnd w:id="29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73D52444"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3A691165" w14:textId="77777777" w:rsidR="00F533AC" w:rsidRPr="00AC484A" w:rsidRDefault="00F533AC" w:rsidP="00AC484A">
            <w:pPr>
              <w:spacing w:before="60" w:after="60"/>
              <w:jc w:val="left"/>
              <w:rPr>
                <w:b/>
                <w:sz w:val="16"/>
                <w:szCs w:val="16"/>
              </w:rPr>
            </w:pPr>
            <w:r w:rsidRPr="00AC484A">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BCD3298" w14:textId="77777777" w:rsidR="00F533AC" w:rsidRPr="00AC484A" w:rsidRDefault="00F533AC" w:rsidP="00AC484A">
            <w:pPr>
              <w:spacing w:before="60" w:after="60"/>
              <w:jc w:val="left"/>
              <w:rPr>
                <w:b/>
                <w:sz w:val="16"/>
                <w:szCs w:val="16"/>
              </w:rPr>
            </w:pPr>
            <w:r w:rsidRPr="00AC484A">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3A1AE86E" w14:textId="77777777" w:rsidR="00F533AC" w:rsidRPr="00AC484A" w:rsidRDefault="00F533AC" w:rsidP="00AC484A">
            <w:pPr>
              <w:spacing w:before="60" w:after="60"/>
              <w:jc w:val="left"/>
              <w:rPr>
                <w:b/>
                <w:sz w:val="16"/>
                <w:szCs w:val="16"/>
              </w:rPr>
            </w:pPr>
            <w:r w:rsidRPr="00AC484A">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5539D80" w14:textId="77777777" w:rsidR="00F533AC" w:rsidRPr="00AC484A" w:rsidRDefault="00F533AC" w:rsidP="00AC484A">
            <w:pPr>
              <w:spacing w:before="60" w:after="60"/>
              <w:jc w:val="center"/>
              <w:rPr>
                <w:b/>
                <w:sz w:val="16"/>
                <w:szCs w:val="16"/>
              </w:rPr>
            </w:pPr>
            <w:r w:rsidRPr="00AC484A">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63CE13A9" w14:textId="77777777" w:rsidR="00F533AC" w:rsidRPr="00AC484A" w:rsidRDefault="00F533AC" w:rsidP="00AC484A">
            <w:pPr>
              <w:spacing w:before="60" w:after="60"/>
              <w:jc w:val="left"/>
              <w:rPr>
                <w:b/>
                <w:sz w:val="16"/>
                <w:szCs w:val="16"/>
              </w:rPr>
            </w:pPr>
            <w:r w:rsidRPr="00AC484A">
              <w:rPr>
                <w:b/>
                <w:sz w:val="16"/>
                <w:szCs w:val="16"/>
              </w:rPr>
              <w:t>Type</w:t>
            </w:r>
          </w:p>
        </w:tc>
      </w:tr>
      <w:tr w:rsidR="00F533AC" w:rsidRPr="004663CF" w14:paraId="52976328" w14:textId="77777777" w:rsidTr="0041084B">
        <w:tc>
          <w:tcPr>
            <w:tcW w:w="1242" w:type="dxa"/>
            <w:tcBorders>
              <w:top w:val="single" w:sz="4" w:space="0" w:color="auto"/>
              <w:left w:val="single" w:sz="4" w:space="0" w:color="auto"/>
              <w:bottom w:val="single" w:sz="4" w:space="0" w:color="auto"/>
              <w:right w:val="single" w:sz="4" w:space="0" w:color="auto"/>
            </w:tcBorders>
          </w:tcPr>
          <w:p w14:paraId="52DD37CB" w14:textId="77777777" w:rsidR="00F533AC" w:rsidRPr="00AC484A" w:rsidRDefault="00F533AC" w:rsidP="00AC484A">
            <w:pPr>
              <w:spacing w:before="60" w:after="60"/>
              <w:jc w:val="left"/>
              <w:rPr>
                <w:sz w:val="16"/>
                <w:szCs w:val="16"/>
              </w:rPr>
            </w:pPr>
            <w:r w:rsidRPr="00AC484A">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BB24097" w14:textId="77777777" w:rsidR="00F533AC" w:rsidRPr="00AC484A" w:rsidRDefault="00F533AC" w:rsidP="00AC484A">
            <w:pPr>
              <w:spacing w:before="60" w:after="60"/>
              <w:jc w:val="left"/>
              <w:rPr>
                <w:sz w:val="16"/>
                <w:szCs w:val="16"/>
              </w:rPr>
            </w:pPr>
            <w:r w:rsidRPr="00AC484A">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50648C2A" w14:textId="77777777" w:rsidR="00F533AC" w:rsidRPr="00AC484A" w:rsidRDefault="00F533AC" w:rsidP="00AC484A">
            <w:pPr>
              <w:spacing w:before="60" w:after="60"/>
              <w:jc w:val="left"/>
              <w:rPr>
                <w:sz w:val="16"/>
                <w:szCs w:val="16"/>
              </w:rPr>
            </w:pPr>
            <w:r w:rsidRPr="00AC484A">
              <w:rPr>
                <w:sz w:val="16"/>
                <w:szCs w:val="16"/>
              </w:rPr>
              <w:t>An abstract base class for components of the Catalogue</w:t>
            </w:r>
          </w:p>
        </w:tc>
        <w:tc>
          <w:tcPr>
            <w:tcW w:w="709" w:type="dxa"/>
            <w:tcBorders>
              <w:top w:val="single" w:sz="4" w:space="0" w:color="auto"/>
              <w:left w:val="single" w:sz="4" w:space="0" w:color="auto"/>
              <w:bottom w:val="single" w:sz="4" w:space="0" w:color="auto"/>
              <w:right w:val="single" w:sz="4" w:space="0" w:color="auto"/>
            </w:tcBorders>
          </w:tcPr>
          <w:p w14:paraId="3C6200A6" w14:textId="77777777" w:rsidR="00F533AC" w:rsidRPr="00AC484A" w:rsidRDefault="00F533AC" w:rsidP="00AC484A">
            <w:pPr>
              <w:spacing w:before="60" w:after="60"/>
              <w:jc w:val="center"/>
              <w:rPr>
                <w:sz w:val="16"/>
                <w:szCs w:val="16"/>
              </w:rPr>
            </w:pPr>
            <w:r w:rsidRPr="00AC484A">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6BFAE88" w14:textId="77777777" w:rsidR="00F533AC" w:rsidRPr="00AC484A" w:rsidRDefault="00F533AC" w:rsidP="00AC484A">
            <w:pPr>
              <w:spacing w:before="60" w:after="60"/>
              <w:jc w:val="left"/>
              <w:rPr>
                <w:sz w:val="16"/>
                <w:szCs w:val="16"/>
              </w:rPr>
            </w:pPr>
            <w:r w:rsidRPr="00AC484A">
              <w:rPr>
                <w:sz w:val="16"/>
                <w:szCs w:val="16"/>
              </w:rPr>
              <w:t>-</w:t>
            </w:r>
          </w:p>
        </w:tc>
      </w:tr>
      <w:tr w:rsidR="00F533AC" w:rsidRPr="004663CF" w14:paraId="6F1E2A5C" w14:textId="77777777" w:rsidTr="0041084B">
        <w:tc>
          <w:tcPr>
            <w:tcW w:w="1242" w:type="dxa"/>
            <w:tcBorders>
              <w:top w:val="single" w:sz="4" w:space="0" w:color="auto"/>
              <w:left w:val="single" w:sz="4" w:space="0" w:color="auto"/>
              <w:bottom w:val="single" w:sz="4" w:space="0" w:color="auto"/>
              <w:right w:val="single" w:sz="4" w:space="0" w:color="auto"/>
            </w:tcBorders>
          </w:tcPr>
          <w:p w14:paraId="14C3E7E0" w14:textId="77777777" w:rsidR="00F533AC" w:rsidRPr="00AC484A" w:rsidRDefault="00F533AC" w:rsidP="00AC484A">
            <w:pPr>
              <w:spacing w:before="60" w:after="60"/>
              <w:jc w:val="left"/>
              <w:rPr>
                <w:sz w:val="16"/>
                <w:szCs w:val="16"/>
              </w:rPr>
            </w:pPr>
            <w:r w:rsidRPr="00AC484A">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AA336E5" w14:textId="77777777" w:rsidR="00F533AC" w:rsidRPr="00AC484A" w:rsidRDefault="00F533AC" w:rsidP="00AC484A">
            <w:pPr>
              <w:spacing w:before="60" w:after="60"/>
              <w:jc w:val="left"/>
              <w:rPr>
                <w:sz w:val="16"/>
                <w:szCs w:val="16"/>
              </w:rPr>
            </w:pPr>
            <w:r w:rsidRPr="00AC484A">
              <w:rPr>
                <w:sz w:val="16"/>
                <w:szCs w:val="16"/>
              </w:rPr>
              <w:t>id</w:t>
            </w:r>
          </w:p>
        </w:tc>
        <w:tc>
          <w:tcPr>
            <w:tcW w:w="3969" w:type="dxa"/>
            <w:tcBorders>
              <w:top w:val="single" w:sz="4" w:space="0" w:color="auto"/>
              <w:left w:val="single" w:sz="4" w:space="0" w:color="auto"/>
              <w:bottom w:val="single" w:sz="4" w:space="0" w:color="auto"/>
              <w:right w:val="single" w:sz="4" w:space="0" w:color="auto"/>
            </w:tcBorders>
          </w:tcPr>
          <w:p w14:paraId="227DC3B6" w14:textId="77777777" w:rsidR="00F533AC" w:rsidRPr="00AC484A" w:rsidRDefault="00F533AC" w:rsidP="00AC484A">
            <w:pPr>
              <w:spacing w:before="60" w:after="60"/>
              <w:jc w:val="left"/>
              <w:rPr>
                <w:sz w:val="16"/>
                <w:szCs w:val="16"/>
              </w:rPr>
            </w:pPr>
            <w:r w:rsidRPr="00AC484A">
              <w:rPr>
                <w:sz w:val="16"/>
                <w:szCs w:val="16"/>
              </w:rPr>
              <w:t>A unique identifier of the catalogue item</w:t>
            </w:r>
          </w:p>
        </w:tc>
        <w:tc>
          <w:tcPr>
            <w:tcW w:w="709" w:type="dxa"/>
            <w:tcBorders>
              <w:top w:val="single" w:sz="4" w:space="0" w:color="auto"/>
              <w:left w:val="single" w:sz="4" w:space="0" w:color="auto"/>
              <w:bottom w:val="single" w:sz="4" w:space="0" w:color="auto"/>
              <w:right w:val="single" w:sz="4" w:space="0" w:color="auto"/>
            </w:tcBorders>
          </w:tcPr>
          <w:p w14:paraId="4DC9F2C2" w14:textId="77777777" w:rsidR="00F533AC" w:rsidRPr="00AC484A" w:rsidRDefault="00F533AC" w:rsidP="00AC484A">
            <w:pPr>
              <w:spacing w:before="60" w:after="60"/>
              <w:jc w:val="center"/>
              <w:rPr>
                <w:sz w:val="16"/>
                <w:szCs w:val="16"/>
              </w:rPr>
            </w:pPr>
            <w:r w:rsidRPr="00AC484A">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5772EDEB" w14:textId="77777777" w:rsidR="00F533AC" w:rsidRPr="00AC484A" w:rsidRDefault="00F533AC" w:rsidP="00AC484A">
            <w:pPr>
              <w:spacing w:before="60" w:after="60"/>
              <w:jc w:val="left"/>
              <w:rPr>
                <w:sz w:val="16"/>
                <w:szCs w:val="16"/>
              </w:rPr>
            </w:pPr>
            <w:r w:rsidRPr="00AC484A">
              <w:rPr>
                <w:sz w:val="16"/>
                <w:szCs w:val="16"/>
              </w:rPr>
              <w:t>string</w:t>
            </w:r>
          </w:p>
        </w:tc>
      </w:tr>
      <w:tr w:rsidR="00F533AC" w:rsidRPr="004663CF" w14:paraId="779A97D8" w14:textId="77777777" w:rsidTr="0041084B">
        <w:tc>
          <w:tcPr>
            <w:tcW w:w="1242" w:type="dxa"/>
            <w:tcBorders>
              <w:top w:val="single" w:sz="4" w:space="0" w:color="auto"/>
              <w:left w:val="single" w:sz="4" w:space="0" w:color="auto"/>
              <w:bottom w:val="single" w:sz="4" w:space="0" w:color="auto"/>
              <w:right w:val="single" w:sz="4" w:space="0" w:color="auto"/>
            </w:tcBorders>
          </w:tcPr>
          <w:p w14:paraId="734BEB07" w14:textId="77777777" w:rsidR="00F533AC" w:rsidRPr="00AC484A" w:rsidRDefault="00F533AC" w:rsidP="00AC484A">
            <w:pPr>
              <w:spacing w:before="60" w:after="60"/>
              <w:jc w:val="left"/>
              <w:rPr>
                <w:sz w:val="16"/>
                <w:szCs w:val="16"/>
              </w:rPr>
            </w:pPr>
            <w:r w:rsidRPr="00AC484A">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284630E" w14:textId="77777777" w:rsidR="00F533AC" w:rsidRPr="00AC484A" w:rsidRDefault="00F533AC" w:rsidP="00AC484A">
            <w:pPr>
              <w:spacing w:before="60" w:after="60"/>
              <w:jc w:val="left"/>
              <w:rPr>
                <w:sz w:val="16"/>
                <w:szCs w:val="16"/>
              </w:rPr>
            </w:pPr>
            <w:r w:rsidRPr="00AC484A">
              <w:rPr>
                <w:sz w:val="16"/>
                <w:szCs w:val="16"/>
              </w:rPr>
              <w:t>description</w:t>
            </w:r>
          </w:p>
        </w:tc>
        <w:tc>
          <w:tcPr>
            <w:tcW w:w="3969" w:type="dxa"/>
            <w:tcBorders>
              <w:top w:val="single" w:sz="4" w:space="0" w:color="auto"/>
              <w:left w:val="single" w:sz="4" w:space="0" w:color="auto"/>
              <w:bottom w:val="single" w:sz="4" w:space="0" w:color="auto"/>
              <w:right w:val="single" w:sz="4" w:space="0" w:color="auto"/>
            </w:tcBorders>
          </w:tcPr>
          <w:p w14:paraId="6BD8DF22" w14:textId="77777777" w:rsidR="00F533AC" w:rsidRPr="00AC484A" w:rsidRDefault="00F533AC" w:rsidP="00AC484A">
            <w:pPr>
              <w:spacing w:before="60" w:after="60"/>
              <w:jc w:val="left"/>
              <w:rPr>
                <w:sz w:val="16"/>
                <w:szCs w:val="16"/>
              </w:rPr>
            </w:pPr>
            <w:r w:rsidRPr="00AC484A">
              <w:rPr>
                <w:sz w:val="16"/>
                <w:szCs w:val="16"/>
              </w:rPr>
              <w:t>Meta Data common to each Catalogue Item. There can be desc</w:t>
            </w:r>
            <w:r w:rsidR="00AC484A">
              <w:rPr>
                <w:sz w:val="16"/>
                <w:szCs w:val="16"/>
              </w:rPr>
              <w:t>riptions in different languages</w:t>
            </w:r>
          </w:p>
        </w:tc>
        <w:tc>
          <w:tcPr>
            <w:tcW w:w="709" w:type="dxa"/>
            <w:tcBorders>
              <w:top w:val="single" w:sz="4" w:space="0" w:color="auto"/>
              <w:left w:val="single" w:sz="4" w:space="0" w:color="auto"/>
              <w:bottom w:val="single" w:sz="4" w:space="0" w:color="auto"/>
              <w:right w:val="single" w:sz="4" w:space="0" w:color="auto"/>
            </w:tcBorders>
          </w:tcPr>
          <w:p w14:paraId="79F50D64" w14:textId="77777777" w:rsidR="00F533AC" w:rsidRPr="00AC484A" w:rsidRDefault="00F533AC" w:rsidP="00AC484A">
            <w:pPr>
              <w:spacing w:before="60" w:after="60"/>
              <w:jc w:val="center"/>
              <w:rPr>
                <w:sz w:val="16"/>
                <w:szCs w:val="16"/>
              </w:rPr>
            </w:pPr>
            <w:r w:rsidRPr="00AC484A">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490FA0DA" w14:textId="77777777" w:rsidR="00F533AC" w:rsidRPr="00AC484A" w:rsidRDefault="00F533AC" w:rsidP="00AC484A">
            <w:pPr>
              <w:spacing w:before="60" w:after="60"/>
              <w:jc w:val="left"/>
              <w:rPr>
                <w:sz w:val="16"/>
                <w:szCs w:val="16"/>
              </w:rPr>
            </w:pPr>
            <w:r w:rsidRPr="00AC484A">
              <w:rPr>
                <w:sz w:val="16"/>
                <w:szCs w:val="16"/>
              </w:rPr>
              <w:t>Description</w:t>
            </w:r>
          </w:p>
        </w:tc>
      </w:tr>
    </w:tbl>
    <w:p w14:paraId="00C032B5" w14:textId="77777777" w:rsidR="00F533AC" w:rsidRPr="00F533AC" w:rsidRDefault="00F533AC" w:rsidP="00F533AC"/>
    <w:p w14:paraId="6865F955" w14:textId="77777777" w:rsidR="00A73A7B" w:rsidRDefault="00A73A7B" w:rsidP="00531C7D">
      <w:pPr>
        <w:pStyle w:val="Heading3"/>
        <w:numPr>
          <w:ilvl w:val="2"/>
          <w:numId w:val="37"/>
        </w:numPr>
      </w:pPr>
      <w:bookmarkStart w:id="296" w:name="_Toc8985892"/>
      <w:r>
        <w:t>ExternalFile</w:t>
      </w:r>
      <w:bookmarkEnd w:id="29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4519626F"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2B1B18D5" w14:textId="77777777" w:rsidR="00F533AC" w:rsidRPr="00AC484A" w:rsidRDefault="00F533AC" w:rsidP="00AC484A">
            <w:pPr>
              <w:spacing w:before="60" w:after="60"/>
              <w:jc w:val="left"/>
              <w:rPr>
                <w:b/>
                <w:sz w:val="16"/>
                <w:szCs w:val="16"/>
              </w:rPr>
            </w:pPr>
            <w:r w:rsidRPr="00AC484A">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9947859" w14:textId="77777777" w:rsidR="00F533AC" w:rsidRPr="00AC484A" w:rsidRDefault="00F533AC" w:rsidP="00AC484A">
            <w:pPr>
              <w:spacing w:before="60" w:after="60"/>
              <w:jc w:val="left"/>
              <w:rPr>
                <w:b/>
                <w:sz w:val="16"/>
                <w:szCs w:val="16"/>
              </w:rPr>
            </w:pPr>
            <w:r w:rsidRPr="00AC484A">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5FD9C76C" w14:textId="77777777" w:rsidR="00F533AC" w:rsidRPr="00AC484A" w:rsidRDefault="00F533AC" w:rsidP="00AC484A">
            <w:pPr>
              <w:spacing w:before="60" w:after="60"/>
              <w:jc w:val="left"/>
              <w:rPr>
                <w:b/>
                <w:sz w:val="16"/>
                <w:szCs w:val="16"/>
              </w:rPr>
            </w:pPr>
            <w:r w:rsidRPr="00AC484A">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0C452F3" w14:textId="77777777" w:rsidR="00F533AC" w:rsidRPr="00AC484A" w:rsidRDefault="00F533AC" w:rsidP="00AC484A">
            <w:pPr>
              <w:spacing w:before="60" w:after="60"/>
              <w:jc w:val="center"/>
              <w:rPr>
                <w:b/>
                <w:sz w:val="16"/>
                <w:szCs w:val="16"/>
              </w:rPr>
            </w:pPr>
            <w:r w:rsidRPr="00AC484A">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6AF1084" w14:textId="77777777" w:rsidR="00F533AC" w:rsidRPr="00AC484A" w:rsidRDefault="00F533AC" w:rsidP="00AC484A">
            <w:pPr>
              <w:spacing w:before="60" w:after="60"/>
              <w:jc w:val="left"/>
              <w:rPr>
                <w:b/>
                <w:sz w:val="16"/>
                <w:szCs w:val="16"/>
              </w:rPr>
            </w:pPr>
            <w:r w:rsidRPr="00AC484A">
              <w:rPr>
                <w:b/>
                <w:sz w:val="16"/>
                <w:szCs w:val="16"/>
              </w:rPr>
              <w:t>Type</w:t>
            </w:r>
          </w:p>
        </w:tc>
      </w:tr>
      <w:tr w:rsidR="00F533AC" w:rsidRPr="004663CF" w14:paraId="58E39F4C" w14:textId="77777777" w:rsidTr="0041084B">
        <w:tc>
          <w:tcPr>
            <w:tcW w:w="1242" w:type="dxa"/>
            <w:tcBorders>
              <w:top w:val="single" w:sz="4" w:space="0" w:color="auto"/>
              <w:left w:val="single" w:sz="4" w:space="0" w:color="auto"/>
              <w:bottom w:val="single" w:sz="4" w:space="0" w:color="auto"/>
              <w:right w:val="single" w:sz="4" w:space="0" w:color="auto"/>
            </w:tcBorders>
          </w:tcPr>
          <w:p w14:paraId="79E204ED" w14:textId="77777777" w:rsidR="00F533AC" w:rsidRPr="00AC484A" w:rsidRDefault="00F533AC" w:rsidP="00AC484A">
            <w:pPr>
              <w:spacing w:before="60" w:after="60"/>
              <w:jc w:val="left"/>
              <w:rPr>
                <w:sz w:val="16"/>
                <w:szCs w:val="16"/>
              </w:rPr>
            </w:pPr>
            <w:r w:rsidRPr="00AC484A">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EE3F8AC" w14:textId="77777777" w:rsidR="00F533AC" w:rsidRPr="00AC484A" w:rsidRDefault="00F533AC" w:rsidP="00AC484A">
            <w:pPr>
              <w:spacing w:before="60" w:after="60"/>
              <w:jc w:val="left"/>
              <w:rPr>
                <w:sz w:val="16"/>
                <w:szCs w:val="16"/>
              </w:rPr>
            </w:pPr>
            <w:r w:rsidRPr="00AC484A">
              <w:rPr>
                <w:sz w:val="16"/>
                <w:szCs w:val="16"/>
              </w:rPr>
              <w:t>ExternalFile</w:t>
            </w:r>
          </w:p>
        </w:tc>
        <w:tc>
          <w:tcPr>
            <w:tcW w:w="3969" w:type="dxa"/>
            <w:tcBorders>
              <w:top w:val="single" w:sz="4" w:space="0" w:color="auto"/>
              <w:left w:val="single" w:sz="4" w:space="0" w:color="auto"/>
              <w:bottom w:val="single" w:sz="4" w:space="0" w:color="auto"/>
              <w:right w:val="single" w:sz="4" w:space="0" w:color="auto"/>
            </w:tcBorders>
          </w:tcPr>
          <w:p w14:paraId="3AC7D300" w14:textId="77777777" w:rsidR="00F533AC" w:rsidRPr="00AC484A" w:rsidRDefault="00F533AC" w:rsidP="00AC484A">
            <w:pPr>
              <w:spacing w:before="60" w:after="60"/>
              <w:jc w:val="left"/>
              <w:rPr>
                <w:sz w:val="16"/>
                <w:szCs w:val="16"/>
              </w:rPr>
            </w:pPr>
            <w:r w:rsidRPr="00AC484A">
              <w:rPr>
                <w:sz w:val="16"/>
                <w:szCs w:val="16"/>
              </w:rPr>
              <w:t>A catalogue item that defines the reference to a</w:t>
            </w:r>
            <w:r w:rsidR="00AC484A">
              <w:rPr>
                <w:sz w:val="16"/>
                <w:szCs w:val="16"/>
              </w:rPr>
              <w:t>n external file</w:t>
            </w:r>
          </w:p>
        </w:tc>
        <w:tc>
          <w:tcPr>
            <w:tcW w:w="709" w:type="dxa"/>
            <w:tcBorders>
              <w:top w:val="single" w:sz="4" w:space="0" w:color="auto"/>
              <w:left w:val="single" w:sz="4" w:space="0" w:color="auto"/>
              <w:bottom w:val="single" w:sz="4" w:space="0" w:color="auto"/>
              <w:right w:val="single" w:sz="4" w:space="0" w:color="auto"/>
            </w:tcBorders>
          </w:tcPr>
          <w:p w14:paraId="1EF66BDD" w14:textId="77777777" w:rsidR="00F533AC" w:rsidRPr="00AC484A" w:rsidRDefault="00F533AC" w:rsidP="00AC484A">
            <w:pPr>
              <w:spacing w:before="60" w:after="60"/>
              <w:jc w:val="center"/>
              <w:rPr>
                <w:sz w:val="16"/>
                <w:szCs w:val="16"/>
              </w:rPr>
            </w:pPr>
            <w:r w:rsidRPr="00AC484A">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6E94ADFC" w14:textId="77777777" w:rsidR="00F533AC" w:rsidRPr="00AC484A" w:rsidRDefault="00F533AC" w:rsidP="00AC484A">
            <w:pPr>
              <w:spacing w:before="60" w:after="60"/>
              <w:jc w:val="left"/>
              <w:rPr>
                <w:sz w:val="16"/>
                <w:szCs w:val="16"/>
              </w:rPr>
            </w:pPr>
            <w:r w:rsidRPr="00AC484A">
              <w:rPr>
                <w:sz w:val="16"/>
                <w:szCs w:val="16"/>
              </w:rPr>
              <w:t>-</w:t>
            </w:r>
          </w:p>
        </w:tc>
      </w:tr>
      <w:tr w:rsidR="00F533AC" w:rsidRPr="004663CF" w14:paraId="5A56DEE5" w14:textId="77777777" w:rsidTr="0041084B">
        <w:tc>
          <w:tcPr>
            <w:tcW w:w="1242" w:type="dxa"/>
            <w:tcBorders>
              <w:top w:val="single" w:sz="4" w:space="0" w:color="auto"/>
              <w:left w:val="single" w:sz="4" w:space="0" w:color="auto"/>
              <w:bottom w:val="single" w:sz="4" w:space="0" w:color="auto"/>
              <w:right w:val="single" w:sz="4" w:space="0" w:color="auto"/>
            </w:tcBorders>
          </w:tcPr>
          <w:p w14:paraId="2F62FF1A" w14:textId="77777777" w:rsidR="00F533AC" w:rsidRPr="00AC484A" w:rsidRDefault="00F533AC" w:rsidP="00AC484A">
            <w:pPr>
              <w:spacing w:before="60" w:after="60"/>
              <w:jc w:val="left"/>
              <w:rPr>
                <w:sz w:val="16"/>
                <w:szCs w:val="16"/>
              </w:rPr>
            </w:pPr>
            <w:r w:rsidRPr="00AC484A">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03E14FC8" w14:textId="77777777" w:rsidR="00F533AC" w:rsidRPr="00AC484A" w:rsidRDefault="00F533AC" w:rsidP="00AC484A">
            <w:pPr>
              <w:spacing w:before="60" w:after="60"/>
              <w:jc w:val="left"/>
              <w:rPr>
                <w:sz w:val="16"/>
                <w:szCs w:val="16"/>
              </w:rPr>
            </w:pPr>
            <w:r w:rsidRPr="00AC484A">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75BE5C22" w14:textId="77777777" w:rsidR="00F533AC" w:rsidRPr="00AC484A" w:rsidRDefault="00F533AC" w:rsidP="00AC484A">
            <w:pPr>
              <w:spacing w:before="60" w:after="60"/>
              <w:jc w:val="left"/>
              <w:rPr>
                <w:sz w:val="16"/>
                <w:szCs w:val="16"/>
              </w:rPr>
            </w:pPr>
            <w:r w:rsidRPr="00AC484A">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22E17233" w14:textId="77777777" w:rsidR="00F533AC" w:rsidRPr="00AC484A" w:rsidRDefault="00F533AC" w:rsidP="00AC484A">
            <w:pPr>
              <w:spacing w:before="60" w:after="60"/>
              <w:jc w:val="center"/>
              <w:rPr>
                <w:sz w:val="16"/>
                <w:szCs w:val="16"/>
              </w:rPr>
            </w:pPr>
            <w:r w:rsidRPr="00AC484A">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3DE6CD18" w14:textId="77777777" w:rsidR="00F533AC" w:rsidRPr="00AC484A" w:rsidRDefault="00F533AC" w:rsidP="00AC484A">
            <w:pPr>
              <w:spacing w:before="60" w:after="60"/>
              <w:jc w:val="left"/>
              <w:rPr>
                <w:sz w:val="16"/>
                <w:szCs w:val="16"/>
              </w:rPr>
            </w:pPr>
            <w:r w:rsidRPr="00AC484A">
              <w:rPr>
                <w:sz w:val="16"/>
                <w:szCs w:val="16"/>
              </w:rPr>
              <w:t>-</w:t>
            </w:r>
          </w:p>
        </w:tc>
      </w:tr>
      <w:tr w:rsidR="00F533AC" w:rsidRPr="004663CF" w14:paraId="324C5F1C" w14:textId="77777777" w:rsidTr="0041084B">
        <w:tc>
          <w:tcPr>
            <w:tcW w:w="1242" w:type="dxa"/>
            <w:tcBorders>
              <w:top w:val="single" w:sz="4" w:space="0" w:color="auto"/>
              <w:left w:val="single" w:sz="4" w:space="0" w:color="auto"/>
              <w:bottom w:val="single" w:sz="4" w:space="0" w:color="auto"/>
              <w:right w:val="single" w:sz="4" w:space="0" w:color="auto"/>
            </w:tcBorders>
          </w:tcPr>
          <w:p w14:paraId="51B1D47A" w14:textId="77777777" w:rsidR="00F533AC" w:rsidRPr="00AC484A" w:rsidRDefault="00F533AC" w:rsidP="00AC484A">
            <w:pPr>
              <w:spacing w:before="60" w:after="60"/>
              <w:jc w:val="left"/>
              <w:rPr>
                <w:sz w:val="16"/>
                <w:szCs w:val="16"/>
              </w:rPr>
            </w:pPr>
            <w:r w:rsidRPr="00AC484A">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2E312BA1" w14:textId="77777777" w:rsidR="00F533AC" w:rsidRPr="00AC484A" w:rsidRDefault="00F533AC" w:rsidP="00AC484A">
            <w:pPr>
              <w:spacing w:before="60" w:after="60"/>
              <w:jc w:val="left"/>
              <w:rPr>
                <w:sz w:val="16"/>
                <w:szCs w:val="16"/>
              </w:rPr>
            </w:pPr>
            <w:r w:rsidRPr="00AC484A">
              <w:rPr>
                <w:sz w:val="16"/>
                <w:szCs w:val="16"/>
              </w:rPr>
              <w:t>fileName</w:t>
            </w:r>
          </w:p>
        </w:tc>
        <w:tc>
          <w:tcPr>
            <w:tcW w:w="3969" w:type="dxa"/>
            <w:tcBorders>
              <w:top w:val="single" w:sz="4" w:space="0" w:color="auto"/>
              <w:left w:val="single" w:sz="4" w:space="0" w:color="auto"/>
              <w:bottom w:val="single" w:sz="4" w:space="0" w:color="auto"/>
              <w:right w:val="single" w:sz="4" w:space="0" w:color="auto"/>
            </w:tcBorders>
          </w:tcPr>
          <w:p w14:paraId="2F639B20" w14:textId="77777777" w:rsidR="00F533AC" w:rsidRPr="00AC484A" w:rsidRDefault="00F533AC" w:rsidP="00AC484A">
            <w:pPr>
              <w:spacing w:before="60" w:after="60"/>
              <w:jc w:val="left"/>
              <w:rPr>
                <w:sz w:val="16"/>
                <w:szCs w:val="16"/>
              </w:rPr>
            </w:pPr>
            <w:r w:rsidRPr="00AC484A">
              <w:rPr>
                <w:sz w:val="16"/>
                <w:szCs w:val="16"/>
              </w:rPr>
              <w:t>The name of the file</w:t>
            </w:r>
          </w:p>
        </w:tc>
        <w:tc>
          <w:tcPr>
            <w:tcW w:w="709" w:type="dxa"/>
            <w:tcBorders>
              <w:top w:val="single" w:sz="4" w:space="0" w:color="auto"/>
              <w:left w:val="single" w:sz="4" w:space="0" w:color="auto"/>
              <w:bottom w:val="single" w:sz="4" w:space="0" w:color="auto"/>
              <w:right w:val="single" w:sz="4" w:space="0" w:color="auto"/>
            </w:tcBorders>
          </w:tcPr>
          <w:p w14:paraId="1B42FA16" w14:textId="77777777" w:rsidR="00F533AC" w:rsidRPr="00AC484A" w:rsidRDefault="00F533AC" w:rsidP="00AC484A">
            <w:pPr>
              <w:spacing w:before="60" w:after="60"/>
              <w:jc w:val="center"/>
              <w:rPr>
                <w:sz w:val="16"/>
                <w:szCs w:val="16"/>
              </w:rPr>
            </w:pPr>
            <w:r w:rsidRPr="00AC484A">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7380E133" w14:textId="77777777" w:rsidR="00F533AC" w:rsidRPr="00AC484A" w:rsidRDefault="00F533AC" w:rsidP="00AC484A">
            <w:pPr>
              <w:spacing w:before="60" w:after="60"/>
              <w:jc w:val="left"/>
              <w:rPr>
                <w:sz w:val="16"/>
                <w:szCs w:val="16"/>
              </w:rPr>
            </w:pPr>
            <w:r w:rsidRPr="00AC484A">
              <w:rPr>
                <w:sz w:val="16"/>
                <w:szCs w:val="16"/>
              </w:rPr>
              <w:t>string</w:t>
            </w:r>
          </w:p>
        </w:tc>
      </w:tr>
      <w:tr w:rsidR="00F533AC" w:rsidRPr="004663CF" w14:paraId="1B013E1B" w14:textId="77777777" w:rsidTr="0041084B">
        <w:tc>
          <w:tcPr>
            <w:tcW w:w="1242" w:type="dxa"/>
            <w:tcBorders>
              <w:top w:val="single" w:sz="4" w:space="0" w:color="auto"/>
              <w:left w:val="single" w:sz="4" w:space="0" w:color="auto"/>
              <w:bottom w:val="single" w:sz="4" w:space="0" w:color="auto"/>
              <w:right w:val="single" w:sz="4" w:space="0" w:color="auto"/>
            </w:tcBorders>
          </w:tcPr>
          <w:p w14:paraId="36E97922" w14:textId="77777777" w:rsidR="00F533AC" w:rsidRPr="00AC484A" w:rsidRDefault="00F533AC" w:rsidP="00AC484A">
            <w:pPr>
              <w:spacing w:before="60" w:after="60"/>
              <w:jc w:val="left"/>
              <w:rPr>
                <w:sz w:val="16"/>
                <w:szCs w:val="16"/>
              </w:rPr>
            </w:pPr>
            <w:r w:rsidRPr="00AC484A">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5D8DD87" w14:textId="77777777" w:rsidR="00F533AC" w:rsidRPr="00AC484A" w:rsidRDefault="00F533AC" w:rsidP="00AC484A">
            <w:pPr>
              <w:spacing w:before="60" w:after="60"/>
              <w:jc w:val="left"/>
              <w:rPr>
                <w:sz w:val="16"/>
                <w:szCs w:val="16"/>
              </w:rPr>
            </w:pPr>
            <w:r w:rsidRPr="00AC484A">
              <w:rPr>
                <w:sz w:val="16"/>
                <w:szCs w:val="16"/>
              </w:rPr>
              <w:t>fileType</w:t>
            </w:r>
          </w:p>
        </w:tc>
        <w:tc>
          <w:tcPr>
            <w:tcW w:w="3969" w:type="dxa"/>
            <w:tcBorders>
              <w:top w:val="single" w:sz="4" w:space="0" w:color="auto"/>
              <w:left w:val="single" w:sz="4" w:space="0" w:color="auto"/>
              <w:bottom w:val="single" w:sz="4" w:space="0" w:color="auto"/>
              <w:right w:val="single" w:sz="4" w:space="0" w:color="auto"/>
            </w:tcBorders>
          </w:tcPr>
          <w:p w14:paraId="5BB74527" w14:textId="77777777" w:rsidR="00F533AC" w:rsidRPr="00AC484A" w:rsidRDefault="00F533AC" w:rsidP="00AC484A">
            <w:pPr>
              <w:spacing w:before="60" w:after="60"/>
              <w:jc w:val="left"/>
              <w:rPr>
                <w:sz w:val="16"/>
                <w:szCs w:val="16"/>
              </w:rPr>
            </w:pPr>
            <w:r w:rsidRPr="00AC484A">
              <w:rPr>
                <w:sz w:val="16"/>
                <w:szCs w:val="16"/>
              </w:rPr>
              <w:t>The type of the file</w:t>
            </w:r>
          </w:p>
        </w:tc>
        <w:tc>
          <w:tcPr>
            <w:tcW w:w="709" w:type="dxa"/>
            <w:tcBorders>
              <w:top w:val="single" w:sz="4" w:space="0" w:color="auto"/>
              <w:left w:val="single" w:sz="4" w:space="0" w:color="auto"/>
              <w:bottom w:val="single" w:sz="4" w:space="0" w:color="auto"/>
              <w:right w:val="single" w:sz="4" w:space="0" w:color="auto"/>
            </w:tcBorders>
          </w:tcPr>
          <w:p w14:paraId="20E4E374" w14:textId="77777777" w:rsidR="00F533AC" w:rsidRPr="00AC484A" w:rsidRDefault="00F533AC" w:rsidP="00AC484A">
            <w:pPr>
              <w:spacing w:before="60" w:after="60"/>
              <w:jc w:val="center"/>
              <w:rPr>
                <w:sz w:val="16"/>
                <w:szCs w:val="16"/>
              </w:rPr>
            </w:pPr>
            <w:r w:rsidRPr="00AC484A">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07F69D67" w14:textId="77777777" w:rsidR="00F533AC" w:rsidRPr="00AC484A" w:rsidRDefault="00F533AC" w:rsidP="00AC484A">
            <w:pPr>
              <w:spacing w:before="60" w:after="60"/>
              <w:jc w:val="left"/>
              <w:rPr>
                <w:sz w:val="16"/>
                <w:szCs w:val="16"/>
              </w:rPr>
            </w:pPr>
            <w:r w:rsidRPr="00AC484A">
              <w:rPr>
                <w:sz w:val="16"/>
                <w:szCs w:val="16"/>
              </w:rPr>
              <w:t>FileType</w:t>
            </w:r>
          </w:p>
        </w:tc>
      </w:tr>
      <w:tr w:rsidR="00F533AC" w:rsidRPr="004663CF" w14:paraId="6145C724" w14:textId="77777777" w:rsidTr="0041084B">
        <w:tc>
          <w:tcPr>
            <w:tcW w:w="1242" w:type="dxa"/>
            <w:tcBorders>
              <w:top w:val="single" w:sz="4" w:space="0" w:color="auto"/>
              <w:left w:val="single" w:sz="4" w:space="0" w:color="auto"/>
              <w:bottom w:val="single" w:sz="4" w:space="0" w:color="auto"/>
              <w:right w:val="single" w:sz="4" w:space="0" w:color="auto"/>
            </w:tcBorders>
          </w:tcPr>
          <w:p w14:paraId="19B84271" w14:textId="77777777" w:rsidR="00F533AC" w:rsidRPr="00AC484A" w:rsidRDefault="00F533AC" w:rsidP="00AC484A">
            <w:pPr>
              <w:spacing w:before="60" w:after="60"/>
              <w:jc w:val="left"/>
              <w:rPr>
                <w:sz w:val="16"/>
                <w:szCs w:val="16"/>
              </w:rPr>
            </w:pPr>
            <w:r w:rsidRPr="00AC484A">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4CD9981B" w14:textId="77777777" w:rsidR="00F533AC" w:rsidRPr="00AC484A" w:rsidRDefault="00F533AC" w:rsidP="00AC484A">
            <w:pPr>
              <w:spacing w:before="60" w:after="60"/>
              <w:jc w:val="left"/>
              <w:rPr>
                <w:sz w:val="16"/>
                <w:szCs w:val="16"/>
              </w:rPr>
            </w:pPr>
            <w:r w:rsidRPr="00AC484A">
              <w:rPr>
                <w:sz w:val="16"/>
                <w:szCs w:val="16"/>
              </w:rPr>
              <w:t>fileFormat</w:t>
            </w:r>
          </w:p>
        </w:tc>
        <w:tc>
          <w:tcPr>
            <w:tcW w:w="3969" w:type="dxa"/>
            <w:tcBorders>
              <w:top w:val="single" w:sz="4" w:space="0" w:color="auto"/>
              <w:left w:val="single" w:sz="4" w:space="0" w:color="auto"/>
              <w:bottom w:val="single" w:sz="4" w:space="0" w:color="auto"/>
              <w:right w:val="single" w:sz="4" w:space="0" w:color="auto"/>
            </w:tcBorders>
          </w:tcPr>
          <w:p w14:paraId="52AD2058" w14:textId="77777777" w:rsidR="00F533AC" w:rsidRPr="00AC484A" w:rsidRDefault="00F533AC" w:rsidP="00AC484A">
            <w:pPr>
              <w:spacing w:before="60" w:after="60"/>
              <w:jc w:val="left"/>
              <w:rPr>
                <w:sz w:val="16"/>
                <w:szCs w:val="16"/>
              </w:rPr>
            </w:pPr>
            <w:r w:rsidRPr="00AC484A">
              <w:rPr>
                <w:sz w:val="16"/>
                <w:szCs w:val="16"/>
              </w:rPr>
              <w:t>The format of the file</w:t>
            </w:r>
          </w:p>
        </w:tc>
        <w:tc>
          <w:tcPr>
            <w:tcW w:w="709" w:type="dxa"/>
            <w:tcBorders>
              <w:top w:val="single" w:sz="4" w:space="0" w:color="auto"/>
              <w:left w:val="single" w:sz="4" w:space="0" w:color="auto"/>
              <w:bottom w:val="single" w:sz="4" w:space="0" w:color="auto"/>
              <w:right w:val="single" w:sz="4" w:space="0" w:color="auto"/>
            </w:tcBorders>
          </w:tcPr>
          <w:p w14:paraId="56BEB652" w14:textId="77777777" w:rsidR="00F533AC" w:rsidRPr="00AC484A" w:rsidRDefault="00F533AC" w:rsidP="00AC484A">
            <w:pPr>
              <w:spacing w:before="60" w:after="60"/>
              <w:jc w:val="center"/>
              <w:rPr>
                <w:sz w:val="16"/>
                <w:szCs w:val="16"/>
              </w:rPr>
            </w:pPr>
            <w:r w:rsidRPr="00AC484A">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6D654645" w14:textId="77777777" w:rsidR="00F533AC" w:rsidRPr="00AC484A" w:rsidRDefault="00F533AC" w:rsidP="00AC484A">
            <w:pPr>
              <w:spacing w:before="60" w:after="60"/>
              <w:jc w:val="left"/>
              <w:rPr>
                <w:sz w:val="16"/>
                <w:szCs w:val="16"/>
              </w:rPr>
            </w:pPr>
            <w:r w:rsidRPr="00AC484A">
              <w:rPr>
                <w:sz w:val="16"/>
                <w:szCs w:val="16"/>
              </w:rPr>
              <w:t>FileFormat</w:t>
            </w:r>
          </w:p>
        </w:tc>
      </w:tr>
    </w:tbl>
    <w:p w14:paraId="4CF59681" w14:textId="77777777" w:rsidR="00F533AC" w:rsidRPr="00F533AC" w:rsidRDefault="00F533AC" w:rsidP="00F533AC"/>
    <w:p w14:paraId="049BB852" w14:textId="77777777" w:rsidR="00A73A7B" w:rsidRDefault="00A73A7B" w:rsidP="00531C7D">
      <w:pPr>
        <w:pStyle w:val="Heading3"/>
        <w:numPr>
          <w:ilvl w:val="2"/>
          <w:numId w:val="37"/>
        </w:numPr>
      </w:pPr>
      <w:bookmarkStart w:id="297" w:name="_Toc8985893"/>
      <w:r>
        <w:t>Description</w:t>
      </w:r>
      <w:bookmarkEnd w:id="297"/>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861"/>
        <w:gridCol w:w="709"/>
        <w:gridCol w:w="1809"/>
      </w:tblGrid>
      <w:tr w:rsidR="00F533AC" w:rsidRPr="004663CF" w14:paraId="4A6D7DC4"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64FAD304"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57E2742" w14:textId="77777777" w:rsidR="00F533AC" w:rsidRPr="00074B42" w:rsidRDefault="00F533AC" w:rsidP="00074B42">
            <w:pPr>
              <w:spacing w:before="60" w:after="60"/>
              <w:jc w:val="left"/>
              <w:rPr>
                <w:b/>
                <w:sz w:val="16"/>
                <w:szCs w:val="16"/>
              </w:rPr>
            </w:pPr>
            <w:r w:rsidRPr="00074B42">
              <w:rPr>
                <w:b/>
                <w:sz w:val="16"/>
                <w:szCs w:val="16"/>
              </w:rPr>
              <w:t>Name</w:t>
            </w:r>
          </w:p>
        </w:tc>
        <w:tc>
          <w:tcPr>
            <w:tcW w:w="3861" w:type="dxa"/>
            <w:tcBorders>
              <w:top w:val="single" w:sz="4" w:space="0" w:color="auto"/>
              <w:left w:val="single" w:sz="4" w:space="0" w:color="auto"/>
              <w:bottom w:val="single" w:sz="4" w:space="0" w:color="auto"/>
              <w:right w:val="single" w:sz="4" w:space="0" w:color="auto"/>
            </w:tcBorders>
          </w:tcPr>
          <w:p w14:paraId="53B4CA8B"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9CB1FD8" w14:textId="77777777" w:rsidR="00F533AC" w:rsidRPr="00074B42" w:rsidRDefault="00F533AC" w:rsidP="00074B42">
            <w:pPr>
              <w:spacing w:before="60" w:after="60"/>
              <w:jc w:val="center"/>
              <w:rPr>
                <w:b/>
                <w:sz w:val="16"/>
                <w:szCs w:val="16"/>
              </w:rPr>
            </w:pPr>
            <w:r w:rsidRPr="00074B42">
              <w:rPr>
                <w:b/>
                <w:sz w:val="16"/>
                <w:szCs w:val="16"/>
              </w:rPr>
              <w:t>Mult.</w:t>
            </w:r>
          </w:p>
        </w:tc>
        <w:tc>
          <w:tcPr>
            <w:tcW w:w="1809" w:type="dxa"/>
            <w:tcBorders>
              <w:top w:val="single" w:sz="4" w:space="0" w:color="auto"/>
              <w:left w:val="single" w:sz="4" w:space="0" w:color="auto"/>
              <w:bottom w:val="single" w:sz="4" w:space="0" w:color="auto"/>
              <w:right w:val="single" w:sz="4" w:space="0" w:color="auto"/>
            </w:tcBorders>
          </w:tcPr>
          <w:p w14:paraId="60918A24"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078C6ABD" w14:textId="77777777" w:rsidTr="0041084B">
        <w:tc>
          <w:tcPr>
            <w:tcW w:w="1242" w:type="dxa"/>
            <w:tcBorders>
              <w:top w:val="single" w:sz="4" w:space="0" w:color="auto"/>
              <w:left w:val="single" w:sz="4" w:space="0" w:color="auto"/>
              <w:bottom w:val="single" w:sz="4" w:space="0" w:color="auto"/>
              <w:right w:val="single" w:sz="4" w:space="0" w:color="auto"/>
            </w:tcBorders>
          </w:tcPr>
          <w:p w14:paraId="657E9740"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47D644A" w14:textId="77777777" w:rsidR="00F533AC" w:rsidRPr="00074B42" w:rsidRDefault="00F533AC" w:rsidP="00074B42">
            <w:pPr>
              <w:spacing w:before="60" w:after="60"/>
              <w:jc w:val="left"/>
              <w:rPr>
                <w:sz w:val="16"/>
                <w:szCs w:val="16"/>
              </w:rPr>
            </w:pPr>
            <w:r w:rsidRPr="00074B42">
              <w:rPr>
                <w:sz w:val="16"/>
                <w:szCs w:val="16"/>
              </w:rPr>
              <w:t>Description</w:t>
            </w:r>
          </w:p>
        </w:tc>
        <w:tc>
          <w:tcPr>
            <w:tcW w:w="3861" w:type="dxa"/>
            <w:tcBorders>
              <w:top w:val="single" w:sz="4" w:space="0" w:color="auto"/>
              <w:left w:val="single" w:sz="4" w:space="0" w:color="auto"/>
              <w:bottom w:val="single" w:sz="4" w:space="0" w:color="auto"/>
              <w:right w:val="single" w:sz="4" w:space="0" w:color="auto"/>
            </w:tcBorders>
          </w:tcPr>
          <w:p w14:paraId="197D5642" w14:textId="77777777" w:rsidR="00F533AC" w:rsidRPr="00074B42" w:rsidRDefault="00F533AC" w:rsidP="00074B42">
            <w:pPr>
              <w:spacing w:before="60" w:after="60"/>
              <w:jc w:val="left"/>
              <w:rPr>
                <w:sz w:val="16"/>
                <w:szCs w:val="16"/>
              </w:rPr>
            </w:pPr>
            <w:r w:rsidRPr="00074B42">
              <w:rPr>
                <w:sz w:val="16"/>
                <w:szCs w:val="16"/>
              </w:rPr>
              <w:t>Language specific information about an item</w:t>
            </w:r>
          </w:p>
        </w:tc>
        <w:tc>
          <w:tcPr>
            <w:tcW w:w="709" w:type="dxa"/>
            <w:tcBorders>
              <w:top w:val="single" w:sz="4" w:space="0" w:color="auto"/>
              <w:left w:val="single" w:sz="4" w:space="0" w:color="auto"/>
              <w:bottom w:val="single" w:sz="4" w:space="0" w:color="auto"/>
              <w:right w:val="single" w:sz="4" w:space="0" w:color="auto"/>
            </w:tcBorders>
          </w:tcPr>
          <w:p w14:paraId="7862E09D" w14:textId="77777777" w:rsidR="00F533AC" w:rsidRPr="00074B42" w:rsidRDefault="00F533AC" w:rsidP="00074B42">
            <w:pPr>
              <w:spacing w:before="60" w:after="60"/>
              <w:jc w:val="center"/>
              <w:rPr>
                <w:sz w:val="16"/>
                <w:szCs w:val="16"/>
              </w:rPr>
            </w:pPr>
            <w:r w:rsidRPr="00074B42">
              <w:rPr>
                <w:sz w:val="16"/>
                <w:szCs w:val="16"/>
              </w:rPr>
              <w:t>-</w:t>
            </w:r>
          </w:p>
        </w:tc>
        <w:tc>
          <w:tcPr>
            <w:tcW w:w="1809" w:type="dxa"/>
            <w:tcBorders>
              <w:top w:val="single" w:sz="4" w:space="0" w:color="auto"/>
              <w:left w:val="single" w:sz="4" w:space="0" w:color="auto"/>
              <w:bottom w:val="single" w:sz="4" w:space="0" w:color="auto"/>
              <w:right w:val="single" w:sz="4" w:space="0" w:color="auto"/>
            </w:tcBorders>
          </w:tcPr>
          <w:p w14:paraId="044FE18C"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72C76268" w14:textId="77777777" w:rsidTr="0041084B">
        <w:tc>
          <w:tcPr>
            <w:tcW w:w="1242" w:type="dxa"/>
            <w:tcBorders>
              <w:top w:val="single" w:sz="4" w:space="0" w:color="auto"/>
              <w:left w:val="single" w:sz="4" w:space="0" w:color="auto"/>
              <w:bottom w:val="single" w:sz="4" w:space="0" w:color="auto"/>
              <w:right w:val="single" w:sz="4" w:space="0" w:color="auto"/>
            </w:tcBorders>
          </w:tcPr>
          <w:p w14:paraId="30E794F3" w14:textId="77777777" w:rsidR="00F533AC" w:rsidRPr="00074B42" w:rsidRDefault="00F533AC" w:rsidP="00074B42">
            <w:pPr>
              <w:spacing w:before="60" w:after="60"/>
              <w:jc w:val="left"/>
              <w:rPr>
                <w:sz w:val="16"/>
                <w:szCs w:val="16"/>
              </w:rPr>
            </w:pPr>
            <w:r w:rsidRPr="00074B42">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F4A0246" w14:textId="77777777" w:rsidR="00F533AC" w:rsidRPr="00074B42" w:rsidRDefault="00F533AC" w:rsidP="00074B42">
            <w:pPr>
              <w:spacing w:before="60" w:after="60"/>
              <w:jc w:val="left"/>
              <w:rPr>
                <w:sz w:val="16"/>
                <w:szCs w:val="16"/>
              </w:rPr>
            </w:pPr>
            <w:r w:rsidRPr="00074B42">
              <w:rPr>
                <w:sz w:val="16"/>
                <w:szCs w:val="16"/>
              </w:rPr>
              <w:t>language</w:t>
            </w:r>
          </w:p>
        </w:tc>
        <w:tc>
          <w:tcPr>
            <w:tcW w:w="3861" w:type="dxa"/>
            <w:tcBorders>
              <w:top w:val="single" w:sz="4" w:space="0" w:color="auto"/>
              <w:left w:val="single" w:sz="4" w:space="0" w:color="auto"/>
              <w:bottom w:val="single" w:sz="4" w:space="0" w:color="auto"/>
              <w:right w:val="single" w:sz="4" w:space="0" w:color="auto"/>
            </w:tcBorders>
          </w:tcPr>
          <w:p w14:paraId="154602A9" w14:textId="77777777" w:rsidR="00F533AC" w:rsidRPr="00074B42" w:rsidRDefault="00F533AC" w:rsidP="00074B42">
            <w:pPr>
              <w:spacing w:before="60" w:after="60"/>
              <w:jc w:val="left"/>
              <w:rPr>
                <w:sz w:val="16"/>
                <w:szCs w:val="16"/>
              </w:rPr>
            </w:pPr>
            <w:r w:rsidRPr="00074B42">
              <w:rPr>
                <w:sz w:val="16"/>
                <w:szCs w:val="16"/>
              </w:rPr>
              <w:t>A language identifier code. ISO 639-2/T alpha-3 code (eng – English, fra – French, deu - German)</w:t>
            </w:r>
          </w:p>
        </w:tc>
        <w:tc>
          <w:tcPr>
            <w:tcW w:w="709" w:type="dxa"/>
            <w:tcBorders>
              <w:top w:val="single" w:sz="4" w:space="0" w:color="auto"/>
              <w:left w:val="single" w:sz="4" w:space="0" w:color="auto"/>
              <w:bottom w:val="single" w:sz="4" w:space="0" w:color="auto"/>
              <w:right w:val="single" w:sz="4" w:space="0" w:color="auto"/>
            </w:tcBorders>
          </w:tcPr>
          <w:p w14:paraId="39E0CEF5" w14:textId="77777777" w:rsidR="00F533AC" w:rsidRPr="00074B42" w:rsidRDefault="00F533AC" w:rsidP="00074B42">
            <w:pPr>
              <w:spacing w:before="60" w:after="60"/>
              <w:jc w:val="center"/>
              <w:rPr>
                <w:sz w:val="16"/>
                <w:szCs w:val="16"/>
              </w:rPr>
            </w:pPr>
            <w:r w:rsidRPr="00074B42">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00706460" w14:textId="77777777" w:rsidR="00F533AC" w:rsidRPr="00074B42" w:rsidRDefault="00F533AC" w:rsidP="00074B42">
            <w:pPr>
              <w:spacing w:before="60" w:after="60"/>
              <w:jc w:val="left"/>
              <w:rPr>
                <w:sz w:val="16"/>
                <w:szCs w:val="16"/>
              </w:rPr>
            </w:pPr>
            <w:r w:rsidRPr="00074B42">
              <w:rPr>
                <w:sz w:val="16"/>
                <w:szCs w:val="16"/>
              </w:rPr>
              <w:t>string</w:t>
            </w:r>
          </w:p>
        </w:tc>
      </w:tr>
      <w:tr w:rsidR="00F533AC" w:rsidRPr="004663CF" w14:paraId="66A1897C" w14:textId="77777777" w:rsidTr="0041084B">
        <w:tc>
          <w:tcPr>
            <w:tcW w:w="1242" w:type="dxa"/>
            <w:tcBorders>
              <w:top w:val="single" w:sz="4" w:space="0" w:color="auto"/>
              <w:left w:val="single" w:sz="4" w:space="0" w:color="auto"/>
              <w:bottom w:val="single" w:sz="4" w:space="0" w:color="auto"/>
              <w:right w:val="single" w:sz="4" w:space="0" w:color="auto"/>
            </w:tcBorders>
          </w:tcPr>
          <w:p w14:paraId="66171E13" w14:textId="77777777" w:rsidR="00F533AC" w:rsidRPr="00074B42" w:rsidRDefault="00F533AC" w:rsidP="00074B42">
            <w:pPr>
              <w:spacing w:before="60" w:after="60"/>
              <w:jc w:val="left"/>
              <w:rPr>
                <w:sz w:val="16"/>
                <w:szCs w:val="16"/>
              </w:rPr>
            </w:pPr>
            <w:r w:rsidRPr="00074B42">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FE9B2AB" w14:textId="77777777" w:rsidR="00F533AC" w:rsidRPr="00074B42" w:rsidRDefault="00F533AC" w:rsidP="00074B42">
            <w:pPr>
              <w:spacing w:before="60" w:after="60"/>
              <w:jc w:val="left"/>
              <w:rPr>
                <w:sz w:val="16"/>
                <w:szCs w:val="16"/>
              </w:rPr>
            </w:pPr>
            <w:r w:rsidRPr="00074B42">
              <w:rPr>
                <w:sz w:val="16"/>
                <w:szCs w:val="16"/>
              </w:rPr>
              <w:t>name</w:t>
            </w:r>
          </w:p>
        </w:tc>
        <w:tc>
          <w:tcPr>
            <w:tcW w:w="3861" w:type="dxa"/>
            <w:tcBorders>
              <w:top w:val="single" w:sz="4" w:space="0" w:color="auto"/>
              <w:left w:val="single" w:sz="4" w:space="0" w:color="auto"/>
              <w:bottom w:val="single" w:sz="4" w:space="0" w:color="auto"/>
              <w:right w:val="single" w:sz="4" w:space="0" w:color="auto"/>
            </w:tcBorders>
          </w:tcPr>
          <w:p w14:paraId="637815F2" w14:textId="77777777" w:rsidR="00F533AC" w:rsidRPr="00074B42" w:rsidRDefault="00F533AC" w:rsidP="00074B42">
            <w:pPr>
              <w:spacing w:before="60" w:after="60"/>
              <w:jc w:val="left"/>
              <w:rPr>
                <w:sz w:val="16"/>
                <w:szCs w:val="16"/>
              </w:rPr>
            </w:pPr>
            <w:r w:rsidRPr="00074B42">
              <w:rPr>
                <w:sz w:val="16"/>
                <w:szCs w:val="16"/>
              </w:rPr>
              <w:t>An optional name of an item in the identified language</w:t>
            </w:r>
          </w:p>
        </w:tc>
        <w:tc>
          <w:tcPr>
            <w:tcW w:w="709" w:type="dxa"/>
            <w:tcBorders>
              <w:top w:val="single" w:sz="4" w:space="0" w:color="auto"/>
              <w:left w:val="single" w:sz="4" w:space="0" w:color="auto"/>
              <w:bottom w:val="single" w:sz="4" w:space="0" w:color="auto"/>
              <w:right w:val="single" w:sz="4" w:space="0" w:color="auto"/>
            </w:tcBorders>
          </w:tcPr>
          <w:p w14:paraId="10EEDE3A" w14:textId="77777777" w:rsidR="00F533AC" w:rsidRPr="00074B42" w:rsidRDefault="00F533AC" w:rsidP="00074B42">
            <w:pPr>
              <w:spacing w:before="60" w:after="60"/>
              <w:jc w:val="center"/>
              <w:rPr>
                <w:sz w:val="16"/>
                <w:szCs w:val="16"/>
              </w:rPr>
            </w:pPr>
            <w:r w:rsidRPr="00074B42">
              <w:rPr>
                <w:sz w:val="16"/>
                <w:szCs w:val="16"/>
              </w:rPr>
              <w:t>0..1</w:t>
            </w:r>
          </w:p>
        </w:tc>
        <w:tc>
          <w:tcPr>
            <w:tcW w:w="1809" w:type="dxa"/>
            <w:tcBorders>
              <w:top w:val="single" w:sz="4" w:space="0" w:color="auto"/>
              <w:left w:val="single" w:sz="4" w:space="0" w:color="auto"/>
              <w:bottom w:val="single" w:sz="4" w:space="0" w:color="auto"/>
              <w:right w:val="single" w:sz="4" w:space="0" w:color="auto"/>
            </w:tcBorders>
          </w:tcPr>
          <w:p w14:paraId="36D00D78" w14:textId="77777777" w:rsidR="00F533AC" w:rsidRPr="00074B42" w:rsidRDefault="00F533AC" w:rsidP="00074B42">
            <w:pPr>
              <w:spacing w:before="60" w:after="60"/>
              <w:jc w:val="left"/>
              <w:rPr>
                <w:sz w:val="16"/>
                <w:szCs w:val="16"/>
              </w:rPr>
            </w:pPr>
            <w:r w:rsidRPr="00074B42">
              <w:rPr>
                <w:sz w:val="16"/>
                <w:szCs w:val="16"/>
              </w:rPr>
              <w:t>string</w:t>
            </w:r>
          </w:p>
        </w:tc>
      </w:tr>
      <w:tr w:rsidR="00F533AC" w:rsidRPr="004663CF" w14:paraId="2DA596E5" w14:textId="77777777" w:rsidTr="0041084B">
        <w:tc>
          <w:tcPr>
            <w:tcW w:w="1242" w:type="dxa"/>
            <w:tcBorders>
              <w:top w:val="single" w:sz="4" w:space="0" w:color="auto"/>
              <w:left w:val="single" w:sz="4" w:space="0" w:color="auto"/>
              <w:bottom w:val="single" w:sz="4" w:space="0" w:color="auto"/>
              <w:right w:val="single" w:sz="4" w:space="0" w:color="auto"/>
            </w:tcBorders>
          </w:tcPr>
          <w:p w14:paraId="5E245288" w14:textId="77777777" w:rsidR="00F533AC" w:rsidRPr="00074B42" w:rsidRDefault="00F533AC" w:rsidP="00074B42">
            <w:pPr>
              <w:spacing w:before="60" w:after="60"/>
              <w:jc w:val="left"/>
              <w:rPr>
                <w:sz w:val="16"/>
                <w:szCs w:val="16"/>
              </w:rPr>
            </w:pPr>
            <w:r w:rsidRPr="00074B42">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27F083E" w14:textId="77777777" w:rsidR="00F533AC" w:rsidRPr="00074B42" w:rsidRDefault="00F533AC" w:rsidP="00074B42">
            <w:pPr>
              <w:spacing w:before="60" w:after="60"/>
              <w:jc w:val="left"/>
              <w:rPr>
                <w:sz w:val="16"/>
                <w:szCs w:val="16"/>
              </w:rPr>
            </w:pPr>
            <w:r w:rsidRPr="00074B42">
              <w:rPr>
                <w:sz w:val="16"/>
                <w:szCs w:val="16"/>
              </w:rPr>
              <w:t>description</w:t>
            </w:r>
          </w:p>
        </w:tc>
        <w:tc>
          <w:tcPr>
            <w:tcW w:w="3861" w:type="dxa"/>
            <w:tcBorders>
              <w:top w:val="single" w:sz="4" w:space="0" w:color="auto"/>
              <w:left w:val="single" w:sz="4" w:space="0" w:color="auto"/>
              <w:bottom w:val="single" w:sz="4" w:space="0" w:color="auto"/>
              <w:right w:val="single" w:sz="4" w:space="0" w:color="auto"/>
            </w:tcBorders>
          </w:tcPr>
          <w:p w14:paraId="4E6C0E63" w14:textId="77777777" w:rsidR="00F533AC" w:rsidRPr="00074B42" w:rsidRDefault="00F533AC" w:rsidP="00074B42">
            <w:pPr>
              <w:spacing w:before="60" w:after="60"/>
              <w:jc w:val="left"/>
              <w:rPr>
                <w:sz w:val="16"/>
                <w:szCs w:val="16"/>
              </w:rPr>
            </w:pPr>
            <w:r w:rsidRPr="00074B42">
              <w:rPr>
                <w:sz w:val="16"/>
                <w:szCs w:val="16"/>
              </w:rPr>
              <w:t>The language specific description of the item</w:t>
            </w:r>
          </w:p>
        </w:tc>
        <w:tc>
          <w:tcPr>
            <w:tcW w:w="709" w:type="dxa"/>
            <w:tcBorders>
              <w:top w:val="single" w:sz="4" w:space="0" w:color="auto"/>
              <w:left w:val="single" w:sz="4" w:space="0" w:color="auto"/>
              <w:bottom w:val="single" w:sz="4" w:space="0" w:color="auto"/>
              <w:right w:val="single" w:sz="4" w:space="0" w:color="auto"/>
            </w:tcBorders>
          </w:tcPr>
          <w:p w14:paraId="2270B9F8" w14:textId="77777777" w:rsidR="00F533AC" w:rsidRPr="00074B42" w:rsidRDefault="00F533AC" w:rsidP="00074B42">
            <w:pPr>
              <w:spacing w:before="60" w:after="60"/>
              <w:jc w:val="center"/>
              <w:rPr>
                <w:sz w:val="16"/>
                <w:szCs w:val="16"/>
              </w:rPr>
            </w:pPr>
            <w:r w:rsidRPr="00074B42">
              <w:rPr>
                <w:sz w:val="16"/>
                <w:szCs w:val="16"/>
              </w:rPr>
              <w:t>1</w:t>
            </w:r>
          </w:p>
        </w:tc>
        <w:tc>
          <w:tcPr>
            <w:tcW w:w="1809" w:type="dxa"/>
            <w:tcBorders>
              <w:top w:val="single" w:sz="4" w:space="0" w:color="auto"/>
              <w:left w:val="single" w:sz="4" w:space="0" w:color="auto"/>
              <w:bottom w:val="single" w:sz="4" w:space="0" w:color="auto"/>
              <w:right w:val="single" w:sz="4" w:space="0" w:color="auto"/>
            </w:tcBorders>
          </w:tcPr>
          <w:p w14:paraId="599B15F1" w14:textId="77777777" w:rsidR="00F533AC" w:rsidRPr="00074B42" w:rsidRDefault="00F533AC" w:rsidP="00074B42">
            <w:pPr>
              <w:spacing w:before="60" w:after="60"/>
              <w:jc w:val="left"/>
              <w:rPr>
                <w:sz w:val="16"/>
                <w:szCs w:val="16"/>
              </w:rPr>
            </w:pPr>
            <w:r w:rsidRPr="00074B42">
              <w:rPr>
                <w:sz w:val="16"/>
                <w:szCs w:val="16"/>
              </w:rPr>
              <w:t>string</w:t>
            </w:r>
          </w:p>
        </w:tc>
      </w:tr>
    </w:tbl>
    <w:p w14:paraId="449A8896" w14:textId="77777777" w:rsidR="00F533AC" w:rsidRPr="00F533AC" w:rsidRDefault="00F533AC" w:rsidP="00F533AC"/>
    <w:p w14:paraId="7776C193" w14:textId="77777777" w:rsidR="00A73A7B" w:rsidRDefault="00A73A7B" w:rsidP="00531C7D">
      <w:pPr>
        <w:pStyle w:val="Heading3"/>
        <w:numPr>
          <w:ilvl w:val="2"/>
          <w:numId w:val="37"/>
        </w:numPr>
      </w:pPr>
      <w:bookmarkStart w:id="298" w:name="_Toc8985894"/>
      <w:r>
        <w:t>Pixmaps</w:t>
      </w:r>
      <w:bookmarkEnd w:id="298"/>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0B46075D" w14:textId="77777777" w:rsidTr="00FB6192">
        <w:trPr>
          <w:trHeight w:val="311"/>
        </w:trPr>
        <w:tc>
          <w:tcPr>
            <w:tcW w:w="1242" w:type="dxa"/>
            <w:tcBorders>
              <w:top w:val="single" w:sz="4" w:space="0" w:color="auto"/>
              <w:left w:val="single" w:sz="4" w:space="0" w:color="auto"/>
              <w:bottom w:val="single" w:sz="4" w:space="0" w:color="auto"/>
              <w:right w:val="single" w:sz="4" w:space="0" w:color="auto"/>
            </w:tcBorders>
          </w:tcPr>
          <w:p w14:paraId="21ED1180"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EC520F6"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0B8E3F75"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B2526EB"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0B530727"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63412ED9" w14:textId="77777777" w:rsidTr="00FB6192">
        <w:tc>
          <w:tcPr>
            <w:tcW w:w="1242" w:type="dxa"/>
            <w:tcBorders>
              <w:top w:val="single" w:sz="4" w:space="0" w:color="auto"/>
              <w:left w:val="single" w:sz="4" w:space="0" w:color="auto"/>
              <w:bottom w:val="single" w:sz="4" w:space="0" w:color="auto"/>
              <w:right w:val="single" w:sz="4" w:space="0" w:color="auto"/>
            </w:tcBorders>
          </w:tcPr>
          <w:p w14:paraId="18952400"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C92C3BB" w14:textId="77777777" w:rsidR="00F533AC" w:rsidRPr="00074B42" w:rsidRDefault="00F533AC" w:rsidP="00074B42">
            <w:pPr>
              <w:spacing w:before="60" w:after="60"/>
              <w:jc w:val="left"/>
              <w:rPr>
                <w:sz w:val="16"/>
                <w:szCs w:val="16"/>
              </w:rPr>
            </w:pPr>
            <w:r w:rsidRPr="00074B42">
              <w:rPr>
                <w:sz w:val="16"/>
                <w:szCs w:val="16"/>
              </w:rPr>
              <w:t>Pixmaps</w:t>
            </w:r>
          </w:p>
        </w:tc>
        <w:tc>
          <w:tcPr>
            <w:tcW w:w="3969" w:type="dxa"/>
            <w:tcBorders>
              <w:top w:val="single" w:sz="4" w:space="0" w:color="auto"/>
              <w:left w:val="single" w:sz="4" w:space="0" w:color="auto"/>
              <w:bottom w:val="single" w:sz="4" w:space="0" w:color="auto"/>
              <w:right w:val="single" w:sz="4" w:space="0" w:color="auto"/>
            </w:tcBorders>
          </w:tcPr>
          <w:p w14:paraId="156BAB76" w14:textId="77777777" w:rsidR="00F533AC" w:rsidRPr="00074B42" w:rsidRDefault="00F533AC" w:rsidP="00074B42">
            <w:pPr>
              <w:spacing w:before="60" w:after="60"/>
              <w:jc w:val="left"/>
              <w:rPr>
                <w:sz w:val="16"/>
                <w:szCs w:val="16"/>
              </w:rPr>
            </w:pPr>
            <w:r w:rsidRPr="00074B42">
              <w:rPr>
                <w:sz w:val="16"/>
                <w:szCs w:val="16"/>
              </w:rPr>
              <w:t>A container of pixmap file references</w:t>
            </w:r>
          </w:p>
        </w:tc>
        <w:tc>
          <w:tcPr>
            <w:tcW w:w="709" w:type="dxa"/>
            <w:tcBorders>
              <w:top w:val="single" w:sz="4" w:space="0" w:color="auto"/>
              <w:left w:val="single" w:sz="4" w:space="0" w:color="auto"/>
              <w:bottom w:val="single" w:sz="4" w:space="0" w:color="auto"/>
              <w:right w:val="single" w:sz="4" w:space="0" w:color="auto"/>
            </w:tcBorders>
          </w:tcPr>
          <w:p w14:paraId="5E9D8F21"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5D88C6D8"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769B6770" w14:textId="77777777" w:rsidTr="00FB6192">
        <w:tc>
          <w:tcPr>
            <w:tcW w:w="1242" w:type="dxa"/>
            <w:tcBorders>
              <w:top w:val="single" w:sz="4" w:space="0" w:color="auto"/>
              <w:left w:val="single" w:sz="4" w:space="0" w:color="auto"/>
              <w:bottom w:val="single" w:sz="4" w:space="0" w:color="auto"/>
              <w:right w:val="single" w:sz="4" w:space="0" w:color="auto"/>
            </w:tcBorders>
          </w:tcPr>
          <w:p w14:paraId="56AF27A0"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8901B71" w14:textId="77777777" w:rsidR="00F533AC" w:rsidRPr="00074B42" w:rsidRDefault="00F533AC" w:rsidP="00074B42">
            <w:pPr>
              <w:spacing w:before="60" w:after="60"/>
              <w:jc w:val="left"/>
              <w:rPr>
                <w:sz w:val="16"/>
                <w:szCs w:val="16"/>
              </w:rPr>
            </w:pPr>
            <w:r w:rsidRPr="00074B42">
              <w:rPr>
                <w:sz w:val="16"/>
                <w:szCs w:val="16"/>
              </w:rPr>
              <w:t>pixmap</w:t>
            </w:r>
          </w:p>
        </w:tc>
        <w:tc>
          <w:tcPr>
            <w:tcW w:w="3969" w:type="dxa"/>
            <w:tcBorders>
              <w:top w:val="single" w:sz="4" w:space="0" w:color="auto"/>
              <w:left w:val="single" w:sz="4" w:space="0" w:color="auto"/>
              <w:bottom w:val="single" w:sz="4" w:space="0" w:color="auto"/>
              <w:right w:val="single" w:sz="4" w:space="0" w:color="auto"/>
            </w:tcBorders>
          </w:tcPr>
          <w:p w14:paraId="6B796A42" w14:textId="77777777" w:rsidR="00F533AC" w:rsidRPr="00074B42" w:rsidRDefault="00F533AC" w:rsidP="00074B42">
            <w:pPr>
              <w:spacing w:before="60" w:after="60"/>
              <w:jc w:val="left"/>
              <w:rPr>
                <w:sz w:val="16"/>
                <w:szCs w:val="16"/>
              </w:rPr>
            </w:pPr>
            <w:r w:rsidRPr="00074B42">
              <w:rPr>
                <w:sz w:val="16"/>
                <w:szCs w:val="16"/>
              </w:rPr>
              <w:t>The file reference</w:t>
            </w:r>
            <w:r w:rsidR="00074B42">
              <w:rPr>
                <w:sz w:val="16"/>
                <w:szCs w:val="16"/>
              </w:rPr>
              <w:t>. The type is XML</w:t>
            </w:r>
          </w:p>
        </w:tc>
        <w:tc>
          <w:tcPr>
            <w:tcW w:w="709" w:type="dxa"/>
            <w:tcBorders>
              <w:top w:val="single" w:sz="4" w:space="0" w:color="auto"/>
              <w:left w:val="single" w:sz="4" w:space="0" w:color="auto"/>
              <w:bottom w:val="single" w:sz="4" w:space="0" w:color="auto"/>
              <w:right w:val="single" w:sz="4" w:space="0" w:color="auto"/>
            </w:tcBorders>
          </w:tcPr>
          <w:p w14:paraId="2BEE4643" w14:textId="77777777" w:rsidR="00F533AC" w:rsidRPr="00074B42" w:rsidRDefault="00F533AC" w:rsidP="00074B42">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6F0A3B8C" w14:textId="77777777" w:rsidR="00F533AC" w:rsidRPr="00074B42" w:rsidRDefault="00F533AC" w:rsidP="00074B42">
            <w:pPr>
              <w:spacing w:before="60" w:after="60"/>
              <w:jc w:val="left"/>
              <w:rPr>
                <w:sz w:val="16"/>
                <w:szCs w:val="16"/>
              </w:rPr>
            </w:pPr>
            <w:r w:rsidRPr="00074B42">
              <w:rPr>
                <w:sz w:val="16"/>
                <w:szCs w:val="16"/>
              </w:rPr>
              <w:t>ExternalFile</w:t>
            </w:r>
          </w:p>
        </w:tc>
      </w:tr>
    </w:tbl>
    <w:p w14:paraId="42DC1E03" w14:textId="77777777" w:rsidR="00F533AC" w:rsidRPr="00F533AC" w:rsidRDefault="00F533AC" w:rsidP="00F533AC"/>
    <w:p w14:paraId="11782957" w14:textId="77777777" w:rsidR="00A73A7B" w:rsidRDefault="00A73A7B" w:rsidP="00531C7D">
      <w:pPr>
        <w:pStyle w:val="Heading3"/>
        <w:numPr>
          <w:ilvl w:val="2"/>
          <w:numId w:val="37"/>
        </w:numPr>
      </w:pPr>
      <w:bookmarkStart w:id="299" w:name="_Toc8985895"/>
      <w:r>
        <w:t>ColorProfiles</w:t>
      </w:r>
      <w:bookmarkEnd w:id="29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1D374DB8"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49D6B6B0"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4D2B4DBC"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1152104C"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447F5C6"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27AC6F51"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054FE9D7" w14:textId="77777777" w:rsidTr="0041084B">
        <w:tc>
          <w:tcPr>
            <w:tcW w:w="1242" w:type="dxa"/>
            <w:tcBorders>
              <w:top w:val="single" w:sz="4" w:space="0" w:color="auto"/>
              <w:left w:val="single" w:sz="4" w:space="0" w:color="auto"/>
              <w:bottom w:val="single" w:sz="4" w:space="0" w:color="auto"/>
              <w:right w:val="single" w:sz="4" w:space="0" w:color="auto"/>
            </w:tcBorders>
          </w:tcPr>
          <w:p w14:paraId="6DAD56C5"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DE6B5FC" w14:textId="77777777" w:rsidR="00F533AC" w:rsidRPr="00074B42" w:rsidRDefault="00F533AC" w:rsidP="00074B42">
            <w:pPr>
              <w:spacing w:before="60" w:after="60"/>
              <w:jc w:val="left"/>
              <w:rPr>
                <w:sz w:val="16"/>
                <w:szCs w:val="16"/>
              </w:rPr>
            </w:pPr>
            <w:r w:rsidRPr="00074B42">
              <w:rPr>
                <w:sz w:val="16"/>
                <w:szCs w:val="16"/>
              </w:rPr>
              <w:t>ColorProfiles</w:t>
            </w:r>
          </w:p>
        </w:tc>
        <w:tc>
          <w:tcPr>
            <w:tcW w:w="3969" w:type="dxa"/>
            <w:tcBorders>
              <w:top w:val="single" w:sz="4" w:space="0" w:color="auto"/>
              <w:left w:val="single" w:sz="4" w:space="0" w:color="auto"/>
              <w:bottom w:val="single" w:sz="4" w:space="0" w:color="auto"/>
              <w:right w:val="single" w:sz="4" w:space="0" w:color="auto"/>
            </w:tcBorders>
          </w:tcPr>
          <w:p w14:paraId="06E0461D" w14:textId="77777777" w:rsidR="00F533AC" w:rsidRPr="00074B42" w:rsidRDefault="00F533AC" w:rsidP="00074B42">
            <w:pPr>
              <w:spacing w:before="60" w:after="60"/>
              <w:jc w:val="left"/>
              <w:rPr>
                <w:sz w:val="16"/>
                <w:szCs w:val="16"/>
              </w:rPr>
            </w:pPr>
            <w:r w:rsidRPr="00074B42">
              <w:rPr>
                <w:sz w:val="16"/>
                <w:szCs w:val="16"/>
              </w:rPr>
              <w:t>A container of colour profile file references</w:t>
            </w:r>
          </w:p>
        </w:tc>
        <w:tc>
          <w:tcPr>
            <w:tcW w:w="709" w:type="dxa"/>
            <w:tcBorders>
              <w:top w:val="single" w:sz="4" w:space="0" w:color="auto"/>
              <w:left w:val="single" w:sz="4" w:space="0" w:color="auto"/>
              <w:bottom w:val="single" w:sz="4" w:space="0" w:color="auto"/>
              <w:right w:val="single" w:sz="4" w:space="0" w:color="auto"/>
            </w:tcBorders>
          </w:tcPr>
          <w:p w14:paraId="64EE7789"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2B6CBB08"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430968FC" w14:textId="77777777" w:rsidTr="0041084B">
        <w:tc>
          <w:tcPr>
            <w:tcW w:w="1242" w:type="dxa"/>
            <w:tcBorders>
              <w:top w:val="single" w:sz="4" w:space="0" w:color="auto"/>
              <w:left w:val="single" w:sz="4" w:space="0" w:color="auto"/>
              <w:bottom w:val="single" w:sz="4" w:space="0" w:color="auto"/>
              <w:right w:val="single" w:sz="4" w:space="0" w:color="auto"/>
            </w:tcBorders>
          </w:tcPr>
          <w:p w14:paraId="65CA9EF7"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9415CF9" w14:textId="77777777" w:rsidR="00F533AC" w:rsidRPr="00074B42" w:rsidRDefault="00F533AC" w:rsidP="00074B42">
            <w:pPr>
              <w:spacing w:before="60" w:after="60"/>
              <w:jc w:val="left"/>
              <w:rPr>
                <w:sz w:val="16"/>
                <w:szCs w:val="16"/>
              </w:rPr>
            </w:pPr>
            <w:r w:rsidRPr="00074B42">
              <w:rPr>
                <w:sz w:val="16"/>
                <w:szCs w:val="16"/>
              </w:rPr>
              <w:t>colorProfile</w:t>
            </w:r>
          </w:p>
        </w:tc>
        <w:tc>
          <w:tcPr>
            <w:tcW w:w="3969" w:type="dxa"/>
            <w:tcBorders>
              <w:top w:val="single" w:sz="4" w:space="0" w:color="auto"/>
              <w:left w:val="single" w:sz="4" w:space="0" w:color="auto"/>
              <w:bottom w:val="single" w:sz="4" w:space="0" w:color="auto"/>
              <w:right w:val="single" w:sz="4" w:space="0" w:color="auto"/>
            </w:tcBorders>
          </w:tcPr>
          <w:p w14:paraId="4B987DDE" w14:textId="77777777" w:rsidR="00F533AC" w:rsidRPr="00074B42" w:rsidRDefault="00F533AC" w:rsidP="00074B42">
            <w:pPr>
              <w:spacing w:before="60" w:after="60"/>
              <w:jc w:val="left"/>
              <w:rPr>
                <w:sz w:val="16"/>
                <w:szCs w:val="16"/>
              </w:rPr>
            </w:pPr>
            <w:r w:rsidRPr="00074B42">
              <w:rPr>
                <w:sz w:val="16"/>
                <w:szCs w:val="16"/>
              </w:rPr>
              <w:t xml:space="preserve">The </w:t>
            </w:r>
            <w:r w:rsidR="00074B42">
              <w:rPr>
                <w:sz w:val="16"/>
                <w:szCs w:val="16"/>
              </w:rPr>
              <w:t>file reference. The type is XML</w:t>
            </w:r>
          </w:p>
        </w:tc>
        <w:tc>
          <w:tcPr>
            <w:tcW w:w="709" w:type="dxa"/>
            <w:tcBorders>
              <w:top w:val="single" w:sz="4" w:space="0" w:color="auto"/>
              <w:left w:val="single" w:sz="4" w:space="0" w:color="auto"/>
              <w:bottom w:val="single" w:sz="4" w:space="0" w:color="auto"/>
              <w:right w:val="single" w:sz="4" w:space="0" w:color="auto"/>
            </w:tcBorders>
          </w:tcPr>
          <w:p w14:paraId="34219D71" w14:textId="77777777" w:rsidR="00F533AC" w:rsidRPr="00074B42" w:rsidRDefault="00F533AC" w:rsidP="00074B42">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08A1D231" w14:textId="77777777" w:rsidR="00F533AC" w:rsidRPr="00074B42" w:rsidRDefault="00F533AC" w:rsidP="00074B42">
            <w:pPr>
              <w:spacing w:before="60" w:after="60"/>
              <w:jc w:val="left"/>
              <w:rPr>
                <w:sz w:val="16"/>
                <w:szCs w:val="16"/>
              </w:rPr>
            </w:pPr>
            <w:r w:rsidRPr="00074B42">
              <w:rPr>
                <w:sz w:val="16"/>
                <w:szCs w:val="16"/>
              </w:rPr>
              <w:t>ExternalFile</w:t>
            </w:r>
          </w:p>
        </w:tc>
      </w:tr>
    </w:tbl>
    <w:p w14:paraId="5B0D5473" w14:textId="77777777" w:rsidR="00F533AC" w:rsidRPr="00F533AC" w:rsidRDefault="00F533AC" w:rsidP="00F533AC"/>
    <w:p w14:paraId="296DB5DE" w14:textId="77777777" w:rsidR="00A73A7B" w:rsidRDefault="00A73A7B" w:rsidP="00531C7D">
      <w:pPr>
        <w:pStyle w:val="Heading3"/>
        <w:numPr>
          <w:ilvl w:val="2"/>
          <w:numId w:val="37"/>
        </w:numPr>
      </w:pPr>
      <w:bookmarkStart w:id="300" w:name="_Toc8985896"/>
      <w:r>
        <w:t>Symbols</w:t>
      </w:r>
      <w:bookmarkEnd w:id="30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43950350"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70E6C350"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FDFC0B5"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25F0C848"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140348B"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372C8FCA"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08F22AF8" w14:textId="77777777" w:rsidTr="0041084B">
        <w:tc>
          <w:tcPr>
            <w:tcW w:w="1242" w:type="dxa"/>
            <w:tcBorders>
              <w:top w:val="single" w:sz="4" w:space="0" w:color="auto"/>
              <w:left w:val="single" w:sz="4" w:space="0" w:color="auto"/>
              <w:bottom w:val="single" w:sz="4" w:space="0" w:color="auto"/>
              <w:right w:val="single" w:sz="4" w:space="0" w:color="auto"/>
            </w:tcBorders>
          </w:tcPr>
          <w:p w14:paraId="46ACE01D"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11EA062" w14:textId="77777777" w:rsidR="00F533AC" w:rsidRPr="00074B42" w:rsidRDefault="00F533AC" w:rsidP="00074B42">
            <w:pPr>
              <w:spacing w:before="60" w:after="60"/>
              <w:jc w:val="left"/>
              <w:rPr>
                <w:sz w:val="16"/>
                <w:szCs w:val="16"/>
              </w:rPr>
            </w:pPr>
            <w:r w:rsidRPr="00074B42">
              <w:rPr>
                <w:sz w:val="16"/>
                <w:szCs w:val="16"/>
              </w:rPr>
              <w:t>Symbols</w:t>
            </w:r>
          </w:p>
        </w:tc>
        <w:tc>
          <w:tcPr>
            <w:tcW w:w="3969" w:type="dxa"/>
            <w:tcBorders>
              <w:top w:val="single" w:sz="4" w:space="0" w:color="auto"/>
              <w:left w:val="single" w:sz="4" w:space="0" w:color="auto"/>
              <w:bottom w:val="single" w:sz="4" w:space="0" w:color="auto"/>
              <w:right w:val="single" w:sz="4" w:space="0" w:color="auto"/>
            </w:tcBorders>
          </w:tcPr>
          <w:p w14:paraId="3EFBC65D" w14:textId="77777777" w:rsidR="00F533AC" w:rsidRPr="00074B42" w:rsidRDefault="00F533AC" w:rsidP="00074B42">
            <w:pPr>
              <w:spacing w:before="60" w:after="60"/>
              <w:jc w:val="left"/>
              <w:rPr>
                <w:sz w:val="16"/>
                <w:szCs w:val="16"/>
              </w:rPr>
            </w:pPr>
            <w:r w:rsidRPr="00074B42">
              <w:rPr>
                <w:sz w:val="16"/>
                <w:szCs w:val="16"/>
              </w:rPr>
              <w:t>A container of Symbol file references</w:t>
            </w:r>
          </w:p>
        </w:tc>
        <w:tc>
          <w:tcPr>
            <w:tcW w:w="709" w:type="dxa"/>
            <w:tcBorders>
              <w:top w:val="single" w:sz="4" w:space="0" w:color="auto"/>
              <w:left w:val="single" w:sz="4" w:space="0" w:color="auto"/>
              <w:bottom w:val="single" w:sz="4" w:space="0" w:color="auto"/>
              <w:right w:val="single" w:sz="4" w:space="0" w:color="auto"/>
            </w:tcBorders>
          </w:tcPr>
          <w:p w14:paraId="5BF5B3E0"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7C028D43"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5363A110" w14:textId="77777777" w:rsidTr="0041084B">
        <w:tc>
          <w:tcPr>
            <w:tcW w:w="1242" w:type="dxa"/>
            <w:tcBorders>
              <w:top w:val="single" w:sz="4" w:space="0" w:color="auto"/>
              <w:left w:val="single" w:sz="4" w:space="0" w:color="auto"/>
              <w:bottom w:val="single" w:sz="4" w:space="0" w:color="auto"/>
              <w:right w:val="single" w:sz="4" w:space="0" w:color="auto"/>
            </w:tcBorders>
          </w:tcPr>
          <w:p w14:paraId="4D6727A9"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096967BF" w14:textId="77777777" w:rsidR="00F533AC" w:rsidRPr="00074B42" w:rsidRDefault="00F533AC" w:rsidP="00074B42">
            <w:pPr>
              <w:spacing w:before="60" w:after="60"/>
              <w:jc w:val="left"/>
              <w:rPr>
                <w:sz w:val="16"/>
                <w:szCs w:val="16"/>
              </w:rPr>
            </w:pPr>
            <w:r w:rsidRPr="00074B42">
              <w:rPr>
                <w:sz w:val="16"/>
                <w:szCs w:val="16"/>
              </w:rPr>
              <w:t>symbol</w:t>
            </w:r>
          </w:p>
        </w:tc>
        <w:tc>
          <w:tcPr>
            <w:tcW w:w="3969" w:type="dxa"/>
            <w:tcBorders>
              <w:top w:val="single" w:sz="4" w:space="0" w:color="auto"/>
              <w:left w:val="single" w:sz="4" w:space="0" w:color="auto"/>
              <w:bottom w:val="single" w:sz="4" w:space="0" w:color="auto"/>
              <w:right w:val="single" w:sz="4" w:space="0" w:color="auto"/>
            </w:tcBorders>
          </w:tcPr>
          <w:p w14:paraId="2BBDCCB3" w14:textId="77777777" w:rsidR="00F533AC" w:rsidRPr="00074B42" w:rsidRDefault="00F533AC" w:rsidP="00074B42">
            <w:pPr>
              <w:spacing w:before="60" w:after="60"/>
              <w:jc w:val="left"/>
              <w:rPr>
                <w:sz w:val="16"/>
                <w:szCs w:val="16"/>
              </w:rPr>
            </w:pPr>
            <w:r w:rsidRPr="00074B42">
              <w:rPr>
                <w:sz w:val="16"/>
                <w:szCs w:val="16"/>
              </w:rPr>
              <w:t xml:space="preserve">The </w:t>
            </w:r>
            <w:r w:rsidR="00074B42">
              <w:rPr>
                <w:sz w:val="16"/>
                <w:szCs w:val="16"/>
              </w:rPr>
              <w:t>file reference. The type is SVG</w:t>
            </w:r>
          </w:p>
        </w:tc>
        <w:tc>
          <w:tcPr>
            <w:tcW w:w="709" w:type="dxa"/>
            <w:tcBorders>
              <w:top w:val="single" w:sz="4" w:space="0" w:color="auto"/>
              <w:left w:val="single" w:sz="4" w:space="0" w:color="auto"/>
              <w:bottom w:val="single" w:sz="4" w:space="0" w:color="auto"/>
              <w:right w:val="single" w:sz="4" w:space="0" w:color="auto"/>
            </w:tcBorders>
          </w:tcPr>
          <w:p w14:paraId="2B62BF5A" w14:textId="77777777" w:rsidR="00F533AC" w:rsidRPr="00074B42" w:rsidRDefault="00F533AC" w:rsidP="00074B42">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0653AEC0" w14:textId="77777777" w:rsidR="00F533AC" w:rsidRPr="00074B42" w:rsidRDefault="00F533AC" w:rsidP="00074B42">
            <w:pPr>
              <w:spacing w:before="60" w:after="60"/>
              <w:jc w:val="left"/>
              <w:rPr>
                <w:sz w:val="16"/>
                <w:szCs w:val="16"/>
              </w:rPr>
            </w:pPr>
            <w:r w:rsidRPr="00074B42">
              <w:rPr>
                <w:sz w:val="16"/>
                <w:szCs w:val="16"/>
              </w:rPr>
              <w:t>ExternalFile</w:t>
            </w:r>
          </w:p>
        </w:tc>
      </w:tr>
    </w:tbl>
    <w:p w14:paraId="3026CE30" w14:textId="77777777" w:rsidR="00F533AC" w:rsidRDefault="00F533AC" w:rsidP="00F533AC"/>
    <w:p w14:paraId="5BC0C614" w14:textId="77777777" w:rsidR="00C66557" w:rsidRDefault="00C66557" w:rsidP="00C66557">
      <w:pPr>
        <w:pStyle w:val="Heading3"/>
        <w:numPr>
          <w:ilvl w:val="2"/>
          <w:numId w:val="37"/>
        </w:numPr>
      </w:pPr>
      <w:bookmarkStart w:id="301" w:name="_Toc8985897"/>
      <w:r>
        <w:t>StyleSheets</w:t>
      </w:r>
      <w:bookmarkEnd w:id="30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C66557" w:rsidRPr="004663CF" w14:paraId="7029401C" w14:textId="77777777" w:rsidTr="00702EBF">
        <w:trPr>
          <w:trHeight w:val="311"/>
        </w:trPr>
        <w:tc>
          <w:tcPr>
            <w:tcW w:w="1242" w:type="dxa"/>
            <w:tcBorders>
              <w:top w:val="single" w:sz="4" w:space="0" w:color="auto"/>
              <w:left w:val="single" w:sz="4" w:space="0" w:color="auto"/>
              <w:bottom w:val="single" w:sz="4" w:space="0" w:color="auto"/>
              <w:right w:val="single" w:sz="4" w:space="0" w:color="auto"/>
            </w:tcBorders>
          </w:tcPr>
          <w:p w14:paraId="0D7BC16A" w14:textId="77777777" w:rsidR="00C66557" w:rsidRPr="00074B42" w:rsidRDefault="00C66557" w:rsidP="00702EBF">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FB7B24F" w14:textId="77777777" w:rsidR="00C66557" w:rsidRPr="00074B42" w:rsidRDefault="00C66557" w:rsidP="00702EBF">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25406062" w14:textId="77777777" w:rsidR="00C66557" w:rsidRPr="00074B42" w:rsidRDefault="00C66557" w:rsidP="00702EBF">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31BE67B8" w14:textId="77777777" w:rsidR="00C66557" w:rsidRPr="00074B42" w:rsidRDefault="00C66557" w:rsidP="00702EBF">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709DC8B2" w14:textId="77777777" w:rsidR="00C66557" w:rsidRPr="00074B42" w:rsidRDefault="00C66557" w:rsidP="00702EBF">
            <w:pPr>
              <w:spacing w:before="60" w:after="60"/>
              <w:jc w:val="left"/>
              <w:rPr>
                <w:b/>
                <w:sz w:val="16"/>
                <w:szCs w:val="16"/>
              </w:rPr>
            </w:pPr>
            <w:r w:rsidRPr="00074B42">
              <w:rPr>
                <w:b/>
                <w:sz w:val="16"/>
                <w:szCs w:val="16"/>
              </w:rPr>
              <w:t>Type</w:t>
            </w:r>
          </w:p>
        </w:tc>
      </w:tr>
      <w:tr w:rsidR="00C66557" w:rsidRPr="004663CF" w14:paraId="21723458" w14:textId="77777777" w:rsidTr="00702EBF">
        <w:tc>
          <w:tcPr>
            <w:tcW w:w="1242" w:type="dxa"/>
            <w:tcBorders>
              <w:top w:val="single" w:sz="4" w:space="0" w:color="auto"/>
              <w:left w:val="single" w:sz="4" w:space="0" w:color="auto"/>
              <w:bottom w:val="single" w:sz="4" w:space="0" w:color="auto"/>
              <w:right w:val="single" w:sz="4" w:space="0" w:color="auto"/>
            </w:tcBorders>
          </w:tcPr>
          <w:p w14:paraId="798D5E4A" w14:textId="77777777" w:rsidR="00C66557" w:rsidRPr="00074B42" w:rsidRDefault="00C66557" w:rsidP="00702EBF">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F674148" w14:textId="77777777" w:rsidR="00C66557" w:rsidRPr="00074B42" w:rsidRDefault="00C66557" w:rsidP="00C66557">
            <w:pPr>
              <w:spacing w:before="60" w:after="60"/>
              <w:jc w:val="left"/>
              <w:rPr>
                <w:sz w:val="16"/>
                <w:szCs w:val="16"/>
              </w:rPr>
            </w:pPr>
            <w:r w:rsidRPr="00074B42">
              <w:rPr>
                <w:sz w:val="16"/>
                <w:szCs w:val="16"/>
              </w:rPr>
              <w:t>S</w:t>
            </w:r>
            <w:r>
              <w:rPr>
                <w:sz w:val="16"/>
                <w:szCs w:val="16"/>
              </w:rPr>
              <w:t>tyleSheets</w:t>
            </w:r>
          </w:p>
        </w:tc>
        <w:tc>
          <w:tcPr>
            <w:tcW w:w="3969" w:type="dxa"/>
            <w:tcBorders>
              <w:top w:val="single" w:sz="4" w:space="0" w:color="auto"/>
              <w:left w:val="single" w:sz="4" w:space="0" w:color="auto"/>
              <w:bottom w:val="single" w:sz="4" w:space="0" w:color="auto"/>
              <w:right w:val="single" w:sz="4" w:space="0" w:color="auto"/>
            </w:tcBorders>
          </w:tcPr>
          <w:p w14:paraId="77403F7E" w14:textId="77777777" w:rsidR="00C66557" w:rsidRPr="00074B42" w:rsidRDefault="00C66557" w:rsidP="00C66557">
            <w:pPr>
              <w:spacing w:before="60" w:after="60"/>
              <w:jc w:val="left"/>
              <w:rPr>
                <w:sz w:val="16"/>
                <w:szCs w:val="16"/>
              </w:rPr>
            </w:pPr>
            <w:r w:rsidRPr="00074B42">
              <w:rPr>
                <w:sz w:val="16"/>
                <w:szCs w:val="16"/>
              </w:rPr>
              <w:t xml:space="preserve">A container of </w:t>
            </w:r>
            <w:r>
              <w:rPr>
                <w:sz w:val="16"/>
                <w:szCs w:val="16"/>
              </w:rPr>
              <w:t>CSS file references</w:t>
            </w:r>
          </w:p>
        </w:tc>
        <w:tc>
          <w:tcPr>
            <w:tcW w:w="709" w:type="dxa"/>
            <w:tcBorders>
              <w:top w:val="single" w:sz="4" w:space="0" w:color="auto"/>
              <w:left w:val="single" w:sz="4" w:space="0" w:color="auto"/>
              <w:bottom w:val="single" w:sz="4" w:space="0" w:color="auto"/>
              <w:right w:val="single" w:sz="4" w:space="0" w:color="auto"/>
            </w:tcBorders>
          </w:tcPr>
          <w:p w14:paraId="76D0CAE4" w14:textId="77777777" w:rsidR="00C66557" w:rsidRPr="00074B42" w:rsidRDefault="00C66557" w:rsidP="00702EBF">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4304926D" w14:textId="77777777" w:rsidR="00C66557" w:rsidRPr="00074B42" w:rsidRDefault="00C66557" w:rsidP="00702EBF">
            <w:pPr>
              <w:spacing w:before="60" w:after="60"/>
              <w:jc w:val="left"/>
              <w:rPr>
                <w:sz w:val="16"/>
                <w:szCs w:val="16"/>
              </w:rPr>
            </w:pPr>
            <w:r w:rsidRPr="00074B42">
              <w:rPr>
                <w:sz w:val="16"/>
                <w:szCs w:val="16"/>
              </w:rPr>
              <w:t>-</w:t>
            </w:r>
          </w:p>
        </w:tc>
      </w:tr>
      <w:tr w:rsidR="00C66557" w:rsidRPr="004663CF" w14:paraId="2455798D" w14:textId="77777777" w:rsidTr="00702EBF">
        <w:tc>
          <w:tcPr>
            <w:tcW w:w="1242" w:type="dxa"/>
            <w:tcBorders>
              <w:top w:val="single" w:sz="4" w:space="0" w:color="auto"/>
              <w:left w:val="single" w:sz="4" w:space="0" w:color="auto"/>
              <w:bottom w:val="single" w:sz="4" w:space="0" w:color="auto"/>
              <w:right w:val="single" w:sz="4" w:space="0" w:color="auto"/>
            </w:tcBorders>
          </w:tcPr>
          <w:p w14:paraId="354ED828" w14:textId="77777777" w:rsidR="00C66557" w:rsidRPr="00074B42" w:rsidRDefault="00C66557" w:rsidP="00702EBF">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CC7353F" w14:textId="77777777" w:rsidR="00C66557" w:rsidRPr="00074B42" w:rsidRDefault="00C66557" w:rsidP="00C66557">
            <w:pPr>
              <w:spacing w:before="60" w:after="60"/>
              <w:jc w:val="left"/>
              <w:rPr>
                <w:sz w:val="16"/>
                <w:szCs w:val="16"/>
              </w:rPr>
            </w:pPr>
            <w:r w:rsidRPr="00074B42">
              <w:rPr>
                <w:sz w:val="16"/>
                <w:szCs w:val="16"/>
              </w:rPr>
              <w:t>s</w:t>
            </w:r>
            <w:r>
              <w:rPr>
                <w:sz w:val="16"/>
                <w:szCs w:val="16"/>
              </w:rPr>
              <w:t>tyleSheet</w:t>
            </w:r>
          </w:p>
        </w:tc>
        <w:tc>
          <w:tcPr>
            <w:tcW w:w="3969" w:type="dxa"/>
            <w:tcBorders>
              <w:top w:val="single" w:sz="4" w:space="0" w:color="auto"/>
              <w:left w:val="single" w:sz="4" w:space="0" w:color="auto"/>
              <w:bottom w:val="single" w:sz="4" w:space="0" w:color="auto"/>
              <w:right w:val="single" w:sz="4" w:space="0" w:color="auto"/>
            </w:tcBorders>
          </w:tcPr>
          <w:p w14:paraId="71528CFF" w14:textId="77777777" w:rsidR="00C66557" w:rsidRPr="00074B42" w:rsidRDefault="00C66557" w:rsidP="00C66557">
            <w:pPr>
              <w:spacing w:before="60" w:after="60"/>
              <w:jc w:val="left"/>
              <w:rPr>
                <w:sz w:val="16"/>
                <w:szCs w:val="16"/>
              </w:rPr>
            </w:pPr>
            <w:r w:rsidRPr="00074B42">
              <w:rPr>
                <w:sz w:val="16"/>
                <w:szCs w:val="16"/>
              </w:rPr>
              <w:t xml:space="preserve">The </w:t>
            </w:r>
            <w:r>
              <w:rPr>
                <w:sz w:val="16"/>
                <w:szCs w:val="16"/>
              </w:rPr>
              <w:t>file reference</w:t>
            </w:r>
          </w:p>
        </w:tc>
        <w:tc>
          <w:tcPr>
            <w:tcW w:w="709" w:type="dxa"/>
            <w:tcBorders>
              <w:top w:val="single" w:sz="4" w:space="0" w:color="auto"/>
              <w:left w:val="single" w:sz="4" w:space="0" w:color="auto"/>
              <w:bottom w:val="single" w:sz="4" w:space="0" w:color="auto"/>
              <w:right w:val="single" w:sz="4" w:space="0" w:color="auto"/>
            </w:tcBorders>
          </w:tcPr>
          <w:p w14:paraId="06F80E0C" w14:textId="77777777" w:rsidR="00C66557" w:rsidRPr="00074B42" w:rsidRDefault="00C66557" w:rsidP="00702EBF">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753F9C20" w14:textId="77777777" w:rsidR="00C66557" w:rsidRPr="00074B42" w:rsidRDefault="00C66557" w:rsidP="00702EBF">
            <w:pPr>
              <w:spacing w:before="60" w:after="60"/>
              <w:jc w:val="left"/>
              <w:rPr>
                <w:sz w:val="16"/>
                <w:szCs w:val="16"/>
              </w:rPr>
            </w:pPr>
            <w:r w:rsidRPr="00074B42">
              <w:rPr>
                <w:sz w:val="16"/>
                <w:szCs w:val="16"/>
              </w:rPr>
              <w:t>ExternalFile</w:t>
            </w:r>
          </w:p>
        </w:tc>
      </w:tr>
    </w:tbl>
    <w:p w14:paraId="7E24EEDC" w14:textId="77777777" w:rsidR="00C66557" w:rsidRPr="00F533AC" w:rsidRDefault="00C66557" w:rsidP="00F533AC"/>
    <w:p w14:paraId="69EC698D" w14:textId="77777777" w:rsidR="00A73A7B" w:rsidRDefault="00A73A7B" w:rsidP="00531C7D">
      <w:pPr>
        <w:pStyle w:val="Heading3"/>
        <w:numPr>
          <w:ilvl w:val="2"/>
          <w:numId w:val="37"/>
        </w:numPr>
      </w:pPr>
      <w:bookmarkStart w:id="302" w:name="_Toc8985898"/>
      <w:r>
        <w:t>LineStyles</w:t>
      </w:r>
      <w:bookmarkEnd w:id="30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10DE85C4"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2D9A3B56"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0E3286A"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759219A3"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0EE65B9"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54C12613"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606A41D5" w14:textId="77777777" w:rsidTr="0041084B">
        <w:tc>
          <w:tcPr>
            <w:tcW w:w="1242" w:type="dxa"/>
            <w:tcBorders>
              <w:top w:val="single" w:sz="4" w:space="0" w:color="auto"/>
              <w:left w:val="single" w:sz="4" w:space="0" w:color="auto"/>
              <w:bottom w:val="single" w:sz="4" w:space="0" w:color="auto"/>
              <w:right w:val="single" w:sz="4" w:space="0" w:color="auto"/>
            </w:tcBorders>
          </w:tcPr>
          <w:p w14:paraId="43BE6D7F"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7B7B6AF0" w14:textId="77777777" w:rsidR="00F533AC" w:rsidRPr="00074B42" w:rsidRDefault="00F533AC" w:rsidP="00074B42">
            <w:pPr>
              <w:spacing w:before="60" w:after="60"/>
              <w:jc w:val="left"/>
              <w:rPr>
                <w:sz w:val="16"/>
                <w:szCs w:val="16"/>
              </w:rPr>
            </w:pPr>
            <w:r w:rsidRPr="00074B42">
              <w:rPr>
                <w:sz w:val="16"/>
                <w:szCs w:val="16"/>
              </w:rPr>
              <w:t>LineStyles</w:t>
            </w:r>
          </w:p>
        </w:tc>
        <w:tc>
          <w:tcPr>
            <w:tcW w:w="3969" w:type="dxa"/>
            <w:tcBorders>
              <w:top w:val="single" w:sz="4" w:space="0" w:color="auto"/>
              <w:left w:val="single" w:sz="4" w:space="0" w:color="auto"/>
              <w:bottom w:val="single" w:sz="4" w:space="0" w:color="auto"/>
              <w:right w:val="single" w:sz="4" w:space="0" w:color="auto"/>
            </w:tcBorders>
          </w:tcPr>
          <w:p w14:paraId="48C2762B" w14:textId="77777777" w:rsidR="00F533AC" w:rsidRPr="00074B42" w:rsidRDefault="00F533AC" w:rsidP="00074B42">
            <w:pPr>
              <w:spacing w:before="60" w:after="60"/>
              <w:jc w:val="left"/>
              <w:rPr>
                <w:sz w:val="16"/>
                <w:szCs w:val="16"/>
              </w:rPr>
            </w:pPr>
            <w:r w:rsidRPr="00074B42">
              <w:rPr>
                <w:sz w:val="16"/>
                <w:szCs w:val="16"/>
              </w:rPr>
              <w:t>A container of Line Style file references</w:t>
            </w:r>
          </w:p>
        </w:tc>
        <w:tc>
          <w:tcPr>
            <w:tcW w:w="709" w:type="dxa"/>
            <w:tcBorders>
              <w:top w:val="single" w:sz="4" w:space="0" w:color="auto"/>
              <w:left w:val="single" w:sz="4" w:space="0" w:color="auto"/>
              <w:bottom w:val="single" w:sz="4" w:space="0" w:color="auto"/>
              <w:right w:val="single" w:sz="4" w:space="0" w:color="auto"/>
            </w:tcBorders>
          </w:tcPr>
          <w:p w14:paraId="673C288F"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09ECE718"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2D87A210" w14:textId="77777777" w:rsidTr="0041084B">
        <w:tc>
          <w:tcPr>
            <w:tcW w:w="1242" w:type="dxa"/>
            <w:tcBorders>
              <w:top w:val="single" w:sz="4" w:space="0" w:color="auto"/>
              <w:left w:val="single" w:sz="4" w:space="0" w:color="auto"/>
              <w:bottom w:val="single" w:sz="4" w:space="0" w:color="auto"/>
              <w:right w:val="single" w:sz="4" w:space="0" w:color="auto"/>
            </w:tcBorders>
          </w:tcPr>
          <w:p w14:paraId="676C7878"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756899B" w14:textId="77777777" w:rsidR="00F533AC" w:rsidRPr="00074B42" w:rsidRDefault="00F533AC" w:rsidP="00074B42">
            <w:pPr>
              <w:spacing w:before="60" w:after="60"/>
              <w:jc w:val="left"/>
              <w:rPr>
                <w:sz w:val="16"/>
                <w:szCs w:val="16"/>
              </w:rPr>
            </w:pPr>
            <w:r w:rsidRPr="00074B42">
              <w:rPr>
                <w:sz w:val="16"/>
                <w:szCs w:val="16"/>
              </w:rPr>
              <w:t>lineStyle</w:t>
            </w:r>
          </w:p>
        </w:tc>
        <w:tc>
          <w:tcPr>
            <w:tcW w:w="3969" w:type="dxa"/>
            <w:tcBorders>
              <w:top w:val="single" w:sz="4" w:space="0" w:color="auto"/>
              <w:left w:val="single" w:sz="4" w:space="0" w:color="auto"/>
              <w:bottom w:val="single" w:sz="4" w:space="0" w:color="auto"/>
              <w:right w:val="single" w:sz="4" w:space="0" w:color="auto"/>
            </w:tcBorders>
          </w:tcPr>
          <w:p w14:paraId="5DE9DC5E" w14:textId="77777777" w:rsidR="00F533AC" w:rsidRPr="00074B42" w:rsidRDefault="00F533AC" w:rsidP="00074B42">
            <w:pPr>
              <w:spacing w:before="60" w:after="60"/>
              <w:jc w:val="left"/>
              <w:rPr>
                <w:sz w:val="16"/>
                <w:szCs w:val="16"/>
              </w:rPr>
            </w:pPr>
            <w:r w:rsidRPr="00074B42">
              <w:rPr>
                <w:sz w:val="16"/>
                <w:szCs w:val="16"/>
              </w:rPr>
              <w:t xml:space="preserve">The </w:t>
            </w:r>
            <w:r w:rsidR="00074B42">
              <w:rPr>
                <w:sz w:val="16"/>
                <w:szCs w:val="16"/>
              </w:rPr>
              <w:t>file reference. The type is XML</w:t>
            </w:r>
          </w:p>
        </w:tc>
        <w:tc>
          <w:tcPr>
            <w:tcW w:w="709" w:type="dxa"/>
            <w:tcBorders>
              <w:top w:val="single" w:sz="4" w:space="0" w:color="auto"/>
              <w:left w:val="single" w:sz="4" w:space="0" w:color="auto"/>
              <w:bottom w:val="single" w:sz="4" w:space="0" w:color="auto"/>
              <w:right w:val="single" w:sz="4" w:space="0" w:color="auto"/>
            </w:tcBorders>
          </w:tcPr>
          <w:p w14:paraId="6FB7F2EA" w14:textId="77777777" w:rsidR="00F533AC" w:rsidRPr="00074B42" w:rsidRDefault="00F533AC" w:rsidP="00074B42">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7EEEE301" w14:textId="77777777" w:rsidR="00F533AC" w:rsidRPr="00074B42" w:rsidRDefault="00F533AC" w:rsidP="00074B42">
            <w:pPr>
              <w:spacing w:before="60" w:after="60"/>
              <w:jc w:val="left"/>
              <w:rPr>
                <w:sz w:val="16"/>
                <w:szCs w:val="16"/>
              </w:rPr>
            </w:pPr>
            <w:r w:rsidRPr="00074B42">
              <w:rPr>
                <w:sz w:val="16"/>
                <w:szCs w:val="16"/>
              </w:rPr>
              <w:t>ExternalFile</w:t>
            </w:r>
          </w:p>
        </w:tc>
      </w:tr>
    </w:tbl>
    <w:p w14:paraId="47610DAA" w14:textId="77777777" w:rsidR="00F533AC" w:rsidRPr="00F533AC" w:rsidRDefault="00F533AC" w:rsidP="00F533AC"/>
    <w:p w14:paraId="71560207" w14:textId="77777777" w:rsidR="00A73A7B" w:rsidRDefault="00A73A7B" w:rsidP="00531C7D">
      <w:pPr>
        <w:pStyle w:val="Heading3"/>
        <w:numPr>
          <w:ilvl w:val="2"/>
          <w:numId w:val="37"/>
        </w:numPr>
      </w:pPr>
      <w:bookmarkStart w:id="303" w:name="_Toc8985899"/>
      <w:r>
        <w:t>AreaFills</w:t>
      </w:r>
      <w:bookmarkEnd w:id="30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5D327530"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0B98CD7E"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00101380"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03C8B5DF"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5F5F179"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073D7EB4"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3FEDE4CA" w14:textId="77777777" w:rsidTr="0041084B">
        <w:tc>
          <w:tcPr>
            <w:tcW w:w="1242" w:type="dxa"/>
            <w:tcBorders>
              <w:top w:val="single" w:sz="4" w:space="0" w:color="auto"/>
              <w:left w:val="single" w:sz="4" w:space="0" w:color="auto"/>
              <w:bottom w:val="single" w:sz="4" w:space="0" w:color="auto"/>
              <w:right w:val="single" w:sz="4" w:space="0" w:color="auto"/>
            </w:tcBorders>
          </w:tcPr>
          <w:p w14:paraId="73C69C4F"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56775CB" w14:textId="77777777" w:rsidR="00F533AC" w:rsidRPr="00074B42" w:rsidRDefault="00F533AC" w:rsidP="00074B42">
            <w:pPr>
              <w:spacing w:before="60" w:after="60"/>
              <w:jc w:val="left"/>
              <w:rPr>
                <w:sz w:val="16"/>
                <w:szCs w:val="16"/>
              </w:rPr>
            </w:pPr>
            <w:r w:rsidRPr="00074B42">
              <w:rPr>
                <w:sz w:val="16"/>
                <w:szCs w:val="16"/>
              </w:rPr>
              <w:t>AreaFills</w:t>
            </w:r>
          </w:p>
        </w:tc>
        <w:tc>
          <w:tcPr>
            <w:tcW w:w="3969" w:type="dxa"/>
            <w:tcBorders>
              <w:top w:val="single" w:sz="4" w:space="0" w:color="auto"/>
              <w:left w:val="single" w:sz="4" w:space="0" w:color="auto"/>
              <w:bottom w:val="single" w:sz="4" w:space="0" w:color="auto"/>
              <w:right w:val="single" w:sz="4" w:space="0" w:color="auto"/>
            </w:tcBorders>
          </w:tcPr>
          <w:p w14:paraId="0D1EA03A" w14:textId="77777777" w:rsidR="00F533AC" w:rsidRPr="00074B42" w:rsidRDefault="00F533AC" w:rsidP="00074B42">
            <w:pPr>
              <w:spacing w:before="60" w:after="60"/>
              <w:jc w:val="left"/>
              <w:rPr>
                <w:sz w:val="16"/>
                <w:szCs w:val="16"/>
              </w:rPr>
            </w:pPr>
            <w:r w:rsidRPr="00074B42">
              <w:rPr>
                <w:sz w:val="16"/>
                <w:szCs w:val="16"/>
              </w:rPr>
              <w:t>A container of Area Fill file references</w:t>
            </w:r>
          </w:p>
        </w:tc>
        <w:tc>
          <w:tcPr>
            <w:tcW w:w="709" w:type="dxa"/>
            <w:tcBorders>
              <w:top w:val="single" w:sz="4" w:space="0" w:color="auto"/>
              <w:left w:val="single" w:sz="4" w:space="0" w:color="auto"/>
              <w:bottom w:val="single" w:sz="4" w:space="0" w:color="auto"/>
              <w:right w:val="single" w:sz="4" w:space="0" w:color="auto"/>
            </w:tcBorders>
          </w:tcPr>
          <w:p w14:paraId="6AF57C60"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66B16EA0"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7E7C3FA9" w14:textId="77777777" w:rsidTr="0041084B">
        <w:tc>
          <w:tcPr>
            <w:tcW w:w="1242" w:type="dxa"/>
            <w:tcBorders>
              <w:top w:val="single" w:sz="4" w:space="0" w:color="auto"/>
              <w:left w:val="single" w:sz="4" w:space="0" w:color="auto"/>
              <w:bottom w:val="single" w:sz="4" w:space="0" w:color="auto"/>
              <w:right w:val="single" w:sz="4" w:space="0" w:color="auto"/>
            </w:tcBorders>
          </w:tcPr>
          <w:p w14:paraId="246EEC1B"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E648FAA" w14:textId="77777777" w:rsidR="00F533AC" w:rsidRPr="00074B42" w:rsidRDefault="00F533AC" w:rsidP="00074B42">
            <w:pPr>
              <w:spacing w:before="60" w:after="60"/>
              <w:jc w:val="left"/>
              <w:rPr>
                <w:sz w:val="16"/>
                <w:szCs w:val="16"/>
              </w:rPr>
            </w:pPr>
            <w:r w:rsidRPr="00074B42">
              <w:rPr>
                <w:sz w:val="16"/>
                <w:szCs w:val="16"/>
              </w:rPr>
              <w:t>lineStyle</w:t>
            </w:r>
          </w:p>
        </w:tc>
        <w:tc>
          <w:tcPr>
            <w:tcW w:w="3969" w:type="dxa"/>
            <w:tcBorders>
              <w:top w:val="single" w:sz="4" w:space="0" w:color="auto"/>
              <w:left w:val="single" w:sz="4" w:space="0" w:color="auto"/>
              <w:bottom w:val="single" w:sz="4" w:space="0" w:color="auto"/>
              <w:right w:val="single" w:sz="4" w:space="0" w:color="auto"/>
            </w:tcBorders>
          </w:tcPr>
          <w:p w14:paraId="02E84E05" w14:textId="77777777" w:rsidR="00F533AC" w:rsidRPr="00074B42" w:rsidRDefault="00F533AC" w:rsidP="00074B42">
            <w:pPr>
              <w:spacing w:before="60" w:after="60"/>
              <w:jc w:val="left"/>
              <w:rPr>
                <w:sz w:val="16"/>
                <w:szCs w:val="16"/>
              </w:rPr>
            </w:pPr>
            <w:r w:rsidRPr="00074B42">
              <w:rPr>
                <w:sz w:val="16"/>
                <w:szCs w:val="16"/>
              </w:rPr>
              <w:t>The file reference. The type is XML.</w:t>
            </w:r>
          </w:p>
        </w:tc>
        <w:tc>
          <w:tcPr>
            <w:tcW w:w="709" w:type="dxa"/>
            <w:tcBorders>
              <w:top w:val="single" w:sz="4" w:space="0" w:color="auto"/>
              <w:left w:val="single" w:sz="4" w:space="0" w:color="auto"/>
              <w:bottom w:val="single" w:sz="4" w:space="0" w:color="auto"/>
              <w:right w:val="single" w:sz="4" w:space="0" w:color="auto"/>
            </w:tcBorders>
          </w:tcPr>
          <w:p w14:paraId="2505C074" w14:textId="77777777" w:rsidR="00F533AC" w:rsidRPr="00074B42" w:rsidRDefault="00F533AC" w:rsidP="00074B42">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68B4E32E" w14:textId="77777777" w:rsidR="00F533AC" w:rsidRPr="00074B42" w:rsidRDefault="00F533AC" w:rsidP="00074B42">
            <w:pPr>
              <w:spacing w:before="60" w:after="60"/>
              <w:jc w:val="left"/>
              <w:rPr>
                <w:sz w:val="16"/>
                <w:szCs w:val="16"/>
              </w:rPr>
            </w:pPr>
            <w:r w:rsidRPr="00074B42">
              <w:rPr>
                <w:sz w:val="16"/>
                <w:szCs w:val="16"/>
              </w:rPr>
              <w:t>ExternalFile</w:t>
            </w:r>
          </w:p>
        </w:tc>
      </w:tr>
    </w:tbl>
    <w:p w14:paraId="7FA3426F" w14:textId="77777777" w:rsidR="00F533AC" w:rsidRDefault="00F533AC" w:rsidP="00F533AC"/>
    <w:p w14:paraId="353888E5" w14:textId="77777777" w:rsidR="00004A3F" w:rsidRDefault="00914DA7" w:rsidP="00004A3F">
      <w:pPr>
        <w:pStyle w:val="Heading3"/>
        <w:numPr>
          <w:ilvl w:val="2"/>
          <w:numId w:val="37"/>
        </w:numPr>
      </w:pPr>
      <w:bookmarkStart w:id="304" w:name="_Toc8985900"/>
      <w:r>
        <w:t>Fonts</w:t>
      </w:r>
      <w:bookmarkEnd w:id="30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004A3F" w:rsidRPr="004663CF" w14:paraId="031B1396" w14:textId="77777777" w:rsidTr="009A4AC0">
        <w:trPr>
          <w:trHeight w:val="311"/>
        </w:trPr>
        <w:tc>
          <w:tcPr>
            <w:tcW w:w="1242" w:type="dxa"/>
            <w:tcBorders>
              <w:top w:val="single" w:sz="4" w:space="0" w:color="auto"/>
              <w:left w:val="single" w:sz="4" w:space="0" w:color="auto"/>
              <w:bottom w:val="single" w:sz="4" w:space="0" w:color="auto"/>
              <w:right w:val="single" w:sz="4" w:space="0" w:color="auto"/>
            </w:tcBorders>
          </w:tcPr>
          <w:p w14:paraId="54E89AAC" w14:textId="77777777" w:rsidR="00004A3F" w:rsidRPr="00074B42" w:rsidRDefault="00004A3F" w:rsidP="009A4AC0">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A829E62" w14:textId="77777777" w:rsidR="00004A3F" w:rsidRPr="00074B42" w:rsidRDefault="00004A3F" w:rsidP="009A4AC0">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00031702" w14:textId="77777777" w:rsidR="00004A3F" w:rsidRPr="00074B42" w:rsidRDefault="00004A3F" w:rsidP="009A4AC0">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1964F84" w14:textId="77777777" w:rsidR="00004A3F" w:rsidRPr="00074B42" w:rsidRDefault="00004A3F" w:rsidP="009A4AC0">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E753FBD" w14:textId="77777777" w:rsidR="00004A3F" w:rsidRPr="00074B42" w:rsidRDefault="00004A3F" w:rsidP="009A4AC0">
            <w:pPr>
              <w:spacing w:before="60" w:after="60"/>
              <w:jc w:val="left"/>
              <w:rPr>
                <w:b/>
                <w:sz w:val="16"/>
                <w:szCs w:val="16"/>
              </w:rPr>
            </w:pPr>
            <w:r w:rsidRPr="00074B42">
              <w:rPr>
                <w:b/>
                <w:sz w:val="16"/>
                <w:szCs w:val="16"/>
              </w:rPr>
              <w:t>Type</w:t>
            </w:r>
          </w:p>
        </w:tc>
      </w:tr>
      <w:tr w:rsidR="00004A3F" w:rsidRPr="004663CF" w14:paraId="07CB80F7" w14:textId="77777777" w:rsidTr="009A4AC0">
        <w:tc>
          <w:tcPr>
            <w:tcW w:w="1242" w:type="dxa"/>
            <w:tcBorders>
              <w:top w:val="single" w:sz="4" w:space="0" w:color="auto"/>
              <w:left w:val="single" w:sz="4" w:space="0" w:color="auto"/>
              <w:bottom w:val="single" w:sz="4" w:space="0" w:color="auto"/>
              <w:right w:val="single" w:sz="4" w:space="0" w:color="auto"/>
            </w:tcBorders>
          </w:tcPr>
          <w:p w14:paraId="40CB1C16" w14:textId="77777777" w:rsidR="00004A3F" w:rsidRPr="00074B42" w:rsidRDefault="00004A3F" w:rsidP="009A4AC0">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B01537B" w14:textId="77777777" w:rsidR="00004A3F" w:rsidRPr="00074B42" w:rsidRDefault="00914DA7" w:rsidP="009A4AC0">
            <w:pPr>
              <w:spacing w:before="60" w:after="60"/>
              <w:jc w:val="left"/>
              <w:rPr>
                <w:sz w:val="16"/>
                <w:szCs w:val="16"/>
              </w:rPr>
            </w:pPr>
            <w:r>
              <w:rPr>
                <w:sz w:val="16"/>
                <w:szCs w:val="16"/>
              </w:rPr>
              <w:t>Fonts</w:t>
            </w:r>
          </w:p>
        </w:tc>
        <w:tc>
          <w:tcPr>
            <w:tcW w:w="3969" w:type="dxa"/>
            <w:tcBorders>
              <w:top w:val="single" w:sz="4" w:space="0" w:color="auto"/>
              <w:left w:val="single" w:sz="4" w:space="0" w:color="auto"/>
              <w:bottom w:val="single" w:sz="4" w:space="0" w:color="auto"/>
              <w:right w:val="single" w:sz="4" w:space="0" w:color="auto"/>
            </w:tcBorders>
          </w:tcPr>
          <w:p w14:paraId="0CEC7E36" w14:textId="77777777" w:rsidR="00004A3F" w:rsidRPr="00074B42" w:rsidRDefault="00004A3F" w:rsidP="00914DA7">
            <w:pPr>
              <w:spacing w:before="60" w:after="60"/>
              <w:jc w:val="left"/>
              <w:rPr>
                <w:sz w:val="16"/>
                <w:szCs w:val="16"/>
              </w:rPr>
            </w:pPr>
            <w:r w:rsidRPr="00074B42">
              <w:rPr>
                <w:sz w:val="16"/>
                <w:szCs w:val="16"/>
              </w:rPr>
              <w:t xml:space="preserve">A container </w:t>
            </w:r>
            <w:r w:rsidR="00914DA7">
              <w:rPr>
                <w:sz w:val="16"/>
                <w:szCs w:val="16"/>
              </w:rPr>
              <w:t>for fonts</w:t>
            </w:r>
          </w:p>
        </w:tc>
        <w:tc>
          <w:tcPr>
            <w:tcW w:w="709" w:type="dxa"/>
            <w:tcBorders>
              <w:top w:val="single" w:sz="4" w:space="0" w:color="auto"/>
              <w:left w:val="single" w:sz="4" w:space="0" w:color="auto"/>
              <w:bottom w:val="single" w:sz="4" w:space="0" w:color="auto"/>
              <w:right w:val="single" w:sz="4" w:space="0" w:color="auto"/>
            </w:tcBorders>
          </w:tcPr>
          <w:p w14:paraId="67B2A000" w14:textId="77777777" w:rsidR="00004A3F" w:rsidRPr="00074B42" w:rsidRDefault="00004A3F" w:rsidP="009A4AC0">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4AB11DA8" w14:textId="77777777" w:rsidR="00004A3F" w:rsidRPr="00074B42" w:rsidRDefault="00004A3F" w:rsidP="009A4AC0">
            <w:pPr>
              <w:spacing w:before="60" w:after="60"/>
              <w:jc w:val="left"/>
              <w:rPr>
                <w:sz w:val="16"/>
                <w:szCs w:val="16"/>
              </w:rPr>
            </w:pPr>
            <w:r w:rsidRPr="00074B42">
              <w:rPr>
                <w:sz w:val="16"/>
                <w:szCs w:val="16"/>
              </w:rPr>
              <w:t>-</w:t>
            </w:r>
          </w:p>
        </w:tc>
      </w:tr>
      <w:tr w:rsidR="00004A3F" w:rsidRPr="004663CF" w14:paraId="1952E64A" w14:textId="77777777" w:rsidTr="009A4AC0">
        <w:tc>
          <w:tcPr>
            <w:tcW w:w="1242" w:type="dxa"/>
            <w:tcBorders>
              <w:top w:val="single" w:sz="4" w:space="0" w:color="auto"/>
              <w:left w:val="single" w:sz="4" w:space="0" w:color="auto"/>
              <w:bottom w:val="single" w:sz="4" w:space="0" w:color="auto"/>
              <w:right w:val="single" w:sz="4" w:space="0" w:color="auto"/>
            </w:tcBorders>
          </w:tcPr>
          <w:p w14:paraId="251F296C" w14:textId="77777777" w:rsidR="00004A3F" w:rsidRPr="00074B42" w:rsidRDefault="00004A3F" w:rsidP="009A4AC0">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3784D5B9" w14:textId="77777777" w:rsidR="00004A3F" w:rsidRPr="00074B42" w:rsidRDefault="00914DA7" w:rsidP="009A4AC0">
            <w:pPr>
              <w:spacing w:before="60" w:after="60"/>
              <w:jc w:val="left"/>
              <w:rPr>
                <w:sz w:val="16"/>
                <w:szCs w:val="16"/>
              </w:rPr>
            </w:pPr>
            <w:r>
              <w:rPr>
                <w:sz w:val="16"/>
                <w:szCs w:val="16"/>
              </w:rPr>
              <w:t>font</w:t>
            </w:r>
          </w:p>
        </w:tc>
        <w:tc>
          <w:tcPr>
            <w:tcW w:w="3969" w:type="dxa"/>
            <w:tcBorders>
              <w:top w:val="single" w:sz="4" w:space="0" w:color="auto"/>
              <w:left w:val="single" w:sz="4" w:space="0" w:color="auto"/>
              <w:bottom w:val="single" w:sz="4" w:space="0" w:color="auto"/>
              <w:right w:val="single" w:sz="4" w:space="0" w:color="auto"/>
            </w:tcBorders>
          </w:tcPr>
          <w:p w14:paraId="7E07EA9A" w14:textId="77777777" w:rsidR="00004A3F" w:rsidRPr="00074B42" w:rsidRDefault="00004A3F" w:rsidP="00914DA7">
            <w:pPr>
              <w:spacing w:before="60" w:after="60"/>
              <w:jc w:val="left"/>
              <w:rPr>
                <w:sz w:val="16"/>
                <w:szCs w:val="16"/>
              </w:rPr>
            </w:pPr>
            <w:r w:rsidRPr="00074B42">
              <w:rPr>
                <w:sz w:val="16"/>
                <w:szCs w:val="16"/>
              </w:rPr>
              <w:t xml:space="preserve">The file reference. </w:t>
            </w:r>
            <w:r w:rsidR="00914DA7">
              <w:rPr>
                <w:sz w:val="16"/>
                <w:szCs w:val="16"/>
              </w:rPr>
              <w:t>For true type fonts t</w:t>
            </w:r>
            <w:r w:rsidRPr="00074B42">
              <w:rPr>
                <w:sz w:val="16"/>
                <w:szCs w:val="16"/>
              </w:rPr>
              <w:t xml:space="preserve">he type is </w:t>
            </w:r>
            <w:r w:rsidR="00914DA7">
              <w:rPr>
                <w:sz w:val="16"/>
                <w:szCs w:val="16"/>
              </w:rPr>
              <w:t>tff</w:t>
            </w:r>
            <w:r w:rsidRPr="00074B42">
              <w:rPr>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10C01254" w14:textId="77777777" w:rsidR="00004A3F" w:rsidRPr="00074B42" w:rsidRDefault="00004A3F" w:rsidP="009A4AC0">
            <w:pPr>
              <w:spacing w:before="60" w:after="60"/>
              <w:jc w:val="center"/>
              <w:rPr>
                <w:sz w:val="16"/>
                <w:szCs w:val="16"/>
              </w:rPr>
            </w:pPr>
            <w:r w:rsidRPr="00074B42">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338BE813" w14:textId="77777777" w:rsidR="00004A3F" w:rsidRPr="00074B42" w:rsidRDefault="00004A3F" w:rsidP="009A4AC0">
            <w:pPr>
              <w:spacing w:before="60" w:after="60"/>
              <w:jc w:val="left"/>
              <w:rPr>
                <w:sz w:val="16"/>
                <w:szCs w:val="16"/>
              </w:rPr>
            </w:pPr>
            <w:r w:rsidRPr="00074B42">
              <w:rPr>
                <w:sz w:val="16"/>
                <w:szCs w:val="16"/>
              </w:rPr>
              <w:t>ExternalFile</w:t>
            </w:r>
          </w:p>
        </w:tc>
      </w:tr>
    </w:tbl>
    <w:p w14:paraId="1C596001" w14:textId="77777777" w:rsidR="00004A3F" w:rsidRPr="00F533AC" w:rsidRDefault="00004A3F" w:rsidP="00F533AC"/>
    <w:p w14:paraId="2BC4C5E7" w14:textId="77777777" w:rsidR="00A73A7B" w:rsidRDefault="00A73A7B" w:rsidP="00531C7D">
      <w:pPr>
        <w:pStyle w:val="Heading3"/>
        <w:numPr>
          <w:ilvl w:val="2"/>
          <w:numId w:val="37"/>
        </w:numPr>
      </w:pPr>
      <w:bookmarkStart w:id="305" w:name="_Toc8985901"/>
      <w:r>
        <w:t>ViewingGroups</w:t>
      </w:r>
      <w:bookmarkEnd w:id="30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11C7B730"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36E909F5"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52FCA15"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35684572"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C3CFAA1"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A67F8FC"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5615329F" w14:textId="77777777" w:rsidTr="0041084B">
        <w:tc>
          <w:tcPr>
            <w:tcW w:w="1242" w:type="dxa"/>
            <w:tcBorders>
              <w:top w:val="single" w:sz="4" w:space="0" w:color="auto"/>
              <w:left w:val="single" w:sz="4" w:space="0" w:color="auto"/>
              <w:bottom w:val="single" w:sz="4" w:space="0" w:color="auto"/>
              <w:right w:val="single" w:sz="4" w:space="0" w:color="auto"/>
            </w:tcBorders>
          </w:tcPr>
          <w:p w14:paraId="35CB6589"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702FBFB" w14:textId="77777777" w:rsidR="00F533AC" w:rsidRPr="00074B42" w:rsidRDefault="00F533AC" w:rsidP="00074B42">
            <w:pPr>
              <w:spacing w:before="60" w:after="60"/>
              <w:jc w:val="left"/>
              <w:rPr>
                <w:sz w:val="16"/>
                <w:szCs w:val="16"/>
              </w:rPr>
            </w:pPr>
            <w:r w:rsidRPr="00074B42">
              <w:rPr>
                <w:sz w:val="16"/>
                <w:szCs w:val="16"/>
              </w:rPr>
              <w:t>ViewingGroups</w:t>
            </w:r>
          </w:p>
        </w:tc>
        <w:tc>
          <w:tcPr>
            <w:tcW w:w="3969" w:type="dxa"/>
            <w:tcBorders>
              <w:top w:val="single" w:sz="4" w:space="0" w:color="auto"/>
              <w:left w:val="single" w:sz="4" w:space="0" w:color="auto"/>
              <w:bottom w:val="single" w:sz="4" w:space="0" w:color="auto"/>
              <w:right w:val="single" w:sz="4" w:space="0" w:color="auto"/>
            </w:tcBorders>
          </w:tcPr>
          <w:p w14:paraId="2889A367" w14:textId="77777777" w:rsidR="00F533AC" w:rsidRPr="00074B42" w:rsidRDefault="00F533AC" w:rsidP="00074B42">
            <w:pPr>
              <w:spacing w:before="60" w:after="60"/>
              <w:jc w:val="left"/>
              <w:rPr>
                <w:sz w:val="16"/>
                <w:szCs w:val="16"/>
              </w:rPr>
            </w:pPr>
            <w:r w:rsidRPr="00074B42">
              <w:rPr>
                <w:sz w:val="16"/>
                <w:szCs w:val="16"/>
              </w:rPr>
              <w:t>A container of Viewing Group definitions</w:t>
            </w:r>
          </w:p>
        </w:tc>
        <w:tc>
          <w:tcPr>
            <w:tcW w:w="709" w:type="dxa"/>
            <w:tcBorders>
              <w:top w:val="single" w:sz="4" w:space="0" w:color="auto"/>
              <w:left w:val="single" w:sz="4" w:space="0" w:color="auto"/>
              <w:bottom w:val="single" w:sz="4" w:space="0" w:color="auto"/>
              <w:right w:val="single" w:sz="4" w:space="0" w:color="auto"/>
            </w:tcBorders>
          </w:tcPr>
          <w:p w14:paraId="434E6A61"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3253DB6A"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2629D4C0" w14:textId="77777777" w:rsidTr="0041084B">
        <w:tc>
          <w:tcPr>
            <w:tcW w:w="1242" w:type="dxa"/>
            <w:tcBorders>
              <w:top w:val="single" w:sz="4" w:space="0" w:color="auto"/>
              <w:left w:val="single" w:sz="4" w:space="0" w:color="auto"/>
              <w:bottom w:val="single" w:sz="4" w:space="0" w:color="auto"/>
              <w:right w:val="single" w:sz="4" w:space="0" w:color="auto"/>
            </w:tcBorders>
          </w:tcPr>
          <w:p w14:paraId="0643D1AF" w14:textId="77777777" w:rsidR="00F533AC" w:rsidRPr="00074B42" w:rsidRDefault="00F533AC" w:rsidP="00074B42">
            <w:pPr>
              <w:spacing w:before="60" w:after="60"/>
              <w:jc w:val="left"/>
              <w:rPr>
                <w:sz w:val="16"/>
                <w:szCs w:val="16"/>
              </w:rPr>
            </w:pPr>
            <w:r w:rsidRPr="00074B42">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2CFEAD5" w14:textId="77777777" w:rsidR="00F533AC" w:rsidRPr="00074B42" w:rsidRDefault="00F533AC" w:rsidP="00074B42">
            <w:pPr>
              <w:spacing w:before="60" w:after="60"/>
              <w:jc w:val="left"/>
              <w:rPr>
                <w:sz w:val="16"/>
                <w:szCs w:val="16"/>
              </w:rPr>
            </w:pPr>
            <w:r w:rsidRPr="00074B42">
              <w:rPr>
                <w:sz w:val="16"/>
                <w:szCs w:val="16"/>
              </w:rPr>
              <w:t>viewingGroup</w:t>
            </w:r>
          </w:p>
        </w:tc>
        <w:tc>
          <w:tcPr>
            <w:tcW w:w="3969" w:type="dxa"/>
            <w:tcBorders>
              <w:top w:val="single" w:sz="4" w:space="0" w:color="auto"/>
              <w:left w:val="single" w:sz="4" w:space="0" w:color="auto"/>
              <w:bottom w:val="single" w:sz="4" w:space="0" w:color="auto"/>
              <w:right w:val="single" w:sz="4" w:space="0" w:color="auto"/>
            </w:tcBorders>
          </w:tcPr>
          <w:p w14:paraId="2D70D96D" w14:textId="77777777" w:rsidR="00F533AC" w:rsidRPr="00074B42" w:rsidRDefault="00F533AC" w:rsidP="00074B42">
            <w:pPr>
              <w:spacing w:before="60" w:after="60"/>
              <w:jc w:val="left"/>
              <w:rPr>
                <w:sz w:val="16"/>
                <w:szCs w:val="16"/>
              </w:rPr>
            </w:pPr>
            <w:r w:rsidRPr="00074B42">
              <w:rPr>
                <w:sz w:val="16"/>
                <w:szCs w:val="16"/>
              </w:rPr>
              <w:t xml:space="preserve">Definition of a specific Viewing Group </w:t>
            </w:r>
          </w:p>
        </w:tc>
        <w:tc>
          <w:tcPr>
            <w:tcW w:w="709" w:type="dxa"/>
            <w:tcBorders>
              <w:top w:val="single" w:sz="4" w:space="0" w:color="auto"/>
              <w:left w:val="single" w:sz="4" w:space="0" w:color="auto"/>
              <w:bottom w:val="single" w:sz="4" w:space="0" w:color="auto"/>
              <w:right w:val="single" w:sz="4" w:space="0" w:color="auto"/>
            </w:tcBorders>
          </w:tcPr>
          <w:p w14:paraId="5D5201BD" w14:textId="77777777" w:rsidR="00F533AC" w:rsidRPr="00074B42" w:rsidRDefault="00F533AC" w:rsidP="00074B42">
            <w:pPr>
              <w:spacing w:before="60" w:after="60"/>
              <w:jc w:val="center"/>
              <w:rPr>
                <w:sz w:val="16"/>
                <w:szCs w:val="16"/>
              </w:rPr>
            </w:pPr>
            <w:r w:rsidRPr="00074B42">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2E199304" w14:textId="77777777" w:rsidR="00F533AC" w:rsidRPr="00074B42" w:rsidRDefault="00F533AC" w:rsidP="00074B42">
            <w:pPr>
              <w:spacing w:before="60" w:after="60"/>
              <w:jc w:val="left"/>
              <w:rPr>
                <w:sz w:val="16"/>
                <w:szCs w:val="16"/>
              </w:rPr>
            </w:pPr>
            <w:r w:rsidRPr="00074B42">
              <w:rPr>
                <w:sz w:val="16"/>
                <w:szCs w:val="16"/>
              </w:rPr>
              <w:t>ViewingGroup</w:t>
            </w:r>
          </w:p>
        </w:tc>
      </w:tr>
    </w:tbl>
    <w:p w14:paraId="2DD38A7D" w14:textId="77777777" w:rsidR="00F533AC" w:rsidRPr="00F533AC" w:rsidRDefault="00F533AC" w:rsidP="00F533AC"/>
    <w:p w14:paraId="2774B4DA" w14:textId="77777777" w:rsidR="00A73A7B" w:rsidRDefault="00A73A7B" w:rsidP="00531C7D">
      <w:pPr>
        <w:pStyle w:val="Heading3"/>
        <w:numPr>
          <w:ilvl w:val="2"/>
          <w:numId w:val="37"/>
        </w:numPr>
      </w:pPr>
      <w:bookmarkStart w:id="306" w:name="_Toc8985902"/>
      <w:r>
        <w:t>ViewingGroup</w:t>
      </w:r>
      <w:bookmarkEnd w:id="30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2CC7C86D"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434AE80F" w14:textId="77777777" w:rsidR="00F533AC" w:rsidRPr="00074B42" w:rsidRDefault="00F533AC" w:rsidP="00074B42">
            <w:pPr>
              <w:spacing w:before="60" w:after="60"/>
              <w:jc w:val="left"/>
              <w:rPr>
                <w:b/>
                <w:sz w:val="16"/>
                <w:szCs w:val="16"/>
              </w:rPr>
            </w:pPr>
            <w:r w:rsidRPr="00074B42">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BB571A0" w14:textId="77777777" w:rsidR="00F533AC" w:rsidRPr="00074B42" w:rsidRDefault="00F533AC" w:rsidP="00074B42">
            <w:pPr>
              <w:spacing w:before="60" w:after="60"/>
              <w:jc w:val="left"/>
              <w:rPr>
                <w:b/>
                <w:sz w:val="16"/>
                <w:szCs w:val="16"/>
              </w:rPr>
            </w:pPr>
            <w:r w:rsidRPr="00074B42">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6AD4C95C" w14:textId="77777777" w:rsidR="00F533AC" w:rsidRPr="00074B42" w:rsidRDefault="00F533AC" w:rsidP="00074B42">
            <w:pPr>
              <w:spacing w:before="60" w:after="60"/>
              <w:jc w:val="left"/>
              <w:rPr>
                <w:b/>
                <w:sz w:val="16"/>
                <w:szCs w:val="16"/>
              </w:rPr>
            </w:pPr>
            <w:r w:rsidRPr="00074B42">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03DBE25" w14:textId="77777777" w:rsidR="00F533AC" w:rsidRPr="00074B42" w:rsidRDefault="00F533AC" w:rsidP="00074B42">
            <w:pPr>
              <w:spacing w:before="60" w:after="60"/>
              <w:jc w:val="center"/>
              <w:rPr>
                <w:b/>
                <w:sz w:val="16"/>
                <w:szCs w:val="16"/>
              </w:rPr>
            </w:pPr>
            <w:r w:rsidRPr="00074B42">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5BB43E52" w14:textId="77777777" w:rsidR="00F533AC" w:rsidRPr="00074B42" w:rsidRDefault="00F533AC" w:rsidP="00074B42">
            <w:pPr>
              <w:spacing w:before="60" w:after="60"/>
              <w:jc w:val="left"/>
              <w:rPr>
                <w:b/>
                <w:sz w:val="16"/>
                <w:szCs w:val="16"/>
              </w:rPr>
            </w:pPr>
            <w:r w:rsidRPr="00074B42">
              <w:rPr>
                <w:b/>
                <w:sz w:val="16"/>
                <w:szCs w:val="16"/>
              </w:rPr>
              <w:t>Type</w:t>
            </w:r>
          </w:p>
        </w:tc>
      </w:tr>
      <w:tr w:rsidR="00F533AC" w:rsidRPr="004663CF" w14:paraId="18CD167D" w14:textId="77777777" w:rsidTr="0041084B">
        <w:tc>
          <w:tcPr>
            <w:tcW w:w="1242" w:type="dxa"/>
            <w:tcBorders>
              <w:top w:val="single" w:sz="4" w:space="0" w:color="auto"/>
              <w:left w:val="single" w:sz="4" w:space="0" w:color="auto"/>
              <w:bottom w:val="single" w:sz="4" w:space="0" w:color="auto"/>
              <w:right w:val="single" w:sz="4" w:space="0" w:color="auto"/>
            </w:tcBorders>
          </w:tcPr>
          <w:p w14:paraId="0760D066" w14:textId="77777777" w:rsidR="00F533AC" w:rsidRPr="00074B42" w:rsidRDefault="00F533AC" w:rsidP="00074B42">
            <w:pPr>
              <w:spacing w:before="60" w:after="60"/>
              <w:jc w:val="left"/>
              <w:rPr>
                <w:sz w:val="16"/>
                <w:szCs w:val="16"/>
              </w:rPr>
            </w:pPr>
            <w:r w:rsidRPr="00074B42">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8278185" w14:textId="77777777" w:rsidR="00F533AC" w:rsidRPr="00074B42" w:rsidRDefault="00F533AC" w:rsidP="00074B42">
            <w:pPr>
              <w:spacing w:before="60" w:after="60"/>
              <w:jc w:val="left"/>
              <w:rPr>
                <w:sz w:val="16"/>
                <w:szCs w:val="16"/>
              </w:rPr>
            </w:pPr>
            <w:r w:rsidRPr="00074B42">
              <w:rPr>
                <w:sz w:val="16"/>
                <w:szCs w:val="16"/>
              </w:rPr>
              <w:t>ViewingGroup</w:t>
            </w:r>
          </w:p>
        </w:tc>
        <w:tc>
          <w:tcPr>
            <w:tcW w:w="3969" w:type="dxa"/>
            <w:tcBorders>
              <w:top w:val="single" w:sz="4" w:space="0" w:color="auto"/>
              <w:left w:val="single" w:sz="4" w:space="0" w:color="auto"/>
              <w:bottom w:val="single" w:sz="4" w:space="0" w:color="auto"/>
              <w:right w:val="single" w:sz="4" w:space="0" w:color="auto"/>
            </w:tcBorders>
          </w:tcPr>
          <w:p w14:paraId="0EA08218" w14:textId="77777777" w:rsidR="00F533AC" w:rsidRPr="00074B42" w:rsidRDefault="00F533AC" w:rsidP="00074B42">
            <w:pPr>
              <w:spacing w:before="60" w:after="60"/>
              <w:jc w:val="left"/>
              <w:rPr>
                <w:sz w:val="16"/>
                <w:szCs w:val="16"/>
              </w:rPr>
            </w:pPr>
            <w:r w:rsidRPr="00074B42">
              <w:rPr>
                <w:sz w:val="16"/>
                <w:szCs w:val="16"/>
              </w:rPr>
              <w:t>A Viewing Group name and definition</w:t>
            </w:r>
          </w:p>
        </w:tc>
        <w:tc>
          <w:tcPr>
            <w:tcW w:w="709" w:type="dxa"/>
            <w:tcBorders>
              <w:top w:val="single" w:sz="4" w:space="0" w:color="auto"/>
              <w:left w:val="single" w:sz="4" w:space="0" w:color="auto"/>
              <w:bottom w:val="single" w:sz="4" w:space="0" w:color="auto"/>
              <w:right w:val="single" w:sz="4" w:space="0" w:color="auto"/>
            </w:tcBorders>
          </w:tcPr>
          <w:p w14:paraId="3EAB7DBA"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54032C73" w14:textId="77777777" w:rsidR="00F533AC" w:rsidRPr="00074B42" w:rsidRDefault="00F533AC" w:rsidP="00074B42">
            <w:pPr>
              <w:spacing w:before="60" w:after="60"/>
              <w:jc w:val="left"/>
              <w:rPr>
                <w:sz w:val="16"/>
                <w:szCs w:val="16"/>
              </w:rPr>
            </w:pPr>
            <w:r w:rsidRPr="00074B42">
              <w:rPr>
                <w:sz w:val="16"/>
                <w:szCs w:val="16"/>
              </w:rPr>
              <w:t>-</w:t>
            </w:r>
          </w:p>
        </w:tc>
      </w:tr>
      <w:tr w:rsidR="00F533AC" w:rsidRPr="004663CF" w14:paraId="73CB549A" w14:textId="77777777" w:rsidTr="0041084B">
        <w:tc>
          <w:tcPr>
            <w:tcW w:w="1242" w:type="dxa"/>
            <w:tcBorders>
              <w:top w:val="single" w:sz="4" w:space="0" w:color="auto"/>
              <w:left w:val="single" w:sz="4" w:space="0" w:color="auto"/>
              <w:bottom w:val="single" w:sz="4" w:space="0" w:color="auto"/>
              <w:right w:val="single" w:sz="4" w:space="0" w:color="auto"/>
            </w:tcBorders>
          </w:tcPr>
          <w:p w14:paraId="0EE483AB" w14:textId="77777777" w:rsidR="00F533AC" w:rsidRPr="00074B42" w:rsidRDefault="00F533AC" w:rsidP="00074B42">
            <w:pPr>
              <w:spacing w:before="60" w:after="60"/>
              <w:jc w:val="left"/>
              <w:rPr>
                <w:sz w:val="16"/>
                <w:szCs w:val="16"/>
              </w:rPr>
            </w:pPr>
            <w:r w:rsidRPr="00074B42">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6F9BEAD2" w14:textId="77777777" w:rsidR="00F533AC" w:rsidRPr="00074B42" w:rsidRDefault="00F533AC" w:rsidP="00074B42">
            <w:pPr>
              <w:spacing w:before="60" w:after="60"/>
              <w:jc w:val="left"/>
              <w:rPr>
                <w:sz w:val="16"/>
                <w:szCs w:val="16"/>
              </w:rPr>
            </w:pPr>
            <w:r w:rsidRPr="00074B42">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4B8C60DE" w14:textId="77777777" w:rsidR="00F533AC" w:rsidRPr="00074B42" w:rsidRDefault="00F533AC" w:rsidP="00074B42">
            <w:pPr>
              <w:spacing w:before="60" w:after="60"/>
              <w:jc w:val="left"/>
              <w:rPr>
                <w:sz w:val="16"/>
                <w:szCs w:val="16"/>
              </w:rPr>
            </w:pPr>
            <w:r w:rsidRPr="00074B42">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636CF1BF" w14:textId="77777777" w:rsidR="00F533AC" w:rsidRPr="00074B42" w:rsidRDefault="00F533AC" w:rsidP="00074B42">
            <w:pPr>
              <w:spacing w:before="60" w:after="60"/>
              <w:jc w:val="center"/>
              <w:rPr>
                <w:sz w:val="16"/>
                <w:szCs w:val="16"/>
              </w:rPr>
            </w:pPr>
            <w:r w:rsidRPr="00074B42">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65832911" w14:textId="77777777" w:rsidR="00F533AC" w:rsidRPr="00074B42" w:rsidRDefault="00F533AC" w:rsidP="00074B42">
            <w:pPr>
              <w:spacing w:before="60" w:after="60"/>
              <w:jc w:val="left"/>
              <w:rPr>
                <w:sz w:val="16"/>
                <w:szCs w:val="16"/>
              </w:rPr>
            </w:pPr>
            <w:r w:rsidRPr="00074B42">
              <w:rPr>
                <w:sz w:val="16"/>
                <w:szCs w:val="16"/>
              </w:rPr>
              <w:t>-</w:t>
            </w:r>
          </w:p>
        </w:tc>
      </w:tr>
    </w:tbl>
    <w:p w14:paraId="5A799992" w14:textId="77777777" w:rsidR="00F533AC" w:rsidRPr="00F533AC" w:rsidRDefault="00F533AC" w:rsidP="00F533AC"/>
    <w:p w14:paraId="0605592C" w14:textId="77777777" w:rsidR="00A73A7B" w:rsidRDefault="00A73A7B" w:rsidP="00AE315C">
      <w:pPr>
        <w:pStyle w:val="Heading3"/>
        <w:keepLines/>
        <w:numPr>
          <w:ilvl w:val="2"/>
          <w:numId w:val="37"/>
        </w:numPr>
      </w:pPr>
      <w:bookmarkStart w:id="307" w:name="_Toc8985903"/>
      <w:r>
        <w:t>FoundationMode</w:t>
      </w:r>
      <w:bookmarkEnd w:id="30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7D30B85E"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163AAC60" w14:textId="77777777" w:rsidR="00F533AC" w:rsidRPr="0041084B" w:rsidRDefault="00F533AC" w:rsidP="00AE315C">
            <w:pPr>
              <w:keepNext/>
              <w:keepLines/>
              <w:spacing w:before="60" w:after="60"/>
              <w:jc w:val="left"/>
              <w:rPr>
                <w:b/>
                <w:sz w:val="16"/>
                <w:szCs w:val="16"/>
              </w:rPr>
            </w:pPr>
            <w:r w:rsidRPr="0041084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3F3ABF9" w14:textId="77777777" w:rsidR="00F533AC" w:rsidRPr="0041084B" w:rsidRDefault="00F533AC" w:rsidP="00AE315C">
            <w:pPr>
              <w:keepNext/>
              <w:keepLines/>
              <w:spacing w:before="60" w:after="60"/>
              <w:jc w:val="left"/>
              <w:rPr>
                <w:b/>
                <w:sz w:val="16"/>
                <w:szCs w:val="16"/>
              </w:rPr>
            </w:pPr>
            <w:r w:rsidRPr="0041084B">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16196C24" w14:textId="77777777" w:rsidR="00F533AC" w:rsidRPr="0041084B" w:rsidRDefault="00F533AC" w:rsidP="00AE315C">
            <w:pPr>
              <w:keepNext/>
              <w:keepLines/>
              <w:spacing w:before="60" w:after="60"/>
              <w:jc w:val="left"/>
              <w:rPr>
                <w:b/>
                <w:sz w:val="16"/>
                <w:szCs w:val="16"/>
              </w:rPr>
            </w:pPr>
            <w:r w:rsidRPr="0041084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8565E24" w14:textId="77777777" w:rsidR="00F533AC" w:rsidRPr="0041084B" w:rsidRDefault="00F533AC" w:rsidP="00AE315C">
            <w:pPr>
              <w:keepNext/>
              <w:keepLines/>
              <w:spacing w:before="60" w:after="60"/>
              <w:jc w:val="center"/>
              <w:rPr>
                <w:b/>
                <w:sz w:val="16"/>
                <w:szCs w:val="16"/>
              </w:rPr>
            </w:pPr>
            <w:r w:rsidRPr="0041084B">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54668CB4" w14:textId="77777777" w:rsidR="00F533AC" w:rsidRPr="0041084B" w:rsidRDefault="00F533AC" w:rsidP="00AE315C">
            <w:pPr>
              <w:keepNext/>
              <w:keepLines/>
              <w:spacing w:before="60" w:after="60"/>
              <w:jc w:val="left"/>
              <w:rPr>
                <w:b/>
                <w:sz w:val="16"/>
                <w:szCs w:val="16"/>
              </w:rPr>
            </w:pPr>
            <w:r w:rsidRPr="0041084B">
              <w:rPr>
                <w:b/>
                <w:sz w:val="16"/>
                <w:szCs w:val="16"/>
              </w:rPr>
              <w:t>Type</w:t>
            </w:r>
          </w:p>
        </w:tc>
      </w:tr>
      <w:tr w:rsidR="00F533AC" w:rsidRPr="004663CF" w14:paraId="297EA7DA" w14:textId="77777777" w:rsidTr="0041084B">
        <w:tc>
          <w:tcPr>
            <w:tcW w:w="1242" w:type="dxa"/>
            <w:tcBorders>
              <w:top w:val="single" w:sz="4" w:space="0" w:color="auto"/>
              <w:left w:val="single" w:sz="4" w:space="0" w:color="auto"/>
              <w:bottom w:val="single" w:sz="4" w:space="0" w:color="auto"/>
              <w:right w:val="single" w:sz="4" w:space="0" w:color="auto"/>
            </w:tcBorders>
          </w:tcPr>
          <w:p w14:paraId="511DEC54" w14:textId="77777777" w:rsidR="00F533AC" w:rsidRPr="0041084B" w:rsidRDefault="00F533AC" w:rsidP="0041084B">
            <w:pPr>
              <w:spacing w:before="60" w:after="60"/>
              <w:jc w:val="left"/>
              <w:rPr>
                <w:sz w:val="16"/>
                <w:szCs w:val="16"/>
              </w:rPr>
            </w:pPr>
            <w:r w:rsidRPr="0041084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40027DD" w14:textId="77777777" w:rsidR="00F533AC" w:rsidRPr="0041084B" w:rsidRDefault="00F533AC" w:rsidP="0041084B">
            <w:pPr>
              <w:spacing w:before="60" w:after="60"/>
              <w:jc w:val="left"/>
              <w:rPr>
                <w:sz w:val="16"/>
                <w:szCs w:val="16"/>
              </w:rPr>
            </w:pPr>
            <w:r w:rsidRPr="0041084B">
              <w:rPr>
                <w:sz w:val="16"/>
                <w:szCs w:val="16"/>
              </w:rPr>
              <w:t>FoundationMode</w:t>
            </w:r>
          </w:p>
        </w:tc>
        <w:tc>
          <w:tcPr>
            <w:tcW w:w="3969" w:type="dxa"/>
            <w:tcBorders>
              <w:top w:val="single" w:sz="4" w:space="0" w:color="auto"/>
              <w:left w:val="single" w:sz="4" w:space="0" w:color="auto"/>
              <w:bottom w:val="single" w:sz="4" w:space="0" w:color="auto"/>
              <w:right w:val="single" w:sz="4" w:space="0" w:color="auto"/>
            </w:tcBorders>
          </w:tcPr>
          <w:p w14:paraId="1505F87E" w14:textId="77777777" w:rsidR="00F533AC" w:rsidRPr="0041084B" w:rsidRDefault="00F533AC" w:rsidP="0041084B">
            <w:pPr>
              <w:spacing w:before="60" w:after="60"/>
              <w:jc w:val="left"/>
              <w:rPr>
                <w:sz w:val="16"/>
                <w:szCs w:val="16"/>
              </w:rPr>
            </w:pPr>
            <w:r w:rsidRPr="0041084B">
              <w:rPr>
                <w:sz w:val="16"/>
                <w:szCs w:val="16"/>
              </w:rPr>
              <w:t>A set of viewing groups that forms the foundation of the portrayal and can</w:t>
            </w:r>
            <w:r w:rsidR="0041084B">
              <w:rPr>
                <w:sz w:val="16"/>
                <w:szCs w:val="16"/>
              </w:rPr>
              <w:t>not be removed from the display</w:t>
            </w:r>
          </w:p>
        </w:tc>
        <w:tc>
          <w:tcPr>
            <w:tcW w:w="709" w:type="dxa"/>
            <w:tcBorders>
              <w:top w:val="single" w:sz="4" w:space="0" w:color="auto"/>
              <w:left w:val="single" w:sz="4" w:space="0" w:color="auto"/>
              <w:bottom w:val="single" w:sz="4" w:space="0" w:color="auto"/>
              <w:right w:val="single" w:sz="4" w:space="0" w:color="auto"/>
            </w:tcBorders>
          </w:tcPr>
          <w:p w14:paraId="211ABDE3" w14:textId="77777777" w:rsidR="00F533AC" w:rsidRPr="0041084B" w:rsidRDefault="00F533AC" w:rsidP="0041084B">
            <w:pPr>
              <w:spacing w:before="60" w:after="60"/>
              <w:jc w:val="center"/>
              <w:rPr>
                <w:sz w:val="16"/>
                <w:szCs w:val="16"/>
              </w:rPr>
            </w:pPr>
            <w:r w:rsidRPr="0041084B">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9F36537" w14:textId="77777777" w:rsidR="00F533AC" w:rsidRPr="0041084B" w:rsidRDefault="00F533AC" w:rsidP="0041084B">
            <w:pPr>
              <w:spacing w:before="60" w:after="60"/>
              <w:jc w:val="left"/>
              <w:rPr>
                <w:sz w:val="16"/>
                <w:szCs w:val="16"/>
              </w:rPr>
            </w:pPr>
            <w:r w:rsidRPr="0041084B">
              <w:rPr>
                <w:sz w:val="16"/>
                <w:szCs w:val="16"/>
              </w:rPr>
              <w:t>-</w:t>
            </w:r>
          </w:p>
        </w:tc>
      </w:tr>
      <w:tr w:rsidR="00F533AC" w:rsidRPr="004663CF" w14:paraId="611B50FE" w14:textId="77777777" w:rsidTr="0041084B">
        <w:tc>
          <w:tcPr>
            <w:tcW w:w="1242" w:type="dxa"/>
            <w:tcBorders>
              <w:top w:val="single" w:sz="4" w:space="0" w:color="auto"/>
              <w:left w:val="single" w:sz="4" w:space="0" w:color="auto"/>
              <w:bottom w:val="single" w:sz="4" w:space="0" w:color="auto"/>
              <w:right w:val="single" w:sz="4" w:space="0" w:color="auto"/>
            </w:tcBorders>
          </w:tcPr>
          <w:p w14:paraId="7AFA2ADC" w14:textId="77777777" w:rsidR="00F533AC" w:rsidRPr="0041084B" w:rsidRDefault="00F533AC" w:rsidP="0041084B">
            <w:pPr>
              <w:spacing w:before="60" w:after="60"/>
              <w:jc w:val="left"/>
              <w:rPr>
                <w:sz w:val="16"/>
                <w:szCs w:val="16"/>
              </w:rPr>
            </w:pPr>
            <w:r w:rsidRPr="0041084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A4B43DD" w14:textId="77777777" w:rsidR="00F533AC" w:rsidRPr="0041084B" w:rsidRDefault="00F533AC" w:rsidP="0041084B">
            <w:pPr>
              <w:spacing w:before="60" w:after="60"/>
              <w:jc w:val="left"/>
              <w:rPr>
                <w:sz w:val="16"/>
                <w:szCs w:val="16"/>
              </w:rPr>
            </w:pPr>
            <w:r w:rsidRPr="0041084B">
              <w:rPr>
                <w:sz w:val="16"/>
                <w:szCs w:val="16"/>
              </w:rPr>
              <w:t>viewingGroup</w:t>
            </w:r>
          </w:p>
        </w:tc>
        <w:tc>
          <w:tcPr>
            <w:tcW w:w="3969" w:type="dxa"/>
            <w:tcBorders>
              <w:top w:val="single" w:sz="4" w:space="0" w:color="auto"/>
              <w:left w:val="single" w:sz="4" w:space="0" w:color="auto"/>
              <w:bottom w:val="single" w:sz="4" w:space="0" w:color="auto"/>
              <w:right w:val="single" w:sz="4" w:space="0" w:color="auto"/>
            </w:tcBorders>
          </w:tcPr>
          <w:p w14:paraId="64775E8F" w14:textId="77777777" w:rsidR="00F533AC" w:rsidRPr="0041084B" w:rsidRDefault="00F533AC" w:rsidP="0041084B">
            <w:pPr>
              <w:spacing w:before="60" w:after="60"/>
              <w:jc w:val="left"/>
              <w:rPr>
                <w:sz w:val="16"/>
                <w:szCs w:val="16"/>
              </w:rPr>
            </w:pPr>
            <w:r w:rsidRPr="0041084B">
              <w:rPr>
                <w:sz w:val="16"/>
                <w:szCs w:val="16"/>
              </w:rPr>
              <w:t>Viewin</w:t>
            </w:r>
            <w:r w:rsidR="0041084B">
              <w:rPr>
                <w:sz w:val="16"/>
                <w:szCs w:val="16"/>
              </w:rPr>
              <w:t>g group of the foundation mode</w:t>
            </w:r>
          </w:p>
        </w:tc>
        <w:tc>
          <w:tcPr>
            <w:tcW w:w="709" w:type="dxa"/>
            <w:tcBorders>
              <w:top w:val="single" w:sz="4" w:space="0" w:color="auto"/>
              <w:left w:val="single" w:sz="4" w:space="0" w:color="auto"/>
              <w:bottom w:val="single" w:sz="4" w:space="0" w:color="auto"/>
              <w:right w:val="single" w:sz="4" w:space="0" w:color="auto"/>
            </w:tcBorders>
          </w:tcPr>
          <w:p w14:paraId="527375A8" w14:textId="77777777" w:rsidR="00F533AC" w:rsidRPr="0041084B" w:rsidRDefault="00F533AC" w:rsidP="0041084B">
            <w:pPr>
              <w:spacing w:before="60" w:after="60"/>
              <w:jc w:val="center"/>
              <w:rPr>
                <w:sz w:val="16"/>
                <w:szCs w:val="16"/>
              </w:rPr>
            </w:pPr>
            <w:r w:rsidRPr="0041084B">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3275827A" w14:textId="77777777" w:rsidR="00F533AC" w:rsidRPr="0041084B" w:rsidRDefault="00F533AC" w:rsidP="0041084B">
            <w:pPr>
              <w:spacing w:before="60" w:after="60"/>
              <w:jc w:val="left"/>
              <w:rPr>
                <w:sz w:val="16"/>
                <w:szCs w:val="16"/>
              </w:rPr>
            </w:pPr>
            <w:r w:rsidRPr="0041084B">
              <w:rPr>
                <w:sz w:val="16"/>
                <w:szCs w:val="16"/>
              </w:rPr>
              <w:t>ViewingGroup</w:t>
            </w:r>
          </w:p>
        </w:tc>
      </w:tr>
    </w:tbl>
    <w:p w14:paraId="6FFF15D5" w14:textId="77777777" w:rsidR="00F533AC" w:rsidRPr="00F533AC" w:rsidRDefault="00F533AC" w:rsidP="00F533AC"/>
    <w:p w14:paraId="27F58C5C" w14:textId="77777777" w:rsidR="00A73A7B" w:rsidRDefault="00A73A7B" w:rsidP="00531C7D">
      <w:pPr>
        <w:pStyle w:val="Heading3"/>
        <w:numPr>
          <w:ilvl w:val="2"/>
          <w:numId w:val="37"/>
        </w:numPr>
      </w:pPr>
      <w:bookmarkStart w:id="308" w:name="_Toc8985904"/>
      <w:r>
        <w:t>ViewingGroupLayers</w:t>
      </w:r>
      <w:bookmarkEnd w:id="30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5777FC39" w14:textId="77777777" w:rsidTr="0041084B">
        <w:trPr>
          <w:trHeight w:val="311"/>
        </w:trPr>
        <w:tc>
          <w:tcPr>
            <w:tcW w:w="1242" w:type="dxa"/>
            <w:tcBorders>
              <w:top w:val="single" w:sz="4" w:space="0" w:color="auto"/>
              <w:left w:val="single" w:sz="4" w:space="0" w:color="auto"/>
              <w:bottom w:val="single" w:sz="4" w:space="0" w:color="auto"/>
              <w:right w:val="single" w:sz="4" w:space="0" w:color="auto"/>
            </w:tcBorders>
          </w:tcPr>
          <w:p w14:paraId="12166231" w14:textId="77777777" w:rsidR="00F533AC" w:rsidRPr="0041084B" w:rsidRDefault="00F533AC" w:rsidP="0041084B">
            <w:pPr>
              <w:spacing w:before="60" w:after="60"/>
              <w:jc w:val="left"/>
              <w:rPr>
                <w:b/>
                <w:sz w:val="16"/>
                <w:szCs w:val="16"/>
              </w:rPr>
            </w:pPr>
            <w:r w:rsidRPr="0041084B">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FC1B130" w14:textId="77777777" w:rsidR="00F533AC" w:rsidRPr="0041084B" w:rsidRDefault="00F533AC" w:rsidP="0041084B">
            <w:pPr>
              <w:spacing w:before="60" w:after="60"/>
              <w:jc w:val="left"/>
              <w:rPr>
                <w:b/>
                <w:sz w:val="16"/>
                <w:szCs w:val="16"/>
              </w:rPr>
            </w:pPr>
            <w:r w:rsidRPr="0041084B">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44B771E7" w14:textId="77777777" w:rsidR="00F533AC" w:rsidRPr="0041084B" w:rsidRDefault="00F533AC" w:rsidP="0041084B">
            <w:pPr>
              <w:spacing w:before="60" w:after="60"/>
              <w:jc w:val="left"/>
              <w:rPr>
                <w:b/>
                <w:sz w:val="16"/>
                <w:szCs w:val="16"/>
              </w:rPr>
            </w:pPr>
            <w:r w:rsidRPr="0041084B">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C99814F" w14:textId="77777777" w:rsidR="00F533AC" w:rsidRPr="0041084B" w:rsidRDefault="00F533AC" w:rsidP="0041084B">
            <w:pPr>
              <w:spacing w:before="60" w:after="60"/>
              <w:jc w:val="center"/>
              <w:rPr>
                <w:b/>
                <w:sz w:val="16"/>
                <w:szCs w:val="16"/>
              </w:rPr>
            </w:pPr>
            <w:r w:rsidRPr="0041084B">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38029E19" w14:textId="77777777" w:rsidR="00F533AC" w:rsidRPr="0041084B" w:rsidRDefault="00F533AC" w:rsidP="0041084B">
            <w:pPr>
              <w:spacing w:before="60" w:after="60"/>
              <w:jc w:val="left"/>
              <w:rPr>
                <w:b/>
                <w:sz w:val="16"/>
                <w:szCs w:val="16"/>
              </w:rPr>
            </w:pPr>
            <w:r w:rsidRPr="0041084B">
              <w:rPr>
                <w:b/>
                <w:sz w:val="16"/>
                <w:szCs w:val="16"/>
              </w:rPr>
              <w:t>Type</w:t>
            </w:r>
          </w:p>
        </w:tc>
      </w:tr>
      <w:tr w:rsidR="00F533AC" w:rsidRPr="004663CF" w14:paraId="675BB332" w14:textId="77777777" w:rsidTr="0041084B">
        <w:tc>
          <w:tcPr>
            <w:tcW w:w="1242" w:type="dxa"/>
            <w:tcBorders>
              <w:top w:val="single" w:sz="4" w:space="0" w:color="auto"/>
              <w:left w:val="single" w:sz="4" w:space="0" w:color="auto"/>
              <w:bottom w:val="single" w:sz="4" w:space="0" w:color="auto"/>
              <w:right w:val="single" w:sz="4" w:space="0" w:color="auto"/>
            </w:tcBorders>
          </w:tcPr>
          <w:p w14:paraId="3113FA10" w14:textId="77777777" w:rsidR="00F533AC" w:rsidRPr="0041084B" w:rsidRDefault="00F533AC" w:rsidP="0041084B">
            <w:pPr>
              <w:spacing w:before="60" w:after="60"/>
              <w:jc w:val="left"/>
              <w:rPr>
                <w:sz w:val="16"/>
                <w:szCs w:val="16"/>
              </w:rPr>
            </w:pPr>
            <w:r w:rsidRPr="0041084B">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666D0C1B" w14:textId="77777777" w:rsidR="00F533AC" w:rsidRPr="0041084B" w:rsidRDefault="00F533AC" w:rsidP="0041084B">
            <w:pPr>
              <w:spacing w:before="60" w:after="60"/>
              <w:jc w:val="left"/>
              <w:rPr>
                <w:sz w:val="16"/>
                <w:szCs w:val="16"/>
              </w:rPr>
            </w:pPr>
            <w:r w:rsidRPr="0041084B">
              <w:rPr>
                <w:sz w:val="16"/>
                <w:szCs w:val="16"/>
              </w:rPr>
              <w:t>ViewingGroupLayers</w:t>
            </w:r>
          </w:p>
        </w:tc>
        <w:tc>
          <w:tcPr>
            <w:tcW w:w="3969" w:type="dxa"/>
            <w:tcBorders>
              <w:top w:val="single" w:sz="4" w:space="0" w:color="auto"/>
              <w:left w:val="single" w:sz="4" w:space="0" w:color="auto"/>
              <w:bottom w:val="single" w:sz="4" w:space="0" w:color="auto"/>
              <w:right w:val="single" w:sz="4" w:space="0" w:color="auto"/>
            </w:tcBorders>
          </w:tcPr>
          <w:p w14:paraId="00764EEA" w14:textId="77777777" w:rsidR="00F533AC" w:rsidRPr="0041084B" w:rsidRDefault="00F533AC" w:rsidP="0041084B">
            <w:pPr>
              <w:spacing w:before="60" w:after="60"/>
              <w:jc w:val="left"/>
              <w:rPr>
                <w:sz w:val="16"/>
                <w:szCs w:val="16"/>
              </w:rPr>
            </w:pPr>
            <w:r w:rsidRPr="0041084B">
              <w:rPr>
                <w:sz w:val="16"/>
                <w:szCs w:val="16"/>
              </w:rPr>
              <w:t>A co</w:t>
            </w:r>
            <w:r w:rsidR="0041084B">
              <w:rPr>
                <w:sz w:val="16"/>
                <w:szCs w:val="16"/>
              </w:rPr>
              <w:t>ntainer of Viewing Group Layers</w:t>
            </w:r>
          </w:p>
        </w:tc>
        <w:tc>
          <w:tcPr>
            <w:tcW w:w="709" w:type="dxa"/>
            <w:tcBorders>
              <w:top w:val="single" w:sz="4" w:space="0" w:color="auto"/>
              <w:left w:val="single" w:sz="4" w:space="0" w:color="auto"/>
              <w:bottom w:val="single" w:sz="4" w:space="0" w:color="auto"/>
              <w:right w:val="single" w:sz="4" w:space="0" w:color="auto"/>
            </w:tcBorders>
          </w:tcPr>
          <w:p w14:paraId="55BE1816" w14:textId="77777777" w:rsidR="00F533AC" w:rsidRPr="0041084B" w:rsidRDefault="00F533AC" w:rsidP="0041084B">
            <w:pPr>
              <w:spacing w:before="60" w:after="60"/>
              <w:jc w:val="center"/>
              <w:rPr>
                <w:sz w:val="16"/>
                <w:szCs w:val="16"/>
              </w:rPr>
            </w:pPr>
            <w:r w:rsidRPr="0041084B">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78AEDCDB" w14:textId="77777777" w:rsidR="00F533AC" w:rsidRPr="0041084B" w:rsidRDefault="00F533AC" w:rsidP="0041084B">
            <w:pPr>
              <w:spacing w:before="60" w:after="60"/>
              <w:jc w:val="left"/>
              <w:rPr>
                <w:sz w:val="16"/>
                <w:szCs w:val="16"/>
              </w:rPr>
            </w:pPr>
            <w:r w:rsidRPr="0041084B">
              <w:rPr>
                <w:sz w:val="16"/>
                <w:szCs w:val="16"/>
              </w:rPr>
              <w:t>-</w:t>
            </w:r>
          </w:p>
        </w:tc>
      </w:tr>
      <w:tr w:rsidR="00F533AC" w:rsidRPr="004663CF" w14:paraId="0EA4B054" w14:textId="77777777" w:rsidTr="0041084B">
        <w:tc>
          <w:tcPr>
            <w:tcW w:w="1242" w:type="dxa"/>
            <w:tcBorders>
              <w:top w:val="single" w:sz="4" w:space="0" w:color="auto"/>
              <w:left w:val="single" w:sz="4" w:space="0" w:color="auto"/>
              <w:bottom w:val="single" w:sz="4" w:space="0" w:color="auto"/>
              <w:right w:val="single" w:sz="4" w:space="0" w:color="auto"/>
            </w:tcBorders>
          </w:tcPr>
          <w:p w14:paraId="43F665E6" w14:textId="77777777" w:rsidR="00F533AC" w:rsidRPr="0041084B" w:rsidRDefault="00F533AC" w:rsidP="0041084B">
            <w:pPr>
              <w:spacing w:before="60" w:after="60"/>
              <w:jc w:val="left"/>
              <w:rPr>
                <w:sz w:val="16"/>
                <w:szCs w:val="16"/>
              </w:rPr>
            </w:pPr>
            <w:r w:rsidRPr="0041084B">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5EAFEF23" w14:textId="77777777" w:rsidR="00F533AC" w:rsidRPr="0041084B" w:rsidRDefault="00F533AC" w:rsidP="0041084B">
            <w:pPr>
              <w:spacing w:before="60" w:after="60"/>
              <w:jc w:val="left"/>
              <w:rPr>
                <w:sz w:val="16"/>
                <w:szCs w:val="16"/>
              </w:rPr>
            </w:pPr>
            <w:r w:rsidRPr="0041084B">
              <w:rPr>
                <w:sz w:val="16"/>
                <w:szCs w:val="16"/>
              </w:rPr>
              <w:t>layer</w:t>
            </w:r>
          </w:p>
        </w:tc>
        <w:tc>
          <w:tcPr>
            <w:tcW w:w="3969" w:type="dxa"/>
            <w:tcBorders>
              <w:top w:val="single" w:sz="4" w:space="0" w:color="auto"/>
              <w:left w:val="single" w:sz="4" w:space="0" w:color="auto"/>
              <w:bottom w:val="single" w:sz="4" w:space="0" w:color="auto"/>
              <w:right w:val="single" w:sz="4" w:space="0" w:color="auto"/>
            </w:tcBorders>
          </w:tcPr>
          <w:p w14:paraId="1E75EF9A" w14:textId="77777777" w:rsidR="00F533AC" w:rsidRPr="0041084B" w:rsidRDefault="00F533AC" w:rsidP="0041084B">
            <w:pPr>
              <w:spacing w:before="60" w:after="60"/>
              <w:jc w:val="left"/>
              <w:rPr>
                <w:sz w:val="16"/>
                <w:szCs w:val="16"/>
              </w:rPr>
            </w:pPr>
            <w:r w:rsidRPr="0041084B">
              <w:rPr>
                <w:sz w:val="16"/>
                <w:szCs w:val="16"/>
              </w:rPr>
              <w:t xml:space="preserve">Definition of </w:t>
            </w:r>
            <w:r w:rsidR="0041084B">
              <w:rPr>
                <w:sz w:val="16"/>
                <w:szCs w:val="16"/>
              </w:rPr>
              <w:t>a specific Viewing Group layer</w:t>
            </w:r>
          </w:p>
        </w:tc>
        <w:tc>
          <w:tcPr>
            <w:tcW w:w="709" w:type="dxa"/>
            <w:tcBorders>
              <w:top w:val="single" w:sz="4" w:space="0" w:color="auto"/>
              <w:left w:val="single" w:sz="4" w:space="0" w:color="auto"/>
              <w:bottom w:val="single" w:sz="4" w:space="0" w:color="auto"/>
              <w:right w:val="single" w:sz="4" w:space="0" w:color="auto"/>
            </w:tcBorders>
          </w:tcPr>
          <w:p w14:paraId="2D75B147" w14:textId="77777777" w:rsidR="00F533AC" w:rsidRPr="0041084B" w:rsidRDefault="00F533AC" w:rsidP="0041084B">
            <w:pPr>
              <w:spacing w:before="60" w:after="60"/>
              <w:jc w:val="center"/>
              <w:rPr>
                <w:sz w:val="16"/>
                <w:szCs w:val="16"/>
              </w:rPr>
            </w:pPr>
            <w:r w:rsidRPr="0041084B">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171EAB77" w14:textId="77777777" w:rsidR="00F533AC" w:rsidRPr="0041084B" w:rsidRDefault="00F533AC" w:rsidP="0041084B">
            <w:pPr>
              <w:spacing w:before="60" w:after="60"/>
              <w:jc w:val="left"/>
              <w:rPr>
                <w:sz w:val="16"/>
                <w:szCs w:val="16"/>
              </w:rPr>
            </w:pPr>
            <w:r w:rsidRPr="0041084B">
              <w:rPr>
                <w:sz w:val="16"/>
                <w:szCs w:val="16"/>
              </w:rPr>
              <w:t>ViewingGroupLayer</w:t>
            </w:r>
          </w:p>
        </w:tc>
      </w:tr>
    </w:tbl>
    <w:p w14:paraId="5F0D2D8D" w14:textId="77777777" w:rsidR="00F533AC" w:rsidRPr="00F533AC" w:rsidRDefault="00F533AC" w:rsidP="00F533AC"/>
    <w:p w14:paraId="17996C6B" w14:textId="77777777" w:rsidR="00A73A7B" w:rsidRDefault="00A73A7B" w:rsidP="00531C7D">
      <w:pPr>
        <w:pStyle w:val="Heading3"/>
        <w:numPr>
          <w:ilvl w:val="2"/>
          <w:numId w:val="37"/>
        </w:numPr>
      </w:pPr>
      <w:bookmarkStart w:id="309" w:name="_Toc8985905"/>
      <w:r>
        <w:t>ViewingGroupLayer</w:t>
      </w:r>
      <w:bookmarkEnd w:id="30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4259D06A"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73E0F173" w14:textId="77777777" w:rsidR="00F533AC" w:rsidRPr="001C0C05" w:rsidRDefault="00F533A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79BCBE8" w14:textId="77777777" w:rsidR="00F533AC" w:rsidRPr="001C0C05" w:rsidRDefault="00F533A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4EEA31F6" w14:textId="77777777" w:rsidR="00F533AC" w:rsidRPr="001C0C05" w:rsidRDefault="00F533A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98B8A6E" w14:textId="77777777" w:rsidR="00F533AC" w:rsidRPr="001C0C05" w:rsidRDefault="00F533AC" w:rsidP="001C0C05">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94A4C31" w14:textId="77777777" w:rsidR="00F533AC" w:rsidRPr="001C0C05" w:rsidRDefault="00F533AC" w:rsidP="001C0C05">
            <w:pPr>
              <w:spacing w:before="60" w:after="60"/>
              <w:jc w:val="left"/>
              <w:rPr>
                <w:b/>
                <w:sz w:val="16"/>
                <w:szCs w:val="16"/>
              </w:rPr>
            </w:pPr>
            <w:r w:rsidRPr="001C0C05">
              <w:rPr>
                <w:b/>
                <w:sz w:val="16"/>
                <w:szCs w:val="16"/>
              </w:rPr>
              <w:t>Type</w:t>
            </w:r>
          </w:p>
        </w:tc>
      </w:tr>
      <w:tr w:rsidR="00F533AC" w:rsidRPr="004663CF" w14:paraId="6DE122F9" w14:textId="77777777" w:rsidTr="001C0C05">
        <w:tc>
          <w:tcPr>
            <w:tcW w:w="1242" w:type="dxa"/>
            <w:tcBorders>
              <w:top w:val="single" w:sz="4" w:space="0" w:color="auto"/>
              <w:left w:val="single" w:sz="4" w:space="0" w:color="auto"/>
              <w:bottom w:val="single" w:sz="4" w:space="0" w:color="auto"/>
              <w:right w:val="single" w:sz="4" w:space="0" w:color="auto"/>
            </w:tcBorders>
          </w:tcPr>
          <w:p w14:paraId="0A9D3978" w14:textId="77777777" w:rsidR="00F533AC" w:rsidRPr="001C0C05" w:rsidRDefault="00F533A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CB26498" w14:textId="77777777" w:rsidR="00F533AC" w:rsidRPr="001C0C05" w:rsidRDefault="00F533AC" w:rsidP="001C0C05">
            <w:pPr>
              <w:spacing w:before="60" w:after="60"/>
              <w:jc w:val="left"/>
              <w:rPr>
                <w:sz w:val="16"/>
                <w:szCs w:val="16"/>
              </w:rPr>
            </w:pPr>
            <w:r w:rsidRPr="001C0C05">
              <w:rPr>
                <w:sz w:val="16"/>
                <w:szCs w:val="16"/>
              </w:rPr>
              <w:t>ViewingGroupLayer</w:t>
            </w:r>
          </w:p>
        </w:tc>
        <w:tc>
          <w:tcPr>
            <w:tcW w:w="3969" w:type="dxa"/>
            <w:tcBorders>
              <w:top w:val="single" w:sz="4" w:space="0" w:color="auto"/>
              <w:left w:val="single" w:sz="4" w:space="0" w:color="auto"/>
              <w:bottom w:val="single" w:sz="4" w:space="0" w:color="auto"/>
              <w:right w:val="single" w:sz="4" w:space="0" w:color="auto"/>
            </w:tcBorders>
          </w:tcPr>
          <w:p w14:paraId="72C9F74E" w14:textId="77777777" w:rsidR="00F533AC" w:rsidRPr="001C0C05" w:rsidRDefault="00F533AC" w:rsidP="001C0C05">
            <w:pPr>
              <w:spacing w:before="60" w:after="60"/>
              <w:jc w:val="left"/>
              <w:rPr>
                <w:sz w:val="16"/>
                <w:szCs w:val="16"/>
              </w:rPr>
            </w:pPr>
            <w:r w:rsidRPr="001C0C05">
              <w:rPr>
                <w:sz w:val="16"/>
                <w:szCs w:val="16"/>
              </w:rPr>
              <w:t>A set of Viewing groups which are intended to swi</w:t>
            </w:r>
            <w:r w:rsidR="001C0C05">
              <w:rPr>
                <w:sz w:val="16"/>
                <w:szCs w:val="16"/>
              </w:rPr>
              <w:t>tch on or off in an application</w:t>
            </w:r>
          </w:p>
        </w:tc>
        <w:tc>
          <w:tcPr>
            <w:tcW w:w="709" w:type="dxa"/>
            <w:tcBorders>
              <w:top w:val="single" w:sz="4" w:space="0" w:color="auto"/>
              <w:left w:val="single" w:sz="4" w:space="0" w:color="auto"/>
              <w:bottom w:val="single" w:sz="4" w:space="0" w:color="auto"/>
              <w:right w:val="single" w:sz="4" w:space="0" w:color="auto"/>
            </w:tcBorders>
          </w:tcPr>
          <w:p w14:paraId="49214E3E"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DC37160"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0BD002D6" w14:textId="77777777" w:rsidTr="001C0C05">
        <w:tc>
          <w:tcPr>
            <w:tcW w:w="1242" w:type="dxa"/>
            <w:tcBorders>
              <w:top w:val="single" w:sz="4" w:space="0" w:color="auto"/>
              <w:left w:val="single" w:sz="4" w:space="0" w:color="auto"/>
              <w:bottom w:val="single" w:sz="4" w:space="0" w:color="auto"/>
              <w:right w:val="single" w:sz="4" w:space="0" w:color="auto"/>
            </w:tcBorders>
          </w:tcPr>
          <w:p w14:paraId="7107A603" w14:textId="77777777" w:rsidR="00F533AC" w:rsidRPr="001C0C05" w:rsidRDefault="00F533AC" w:rsidP="001C0C05">
            <w:pPr>
              <w:spacing w:before="60" w:after="60"/>
              <w:jc w:val="left"/>
              <w:rPr>
                <w:sz w:val="16"/>
                <w:szCs w:val="16"/>
              </w:rPr>
            </w:pPr>
            <w:r w:rsidRPr="001C0C05">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4D78AF29" w14:textId="77777777" w:rsidR="00F533AC" w:rsidRPr="001C0C05" w:rsidRDefault="00F533AC" w:rsidP="001C0C05">
            <w:pPr>
              <w:spacing w:before="60" w:after="60"/>
              <w:jc w:val="left"/>
              <w:rPr>
                <w:sz w:val="16"/>
                <w:szCs w:val="16"/>
              </w:rPr>
            </w:pPr>
            <w:r w:rsidRPr="001C0C05">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29E48B4B" w14:textId="77777777" w:rsidR="00F533AC" w:rsidRPr="001C0C05" w:rsidRDefault="00F533AC" w:rsidP="001C0C05">
            <w:pPr>
              <w:spacing w:before="60" w:after="60"/>
              <w:jc w:val="left"/>
              <w:rPr>
                <w:sz w:val="16"/>
                <w:szCs w:val="16"/>
              </w:rPr>
            </w:pPr>
            <w:r w:rsidRPr="001C0C05">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3FC07617"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557F32E3"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27C4D67B" w14:textId="77777777" w:rsidTr="001C0C05">
        <w:tc>
          <w:tcPr>
            <w:tcW w:w="1242" w:type="dxa"/>
            <w:tcBorders>
              <w:top w:val="single" w:sz="4" w:space="0" w:color="auto"/>
              <w:left w:val="single" w:sz="4" w:space="0" w:color="auto"/>
              <w:bottom w:val="single" w:sz="4" w:space="0" w:color="auto"/>
              <w:right w:val="single" w:sz="4" w:space="0" w:color="auto"/>
            </w:tcBorders>
          </w:tcPr>
          <w:p w14:paraId="46099373" w14:textId="77777777" w:rsidR="00F533AC" w:rsidRPr="001C0C05" w:rsidRDefault="00F533A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86A7618" w14:textId="77777777" w:rsidR="00F533AC" w:rsidRPr="001C0C05" w:rsidRDefault="00F533AC" w:rsidP="001C0C05">
            <w:pPr>
              <w:spacing w:before="60" w:after="60"/>
              <w:jc w:val="left"/>
              <w:rPr>
                <w:sz w:val="16"/>
                <w:szCs w:val="16"/>
              </w:rPr>
            </w:pPr>
            <w:r w:rsidRPr="001C0C05">
              <w:rPr>
                <w:sz w:val="16"/>
                <w:szCs w:val="16"/>
              </w:rPr>
              <w:t>viewingGroup</w:t>
            </w:r>
          </w:p>
        </w:tc>
        <w:tc>
          <w:tcPr>
            <w:tcW w:w="3969" w:type="dxa"/>
            <w:tcBorders>
              <w:top w:val="single" w:sz="4" w:space="0" w:color="auto"/>
              <w:left w:val="single" w:sz="4" w:space="0" w:color="auto"/>
              <w:bottom w:val="single" w:sz="4" w:space="0" w:color="auto"/>
              <w:right w:val="single" w:sz="4" w:space="0" w:color="auto"/>
            </w:tcBorders>
          </w:tcPr>
          <w:p w14:paraId="27417653" w14:textId="77777777" w:rsidR="00F533AC" w:rsidRPr="001C0C05" w:rsidRDefault="00F533AC" w:rsidP="001C0C05">
            <w:pPr>
              <w:spacing w:before="60" w:after="60"/>
              <w:jc w:val="left"/>
              <w:rPr>
                <w:sz w:val="16"/>
                <w:szCs w:val="16"/>
              </w:rPr>
            </w:pPr>
            <w:r w:rsidRPr="001C0C05">
              <w:rPr>
                <w:sz w:val="16"/>
                <w:szCs w:val="16"/>
              </w:rPr>
              <w:t xml:space="preserve">Viewing Group of the layer </w:t>
            </w:r>
          </w:p>
        </w:tc>
        <w:tc>
          <w:tcPr>
            <w:tcW w:w="709" w:type="dxa"/>
            <w:tcBorders>
              <w:top w:val="single" w:sz="4" w:space="0" w:color="auto"/>
              <w:left w:val="single" w:sz="4" w:space="0" w:color="auto"/>
              <w:bottom w:val="single" w:sz="4" w:space="0" w:color="auto"/>
              <w:right w:val="single" w:sz="4" w:space="0" w:color="auto"/>
            </w:tcBorders>
          </w:tcPr>
          <w:p w14:paraId="15650E85" w14:textId="77777777" w:rsidR="00F533AC" w:rsidRPr="001C0C05" w:rsidRDefault="00F533AC" w:rsidP="001C0C05">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60EAB8EA" w14:textId="77777777" w:rsidR="00F533AC" w:rsidRPr="001C0C05" w:rsidRDefault="00F533AC" w:rsidP="001C0C05">
            <w:pPr>
              <w:spacing w:before="60" w:after="60"/>
              <w:jc w:val="left"/>
              <w:rPr>
                <w:sz w:val="16"/>
                <w:szCs w:val="16"/>
              </w:rPr>
            </w:pPr>
            <w:r w:rsidRPr="001C0C05">
              <w:rPr>
                <w:sz w:val="16"/>
                <w:szCs w:val="16"/>
              </w:rPr>
              <w:t>ViewingGroup</w:t>
            </w:r>
          </w:p>
        </w:tc>
      </w:tr>
    </w:tbl>
    <w:p w14:paraId="4564EE9F" w14:textId="77777777" w:rsidR="00F533AC" w:rsidRPr="00F533AC" w:rsidRDefault="00F533AC" w:rsidP="00F533AC"/>
    <w:p w14:paraId="4C231D9B" w14:textId="77777777" w:rsidR="00A73A7B" w:rsidRDefault="00A73A7B" w:rsidP="00531C7D">
      <w:pPr>
        <w:pStyle w:val="Heading3"/>
        <w:numPr>
          <w:ilvl w:val="2"/>
          <w:numId w:val="37"/>
        </w:numPr>
      </w:pPr>
      <w:bookmarkStart w:id="310" w:name="_Toc8985906"/>
      <w:r>
        <w:t>DisplayModes</w:t>
      </w:r>
      <w:bookmarkEnd w:id="31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6C00E621"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7A33A6F6" w14:textId="77777777" w:rsidR="00F533AC" w:rsidRPr="001C0C05" w:rsidRDefault="00F533A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A991B89" w14:textId="77777777" w:rsidR="00F533AC" w:rsidRPr="001C0C05" w:rsidRDefault="00F533A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4EC22D76" w14:textId="77777777" w:rsidR="00F533AC" w:rsidRPr="001C0C05" w:rsidRDefault="00F533A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0A56E7C7" w14:textId="77777777" w:rsidR="00F533AC" w:rsidRPr="001C0C05" w:rsidRDefault="00F533AC" w:rsidP="001C0C05">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430683F3" w14:textId="77777777" w:rsidR="00F533AC" w:rsidRPr="001C0C05" w:rsidRDefault="00F533AC" w:rsidP="001C0C05">
            <w:pPr>
              <w:spacing w:before="60" w:after="60"/>
              <w:jc w:val="left"/>
              <w:rPr>
                <w:b/>
                <w:sz w:val="16"/>
                <w:szCs w:val="16"/>
              </w:rPr>
            </w:pPr>
            <w:r w:rsidRPr="001C0C05">
              <w:rPr>
                <w:b/>
                <w:sz w:val="16"/>
                <w:szCs w:val="16"/>
              </w:rPr>
              <w:t>Type</w:t>
            </w:r>
          </w:p>
        </w:tc>
      </w:tr>
      <w:tr w:rsidR="00F533AC" w:rsidRPr="004663CF" w14:paraId="5F5E4C73" w14:textId="77777777" w:rsidTr="001C0C05">
        <w:tc>
          <w:tcPr>
            <w:tcW w:w="1242" w:type="dxa"/>
            <w:tcBorders>
              <w:top w:val="single" w:sz="4" w:space="0" w:color="auto"/>
              <w:left w:val="single" w:sz="4" w:space="0" w:color="auto"/>
              <w:bottom w:val="single" w:sz="4" w:space="0" w:color="auto"/>
              <w:right w:val="single" w:sz="4" w:space="0" w:color="auto"/>
            </w:tcBorders>
          </w:tcPr>
          <w:p w14:paraId="79896C8E" w14:textId="77777777" w:rsidR="00F533AC" w:rsidRPr="001C0C05" w:rsidRDefault="00F533A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28168B6F" w14:textId="77777777" w:rsidR="00F533AC" w:rsidRPr="001C0C05" w:rsidRDefault="00F533AC" w:rsidP="001C0C05">
            <w:pPr>
              <w:spacing w:before="60" w:after="60"/>
              <w:jc w:val="left"/>
              <w:rPr>
                <w:sz w:val="16"/>
                <w:szCs w:val="16"/>
              </w:rPr>
            </w:pPr>
            <w:r w:rsidRPr="001C0C05">
              <w:rPr>
                <w:sz w:val="16"/>
                <w:szCs w:val="16"/>
              </w:rPr>
              <w:t>DisplayModes</w:t>
            </w:r>
          </w:p>
        </w:tc>
        <w:tc>
          <w:tcPr>
            <w:tcW w:w="3969" w:type="dxa"/>
            <w:tcBorders>
              <w:top w:val="single" w:sz="4" w:space="0" w:color="auto"/>
              <w:left w:val="single" w:sz="4" w:space="0" w:color="auto"/>
              <w:bottom w:val="single" w:sz="4" w:space="0" w:color="auto"/>
              <w:right w:val="single" w:sz="4" w:space="0" w:color="auto"/>
            </w:tcBorders>
          </w:tcPr>
          <w:p w14:paraId="03EFE0F1" w14:textId="77777777" w:rsidR="00F533AC" w:rsidRPr="001C0C05" w:rsidRDefault="00F533AC" w:rsidP="001C0C05">
            <w:pPr>
              <w:spacing w:before="60" w:after="60"/>
              <w:jc w:val="left"/>
              <w:rPr>
                <w:sz w:val="16"/>
                <w:szCs w:val="16"/>
              </w:rPr>
            </w:pPr>
            <w:r w:rsidRPr="001C0C05">
              <w:rPr>
                <w:sz w:val="16"/>
                <w:szCs w:val="16"/>
              </w:rPr>
              <w:t>A container of Display Mode definitions</w:t>
            </w:r>
          </w:p>
        </w:tc>
        <w:tc>
          <w:tcPr>
            <w:tcW w:w="709" w:type="dxa"/>
            <w:tcBorders>
              <w:top w:val="single" w:sz="4" w:space="0" w:color="auto"/>
              <w:left w:val="single" w:sz="4" w:space="0" w:color="auto"/>
              <w:bottom w:val="single" w:sz="4" w:space="0" w:color="auto"/>
              <w:right w:val="single" w:sz="4" w:space="0" w:color="auto"/>
            </w:tcBorders>
          </w:tcPr>
          <w:p w14:paraId="24953932"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0BBFFD1F"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153959CB" w14:textId="77777777" w:rsidTr="001C0C05">
        <w:tc>
          <w:tcPr>
            <w:tcW w:w="1242" w:type="dxa"/>
            <w:tcBorders>
              <w:top w:val="single" w:sz="4" w:space="0" w:color="auto"/>
              <w:left w:val="single" w:sz="4" w:space="0" w:color="auto"/>
              <w:bottom w:val="single" w:sz="4" w:space="0" w:color="auto"/>
              <w:right w:val="single" w:sz="4" w:space="0" w:color="auto"/>
            </w:tcBorders>
          </w:tcPr>
          <w:p w14:paraId="3FA7CED7" w14:textId="77777777" w:rsidR="00F533AC" w:rsidRPr="001C0C05" w:rsidRDefault="00F533A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23B6D9A3" w14:textId="77777777" w:rsidR="00F533AC" w:rsidRPr="001C0C05" w:rsidRDefault="00F533AC" w:rsidP="001C0C05">
            <w:pPr>
              <w:spacing w:before="60" w:after="60"/>
              <w:jc w:val="left"/>
              <w:rPr>
                <w:sz w:val="16"/>
                <w:szCs w:val="16"/>
              </w:rPr>
            </w:pPr>
            <w:r w:rsidRPr="001C0C05">
              <w:rPr>
                <w:sz w:val="16"/>
                <w:szCs w:val="16"/>
              </w:rPr>
              <w:t>displayMode</w:t>
            </w:r>
          </w:p>
        </w:tc>
        <w:tc>
          <w:tcPr>
            <w:tcW w:w="3969" w:type="dxa"/>
            <w:tcBorders>
              <w:top w:val="single" w:sz="4" w:space="0" w:color="auto"/>
              <w:left w:val="single" w:sz="4" w:space="0" w:color="auto"/>
              <w:bottom w:val="single" w:sz="4" w:space="0" w:color="auto"/>
              <w:right w:val="single" w:sz="4" w:space="0" w:color="auto"/>
            </w:tcBorders>
          </w:tcPr>
          <w:p w14:paraId="38C7F94A" w14:textId="77777777" w:rsidR="00F533AC" w:rsidRPr="001C0C05" w:rsidRDefault="00F533AC" w:rsidP="001C0C05">
            <w:pPr>
              <w:spacing w:before="60" w:after="60"/>
              <w:jc w:val="left"/>
              <w:rPr>
                <w:sz w:val="16"/>
                <w:szCs w:val="16"/>
              </w:rPr>
            </w:pPr>
            <w:r w:rsidRPr="001C0C05">
              <w:rPr>
                <w:sz w:val="16"/>
                <w:szCs w:val="16"/>
              </w:rPr>
              <w:t xml:space="preserve">Definition of a Display Mode </w:t>
            </w:r>
          </w:p>
        </w:tc>
        <w:tc>
          <w:tcPr>
            <w:tcW w:w="709" w:type="dxa"/>
            <w:tcBorders>
              <w:top w:val="single" w:sz="4" w:space="0" w:color="auto"/>
              <w:left w:val="single" w:sz="4" w:space="0" w:color="auto"/>
              <w:bottom w:val="single" w:sz="4" w:space="0" w:color="auto"/>
              <w:right w:val="single" w:sz="4" w:space="0" w:color="auto"/>
            </w:tcBorders>
          </w:tcPr>
          <w:p w14:paraId="6AB352C3" w14:textId="77777777" w:rsidR="00F533AC" w:rsidRPr="001C0C05" w:rsidRDefault="00F533AC" w:rsidP="001C0C05">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7C7AFC98" w14:textId="77777777" w:rsidR="00F533AC" w:rsidRPr="001C0C05" w:rsidRDefault="00F533AC" w:rsidP="001C0C05">
            <w:pPr>
              <w:spacing w:before="60" w:after="60"/>
              <w:jc w:val="left"/>
              <w:rPr>
                <w:sz w:val="16"/>
                <w:szCs w:val="16"/>
              </w:rPr>
            </w:pPr>
            <w:r w:rsidRPr="001C0C05">
              <w:rPr>
                <w:sz w:val="16"/>
                <w:szCs w:val="16"/>
              </w:rPr>
              <w:t>DisplayMode</w:t>
            </w:r>
          </w:p>
        </w:tc>
      </w:tr>
    </w:tbl>
    <w:p w14:paraId="54367CEA" w14:textId="77777777" w:rsidR="00F533AC" w:rsidRPr="00F533AC" w:rsidRDefault="00F533AC" w:rsidP="00F533AC"/>
    <w:p w14:paraId="4962F160" w14:textId="77777777" w:rsidR="00A73A7B" w:rsidRDefault="00A73A7B" w:rsidP="00531C7D">
      <w:pPr>
        <w:pStyle w:val="Heading3"/>
        <w:numPr>
          <w:ilvl w:val="2"/>
          <w:numId w:val="37"/>
        </w:numPr>
      </w:pPr>
      <w:bookmarkStart w:id="311" w:name="_Toc8985907"/>
      <w:r>
        <w:t>DisplayMode</w:t>
      </w:r>
      <w:bookmarkEnd w:id="31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3F26120D"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73D2DDF1" w14:textId="77777777" w:rsidR="00F533AC" w:rsidRPr="001C0C05" w:rsidRDefault="00F533A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7B99603B" w14:textId="77777777" w:rsidR="00F533AC" w:rsidRPr="001C0C05" w:rsidRDefault="00F533A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460DB709" w14:textId="77777777" w:rsidR="00F533AC" w:rsidRPr="001C0C05" w:rsidRDefault="00F533A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733BB00" w14:textId="77777777" w:rsidR="00F533AC" w:rsidRPr="001C0C05" w:rsidRDefault="00F533AC" w:rsidP="001C0C05">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3699A39A" w14:textId="77777777" w:rsidR="00F533AC" w:rsidRPr="001C0C05" w:rsidRDefault="00F533AC" w:rsidP="001C0C05">
            <w:pPr>
              <w:spacing w:before="60" w:after="60"/>
              <w:jc w:val="left"/>
              <w:rPr>
                <w:b/>
                <w:sz w:val="16"/>
                <w:szCs w:val="16"/>
              </w:rPr>
            </w:pPr>
            <w:r w:rsidRPr="001C0C05">
              <w:rPr>
                <w:b/>
                <w:sz w:val="16"/>
                <w:szCs w:val="16"/>
              </w:rPr>
              <w:t>Type</w:t>
            </w:r>
          </w:p>
        </w:tc>
      </w:tr>
      <w:tr w:rsidR="00F533AC" w:rsidRPr="004663CF" w14:paraId="6A994942" w14:textId="77777777" w:rsidTr="001C0C05">
        <w:tc>
          <w:tcPr>
            <w:tcW w:w="1242" w:type="dxa"/>
            <w:tcBorders>
              <w:top w:val="single" w:sz="4" w:space="0" w:color="auto"/>
              <w:left w:val="single" w:sz="4" w:space="0" w:color="auto"/>
              <w:bottom w:val="single" w:sz="4" w:space="0" w:color="auto"/>
              <w:right w:val="single" w:sz="4" w:space="0" w:color="auto"/>
            </w:tcBorders>
          </w:tcPr>
          <w:p w14:paraId="328F6506" w14:textId="77777777" w:rsidR="00F533AC" w:rsidRPr="001C0C05" w:rsidRDefault="00F533A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2236B06" w14:textId="77777777" w:rsidR="00F533AC" w:rsidRPr="001C0C05" w:rsidRDefault="00F533AC" w:rsidP="001C0C05">
            <w:pPr>
              <w:spacing w:before="60" w:after="60"/>
              <w:jc w:val="left"/>
              <w:rPr>
                <w:sz w:val="16"/>
                <w:szCs w:val="16"/>
              </w:rPr>
            </w:pPr>
            <w:r w:rsidRPr="001C0C05">
              <w:rPr>
                <w:sz w:val="16"/>
                <w:szCs w:val="16"/>
              </w:rPr>
              <w:t>DisplayMode</w:t>
            </w:r>
          </w:p>
        </w:tc>
        <w:tc>
          <w:tcPr>
            <w:tcW w:w="3969" w:type="dxa"/>
            <w:tcBorders>
              <w:top w:val="single" w:sz="4" w:space="0" w:color="auto"/>
              <w:left w:val="single" w:sz="4" w:space="0" w:color="auto"/>
              <w:bottom w:val="single" w:sz="4" w:space="0" w:color="auto"/>
              <w:right w:val="single" w:sz="4" w:space="0" w:color="auto"/>
            </w:tcBorders>
          </w:tcPr>
          <w:p w14:paraId="63CDA8D5" w14:textId="77777777" w:rsidR="00F533AC" w:rsidRPr="001C0C05" w:rsidRDefault="00F533AC" w:rsidP="001C0C05">
            <w:pPr>
              <w:spacing w:before="60" w:after="60"/>
              <w:jc w:val="left"/>
              <w:rPr>
                <w:sz w:val="16"/>
                <w:szCs w:val="16"/>
              </w:rPr>
            </w:pPr>
            <w:r w:rsidRPr="001C0C05">
              <w:rPr>
                <w:sz w:val="16"/>
                <w:szCs w:val="16"/>
              </w:rPr>
              <w:t>A set of Viewing Layers to swi</w:t>
            </w:r>
            <w:r w:rsidR="001C0C05">
              <w:rPr>
                <w:sz w:val="16"/>
                <w:szCs w:val="16"/>
              </w:rPr>
              <w:t>tch on or off in an application</w:t>
            </w:r>
          </w:p>
        </w:tc>
        <w:tc>
          <w:tcPr>
            <w:tcW w:w="709" w:type="dxa"/>
            <w:tcBorders>
              <w:top w:val="single" w:sz="4" w:space="0" w:color="auto"/>
              <w:left w:val="single" w:sz="4" w:space="0" w:color="auto"/>
              <w:bottom w:val="single" w:sz="4" w:space="0" w:color="auto"/>
              <w:right w:val="single" w:sz="4" w:space="0" w:color="auto"/>
            </w:tcBorders>
          </w:tcPr>
          <w:p w14:paraId="63D2E38B"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2C70487A"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0F609466" w14:textId="77777777" w:rsidTr="001C0C05">
        <w:tc>
          <w:tcPr>
            <w:tcW w:w="1242" w:type="dxa"/>
            <w:tcBorders>
              <w:top w:val="single" w:sz="4" w:space="0" w:color="auto"/>
              <w:left w:val="single" w:sz="4" w:space="0" w:color="auto"/>
              <w:bottom w:val="single" w:sz="4" w:space="0" w:color="auto"/>
              <w:right w:val="single" w:sz="4" w:space="0" w:color="auto"/>
            </w:tcBorders>
          </w:tcPr>
          <w:p w14:paraId="159C5A1F" w14:textId="77777777" w:rsidR="00F533AC" w:rsidRPr="001C0C05" w:rsidRDefault="00F533AC" w:rsidP="001C0C05">
            <w:pPr>
              <w:spacing w:before="60" w:after="60"/>
              <w:jc w:val="left"/>
              <w:rPr>
                <w:sz w:val="16"/>
                <w:szCs w:val="16"/>
              </w:rPr>
            </w:pPr>
            <w:r w:rsidRPr="001C0C05">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2A3A1561" w14:textId="77777777" w:rsidR="00F533AC" w:rsidRPr="001C0C05" w:rsidRDefault="00F533AC" w:rsidP="001C0C05">
            <w:pPr>
              <w:spacing w:before="60" w:after="60"/>
              <w:jc w:val="left"/>
              <w:rPr>
                <w:sz w:val="16"/>
                <w:szCs w:val="16"/>
              </w:rPr>
            </w:pPr>
            <w:r w:rsidRPr="001C0C05">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1152F3F9" w14:textId="77777777" w:rsidR="00F533AC" w:rsidRPr="001C0C05" w:rsidRDefault="00F533AC" w:rsidP="001C0C05">
            <w:pPr>
              <w:spacing w:before="60" w:after="60"/>
              <w:jc w:val="left"/>
              <w:rPr>
                <w:sz w:val="16"/>
                <w:szCs w:val="16"/>
              </w:rPr>
            </w:pPr>
            <w:r w:rsidRPr="001C0C05">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366640BE"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0BCE9616"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0056869A" w14:textId="77777777" w:rsidTr="001C0C05">
        <w:tc>
          <w:tcPr>
            <w:tcW w:w="1242" w:type="dxa"/>
            <w:tcBorders>
              <w:top w:val="single" w:sz="4" w:space="0" w:color="auto"/>
              <w:left w:val="single" w:sz="4" w:space="0" w:color="auto"/>
              <w:bottom w:val="single" w:sz="4" w:space="0" w:color="auto"/>
              <w:right w:val="single" w:sz="4" w:space="0" w:color="auto"/>
            </w:tcBorders>
          </w:tcPr>
          <w:p w14:paraId="0729CEB2" w14:textId="77777777" w:rsidR="00F533AC" w:rsidRPr="001C0C05" w:rsidRDefault="00F533A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69EB3AA2" w14:textId="77777777" w:rsidR="00F533AC" w:rsidRPr="001C0C05" w:rsidRDefault="00F533AC" w:rsidP="001C0C05">
            <w:pPr>
              <w:spacing w:before="60" w:after="60"/>
              <w:jc w:val="left"/>
              <w:rPr>
                <w:sz w:val="16"/>
                <w:szCs w:val="16"/>
              </w:rPr>
            </w:pPr>
            <w:r w:rsidRPr="001C0C05">
              <w:rPr>
                <w:sz w:val="16"/>
                <w:szCs w:val="16"/>
              </w:rPr>
              <w:t>viewingGroupLayer</w:t>
            </w:r>
          </w:p>
        </w:tc>
        <w:tc>
          <w:tcPr>
            <w:tcW w:w="3969" w:type="dxa"/>
            <w:tcBorders>
              <w:top w:val="single" w:sz="4" w:space="0" w:color="auto"/>
              <w:left w:val="single" w:sz="4" w:space="0" w:color="auto"/>
              <w:bottom w:val="single" w:sz="4" w:space="0" w:color="auto"/>
              <w:right w:val="single" w:sz="4" w:space="0" w:color="auto"/>
            </w:tcBorders>
          </w:tcPr>
          <w:p w14:paraId="00354CFF" w14:textId="77777777" w:rsidR="00F533AC" w:rsidRPr="001C0C05" w:rsidRDefault="00F533AC" w:rsidP="001C0C05">
            <w:pPr>
              <w:spacing w:before="60" w:after="60"/>
              <w:jc w:val="left"/>
              <w:rPr>
                <w:sz w:val="16"/>
                <w:szCs w:val="16"/>
              </w:rPr>
            </w:pPr>
            <w:r w:rsidRPr="001C0C05">
              <w:rPr>
                <w:sz w:val="16"/>
                <w:szCs w:val="16"/>
              </w:rPr>
              <w:t>Viewing Group Layer included in this Display Mode</w:t>
            </w:r>
          </w:p>
        </w:tc>
        <w:tc>
          <w:tcPr>
            <w:tcW w:w="709" w:type="dxa"/>
            <w:tcBorders>
              <w:top w:val="single" w:sz="4" w:space="0" w:color="auto"/>
              <w:left w:val="single" w:sz="4" w:space="0" w:color="auto"/>
              <w:bottom w:val="single" w:sz="4" w:space="0" w:color="auto"/>
              <w:right w:val="single" w:sz="4" w:space="0" w:color="auto"/>
            </w:tcBorders>
          </w:tcPr>
          <w:p w14:paraId="17D77495" w14:textId="77777777" w:rsidR="00F533AC" w:rsidRPr="001C0C05" w:rsidRDefault="00F533AC" w:rsidP="001C0C05">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3FA03679" w14:textId="77777777" w:rsidR="00F533AC" w:rsidRPr="001C0C05" w:rsidRDefault="00F533AC" w:rsidP="001C0C05">
            <w:pPr>
              <w:spacing w:before="60" w:after="60"/>
              <w:jc w:val="left"/>
              <w:rPr>
                <w:sz w:val="16"/>
                <w:szCs w:val="16"/>
              </w:rPr>
            </w:pPr>
            <w:r w:rsidRPr="001C0C05">
              <w:rPr>
                <w:sz w:val="16"/>
                <w:szCs w:val="16"/>
              </w:rPr>
              <w:t>ViewingGroupLayer</w:t>
            </w:r>
          </w:p>
        </w:tc>
      </w:tr>
    </w:tbl>
    <w:p w14:paraId="127661F1" w14:textId="77777777" w:rsidR="00F533AC" w:rsidRPr="00F533AC" w:rsidRDefault="00F533AC" w:rsidP="00F533AC"/>
    <w:p w14:paraId="62982388" w14:textId="77777777" w:rsidR="00A73A7B" w:rsidRDefault="00A73A7B" w:rsidP="00531C7D">
      <w:pPr>
        <w:pStyle w:val="Heading3"/>
        <w:numPr>
          <w:ilvl w:val="2"/>
          <w:numId w:val="37"/>
        </w:numPr>
      </w:pPr>
      <w:bookmarkStart w:id="312" w:name="_Toc8985908"/>
      <w:r>
        <w:t>DisplayPlanes</w:t>
      </w:r>
      <w:bookmarkEnd w:id="31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F533AC" w:rsidRPr="004663CF" w14:paraId="564E9FAE"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0197FD78" w14:textId="77777777" w:rsidR="00F533AC" w:rsidRPr="001C0C05" w:rsidRDefault="00F533A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3EE3A136" w14:textId="77777777" w:rsidR="00F533AC" w:rsidRPr="001C0C05" w:rsidRDefault="00F533A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3DAC6C6F" w14:textId="77777777" w:rsidR="00F533AC" w:rsidRPr="001C0C05" w:rsidRDefault="00F533A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1AC8BF22" w14:textId="77777777" w:rsidR="00F533AC" w:rsidRPr="001C0C05" w:rsidRDefault="00F533AC" w:rsidP="001C0C05">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225948E8" w14:textId="77777777" w:rsidR="00F533AC" w:rsidRPr="001C0C05" w:rsidRDefault="00F533AC" w:rsidP="001C0C05">
            <w:pPr>
              <w:spacing w:before="60" w:after="60"/>
              <w:jc w:val="left"/>
              <w:rPr>
                <w:b/>
                <w:sz w:val="16"/>
                <w:szCs w:val="16"/>
              </w:rPr>
            </w:pPr>
            <w:r w:rsidRPr="001C0C05">
              <w:rPr>
                <w:b/>
                <w:sz w:val="16"/>
                <w:szCs w:val="16"/>
              </w:rPr>
              <w:t>Type</w:t>
            </w:r>
          </w:p>
        </w:tc>
      </w:tr>
      <w:tr w:rsidR="00F533AC" w:rsidRPr="004663CF" w14:paraId="1803820A" w14:textId="77777777" w:rsidTr="001C0C05">
        <w:tc>
          <w:tcPr>
            <w:tcW w:w="1242" w:type="dxa"/>
            <w:tcBorders>
              <w:top w:val="single" w:sz="4" w:space="0" w:color="auto"/>
              <w:left w:val="single" w:sz="4" w:space="0" w:color="auto"/>
              <w:bottom w:val="single" w:sz="4" w:space="0" w:color="auto"/>
              <w:right w:val="single" w:sz="4" w:space="0" w:color="auto"/>
            </w:tcBorders>
          </w:tcPr>
          <w:p w14:paraId="2150C748" w14:textId="77777777" w:rsidR="00F533AC" w:rsidRPr="001C0C05" w:rsidRDefault="00F533A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32F9CC4E" w14:textId="77777777" w:rsidR="00F533AC" w:rsidRPr="001C0C05" w:rsidRDefault="00F533AC" w:rsidP="001C0C05">
            <w:pPr>
              <w:spacing w:before="60" w:after="60"/>
              <w:jc w:val="left"/>
              <w:rPr>
                <w:sz w:val="16"/>
                <w:szCs w:val="16"/>
              </w:rPr>
            </w:pPr>
            <w:r w:rsidRPr="001C0C05">
              <w:rPr>
                <w:sz w:val="16"/>
                <w:szCs w:val="16"/>
              </w:rPr>
              <w:t>DisplayPlanes</w:t>
            </w:r>
          </w:p>
        </w:tc>
        <w:tc>
          <w:tcPr>
            <w:tcW w:w="3969" w:type="dxa"/>
            <w:tcBorders>
              <w:top w:val="single" w:sz="4" w:space="0" w:color="auto"/>
              <w:left w:val="single" w:sz="4" w:space="0" w:color="auto"/>
              <w:bottom w:val="single" w:sz="4" w:space="0" w:color="auto"/>
              <w:right w:val="single" w:sz="4" w:space="0" w:color="auto"/>
            </w:tcBorders>
          </w:tcPr>
          <w:p w14:paraId="341F9A30" w14:textId="77777777" w:rsidR="00F533AC" w:rsidRPr="001C0C05" w:rsidRDefault="00F533AC" w:rsidP="001C0C05">
            <w:pPr>
              <w:spacing w:before="60" w:after="60"/>
              <w:jc w:val="left"/>
              <w:rPr>
                <w:sz w:val="16"/>
                <w:szCs w:val="16"/>
              </w:rPr>
            </w:pPr>
            <w:r w:rsidRPr="001C0C05">
              <w:rPr>
                <w:sz w:val="16"/>
                <w:szCs w:val="16"/>
              </w:rPr>
              <w:t>A container of Display Plane definitions</w:t>
            </w:r>
          </w:p>
        </w:tc>
        <w:tc>
          <w:tcPr>
            <w:tcW w:w="709" w:type="dxa"/>
            <w:tcBorders>
              <w:top w:val="single" w:sz="4" w:space="0" w:color="auto"/>
              <w:left w:val="single" w:sz="4" w:space="0" w:color="auto"/>
              <w:bottom w:val="single" w:sz="4" w:space="0" w:color="auto"/>
              <w:right w:val="single" w:sz="4" w:space="0" w:color="auto"/>
            </w:tcBorders>
          </w:tcPr>
          <w:p w14:paraId="3B6AF2B6" w14:textId="77777777" w:rsidR="00F533AC" w:rsidRPr="001C0C05" w:rsidRDefault="00F533A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0EE10B4" w14:textId="77777777" w:rsidR="00F533AC" w:rsidRPr="001C0C05" w:rsidRDefault="00F533AC" w:rsidP="001C0C05">
            <w:pPr>
              <w:spacing w:before="60" w:after="60"/>
              <w:jc w:val="left"/>
              <w:rPr>
                <w:sz w:val="16"/>
                <w:szCs w:val="16"/>
              </w:rPr>
            </w:pPr>
            <w:r w:rsidRPr="001C0C05">
              <w:rPr>
                <w:sz w:val="16"/>
                <w:szCs w:val="16"/>
              </w:rPr>
              <w:t>-</w:t>
            </w:r>
          </w:p>
        </w:tc>
      </w:tr>
      <w:tr w:rsidR="00F533AC" w:rsidRPr="004663CF" w14:paraId="3BD2CE79" w14:textId="77777777" w:rsidTr="001C0C05">
        <w:tc>
          <w:tcPr>
            <w:tcW w:w="1242" w:type="dxa"/>
            <w:tcBorders>
              <w:top w:val="single" w:sz="4" w:space="0" w:color="auto"/>
              <w:left w:val="single" w:sz="4" w:space="0" w:color="auto"/>
              <w:bottom w:val="single" w:sz="4" w:space="0" w:color="auto"/>
              <w:right w:val="single" w:sz="4" w:space="0" w:color="auto"/>
            </w:tcBorders>
          </w:tcPr>
          <w:p w14:paraId="59A07965" w14:textId="77777777" w:rsidR="00F533AC" w:rsidRPr="001C0C05" w:rsidRDefault="00F533A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7C5E07A2" w14:textId="77777777" w:rsidR="00F533AC" w:rsidRPr="001C0C05" w:rsidRDefault="00F533AC" w:rsidP="001C0C05">
            <w:pPr>
              <w:spacing w:before="60" w:after="60"/>
              <w:jc w:val="left"/>
              <w:rPr>
                <w:sz w:val="16"/>
                <w:szCs w:val="16"/>
              </w:rPr>
            </w:pPr>
            <w:r w:rsidRPr="001C0C05">
              <w:rPr>
                <w:sz w:val="16"/>
                <w:szCs w:val="16"/>
              </w:rPr>
              <w:t>displayPlane</w:t>
            </w:r>
          </w:p>
        </w:tc>
        <w:tc>
          <w:tcPr>
            <w:tcW w:w="3969" w:type="dxa"/>
            <w:tcBorders>
              <w:top w:val="single" w:sz="4" w:space="0" w:color="auto"/>
              <w:left w:val="single" w:sz="4" w:space="0" w:color="auto"/>
              <w:bottom w:val="single" w:sz="4" w:space="0" w:color="auto"/>
              <w:right w:val="single" w:sz="4" w:space="0" w:color="auto"/>
            </w:tcBorders>
          </w:tcPr>
          <w:p w14:paraId="3E57B9ED" w14:textId="77777777" w:rsidR="00F533AC" w:rsidRPr="001C0C05" w:rsidRDefault="001C0C05" w:rsidP="001C0C05">
            <w:pPr>
              <w:spacing w:before="60" w:after="60"/>
              <w:jc w:val="left"/>
              <w:rPr>
                <w:sz w:val="16"/>
                <w:szCs w:val="16"/>
              </w:rPr>
            </w:pPr>
            <w:r>
              <w:rPr>
                <w:sz w:val="16"/>
                <w:szCs w:val="16"/>
              </w:rPr>
              <w:t>Definition of a Display Plane</w:t>
            </w:r>
          </w:p>
        </w:tc>
        <w:tc>
          <w:tcPr>
            <w:tcW w:w="709" w:type="dxa"/>
            <w:tcBorders>
              <w:top w:val="single" w:sz="4" w:space="0" w:color="auto"/>
              <w:left w:val="single" w:sz="4" w:space="0" w:color="auto"/>
              <w:bottom w:val="single" w:sz="4" w:space="0" w:color="auto"/>
              <w:right w:val="single" w:sz="4" w:space="0" w:color="auto"/>
            </w:tcBorders>
          </w:tcPr>
          <w:p w14:paraId="46849E7A" w14:textId="77777777" w:rsidR="00F533AC" w:rsidRPr="001C0C05" w:rsidRDefault="00F533AC" w:rsidP="001C0C05">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68C07EF1" w14:textId="77777777" w:rsidR="00F533AC" w:rsidRPr="001C0C05" w:rsidRDefault="00F533AC" w:rsidP="001C0C05">
            <w:pPr>
              <w:spacing w:before="60" w:after="60"/>
              <w:jc w:val="left"/>
              <w:rPr>
                <w:sz w:val="16"/>
                <w:szCs w:val="16"/>
              </w:rPr>
            </w:pPr>
            <w:r w:rsidRPr="001C0C05">
              <w:rPr>
                <w:sz w:val="16"/>
                <w:szCs w:val="16"/>
              </w:rPr>
              <w:t>DisplayPlane</w:t>
            </w:r>
          </w:p>
        </w:tc>
      </w:tr>
    </w:tbl>
    <w:p w14:paraId="2147D984" w14:textId="77777777" w:rsidR="00F533AC" w:rsidRPr="00F533AC" w:rsidRDefault="00F533AC" w:rsidP="00F533AC"/>
    <w:p w14:paraId="5C706376" w14:textId="77777777" w:rsidR="00A73A7B" w:rsidRDefault="00A73A7B" w:rsidP="00531C7D">
      <w:pPr>
        <w:pStyle w:val="Heading3"/>
        <w:numPr>
          <w:ilvl w:val="2"/>
          <w:numId w:val="37"/>
        </w:numPr>
      </w:pPr>
      <w:bookmarkStart w:id="313" w:name="_Toc8985909"/>
      <w:r>
        <w:t>DisplayPlane</w:t>
      </w:r>
      <w:bookmarkEnd w:id="31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5E6B6C" w:rsidRPr="004663CF" w14:paraId="03E0EA39"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5EA47CC8" w14:textId="77777777" w:rsidR="005E6B6C" w:rsidRPr="001C0C05" w:rsidRDefault="005E6B6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753F978" w14:textId="77777777" w:rsidR="005E6B6C" w:rsidRPr="001C0C05" w:rsidRDefault="005E6B6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1B965141" w14:textId="77777777" w:rsidR="005E6B6C" w:rsidRPr="001C0C05" w:rsidRDefault="005E6B6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70B7EA3A" w14:textId="77777777" w:rsidR="005E6B6C" w:rsidRPr="001C0C05" w:rsidRDefault="005E6B6C" w:rsidP="001C0C05">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5AA19513" w14:textId="77777777" w:rsidR="005E6B6C" w:rsidRPr="001C0C05" w:rsidRDefault="005E6B6C" w:rsidP="001C0C05">
            <w:pPr>
              <w:spacing w:before="60" w:after="60"/>
              <w:jc w:val="left"/>
              <w:rPr>
                <w:b/>
                <w:sz w:val="16"/>
                <w:szCs w:val="16"/>
              </w:rPr>
            </w:pPr>
            <w:r w:rsidRPr="001C0C05">
              <w:rPr>
                <w:b/>
                <w:sz w:val="16"/>
                <w:szCs w:val="16"/>
              </w:rPr>
              <w:t>Type</w:t>
            </w:r>
          </w:p>
        </w:tc>
      </w:tr>
      <w:tr w:rsidR="005E6B6C" w:rsidRPr="004663CF" w14:paraId="5ED94423" w14:textId="77777777" w:rsidTr="001C0C05">
        <w:tc>
          <w:tcPr>
            <w:tcW w:w="1242" w:type="dxa"/>
            <w:tcBorders>
              <w:top w:val="single" w:sz="4" w:space="0" w:color="auto"/>
              <w:left w:val="single" w:sz="4" w:space="0" w:color="auto"/>
              <w:bottom w:val="single" w:sz="4" w:space="0" w:color="auto"/>
              <w:right w:val="single" w:sz="4" w:space="0" w:color="auto"/>
            </w:tcBorders>
          </w:tcPr>
          <w:p w14:paraId="66864AE5" w14:textId="77777777" w:rsidR="005E6B6C" w:rsidRPr="001C0C05" w:rsidRDefault="005E6B6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48F42A41" w14:textId="77777777" w:rsidR="005E6B6C" w:rsidRPr="001C0C05" w:rsidRDefault="005E6B6C" w:rsidP="001C0C05">
            <w:pPr>
              <w:spacing w:before="60" w:after="60"/>
              <w:jc w:val="left"/>
              <w:rPr>
                <w:sz w:val="16"/>
                <w:szCs w:val="16"/>
              </w:rPr>
            </w:pPr>
            <w:r w:rsidRPr="001C0C05">
              <w:rPr>
                <w:sz w:val="16"/>
                <w:szCs w:val="16"/>
              </w:rPr>
              <w:t>DisplayPlane</w:t>
            </w:r>
          </w:p>
        </w:tc>
        <w:tc>
          <w:tcPr>
            <w:tcW w:w="3969" w:type="dxa"/>
            <w:tcBorders>
              <w:top w:val="single" w:sz="4" w:space="0" w:color="auto"/>
              <w:left w:val="single" w:sz="4" w:space="0" w:color="auto"/>
              <w:bottom w:val="single" w:sz="4" w:space="0" w:color="auto"/>
              <w:right w:val="single" w:sz="4" w:space="0" w:color="auto"/>
            </w:tcBorders>
          </w:tcPr>
          <w:p w14:paraId="5A05CB24" w14:textId="77777777" w:rsidR="005E6B6C" w:rsidRPr="001C0C05" w:rsidRDefault="005E6B6C" w:rsidP="001C0C05">
            <w:pPr>
              <w:spacing w:before="60" w:after="60"/>
              <w:jc w:val="left"/>
              <w:rPr>
                <w:sz w:val="16"/>
                <w:szCs w:val="16"/>
              </w:rPr>
            </w:pPr>
            <w:r w:rsidRPr="001C0C05">
              <w:rPr>
                <w:sz w:val="16"/>
                <w:szCs w:val="16"/>
              </w:rPr>
              <w:t>A Display Plane name and definition</w:t>
            </w:r>
          </w:p>
        </w:tc>
        <w:tc>
          <w:tcPr>
            <w:tcW w:w="709" w:type="dxa"/>
            <w:tcBorders>
              <w:top w:val="single" w:sz="4" w:space="0" w:color="auto"/>
              <w:left w:val="single" w:sz="4" w:space="0" w:color="auto"/>
              <w:bottom w:val="single" w:sz="4" w:space="0" w:color="auto"/>
              <w:right w:val="single" w:sz="4" w:space="0" w:color="auto"/>
            </w:tcBorders>
          </w:tcPr>
          <w:p w14:paraId="2B4F0184" w14:textId="77777777" w:rsidR="005E6B6C" w:rsidRPr="001C0C05" w:rsidRDefault="005E6B6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0F9EBD7" w14:textId="77777777" w:rsidR="005E6B6C" w:rsidRPr="001C0C05" w:rsidRDefault="005E6B6C" w:rsidP="001C0C05">
            <w:pPr>
              <w:spacing w:before="60" w:after="60"/>
              <w:jc w:val="left"/>
              <w:rPr>
                <w:sz w:val="16"/>
                <w:szCs w:val="16"/>
              </w:rPr>
            </w:pPr>
            <w:r w:rsidRPr="001C0C05">
              <w:rPr>
                <w:sz w:val="16"/>
                <w:szCs w:val="16"/>
              </w:rPr>
              <w:t>-</w:t>
            </w:r>
          </w:p>
        </w:tc>
      </w:tr>
      <w:tr w:rsidR="005E6B6C" w:rsidRPr="004663CF" w14:paraId="1E14D384" w14:textId="77777777" w:rsidTr="001C0C05">
        <w:tc>
          <w:tcPr>
            <w:tcW w:w="1242" w:type="dxa"/>
            <w:tcBorders>
              <w:top w:val="single" w:sz="4" w:space="0" w:color="auto"/>
              <w:left w:val="single" w:sz="4" w:space="0" w:color="auto"/>
              <w:bottom w:val="single" w:sz="4" w:space="0" w:color="auto"/>
              <w:right w:val="single" w:sz="4" w:space="0" w:color="auto"/>
            </w:tcBorders>
          </w:tcPr>
          <w:p w14:paraId="5017D2EC" w14:textId="77777777" w:rsidR="005E6B6C" w:rsidRPr="001C0C05" w:rsidRDefault="005E6B6C" w:rsidP="001C0C05">
            <w:pPr>
              <w:spacing w:before="60" w:after="60"/>
              <w:jc w:val="left"/>
              <w:rPr>
                <w:sz w:val="16"/>
                <w:szCs w:val="16"/>
              </w:rPr>
            </w:pPr>
            <w:r w:rsidRPr="001C0C05">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3D038A44" w14:textId="77777777" w:rsidR="005E6B6C" w:rsidRPr="001C0C05" w:rsidRDefault="005E6B6C" w:rsidP="001C0C05">
            <w:pPr>
              <w:spacing w:before="60" w:after="60"/>
              <w:jc w:val="left"/>
              <w:rPr>
                <w:sz w:val="16"/>
                <w:szCs w:val="16"/>
              </w:rPr>
            </w:pPr>
            <w:r w:rsidRPr="001C0C05">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4BDC2712" w14:textId="77777777" w:rsidR="005E6B6C" w:rsidRPr="001C0C05" w:rsidRDefault="005E6B6C" w:rsidP="001C0C05">
            <w:pPr>
              <w:spacing w:before="60" w:after="60"/>
              <w:jc w:val="left"/>
              <w:rPr>
                <w:sz w:val="16"/>
                <w:szCs w:val="16"/>
              </w:rPr>
            </w:pPr>
            <w:r w:rsidRPr="001C0C05">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57D3CB9C" w14:textId="77777777" w:rsidR="005E6B6C" w:rsidRPr="001C0C05" w:rsidRDefault="005E6B6C" w:rsidP="001C0C05">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7336F2FD" w14:textId="77777777" w:rsidR="005E6B6C" w:rsidRPr="001C0C05" w:rsidRDefault="005E6B6C" w:rsidP="001C0C05">
            <w:pPr>
              <w:spacing w:before="60" w:after="60"/>
              <w:jc w:val="left"/>
              <w:rPr>
                <w:sz w:val="16"/>
                <w:szCs w:val="16"/>
              </w:rPr>
            </w:pPr>
            <w:r w:rsidRPr="001C0C05">
              <w:rPr>
                <w:sz w:val="16"/>
                <w:szCs w:val="16"/>
              </w:rPr>
              <w:t>-</w:t>
            </w:r>
          </w:p>
        </w:tc>
      </w:tr>
    </w:tbl>
    <w:p w14:paraId="20032F52" w14:textId="77777777" w:rsidR="005E6B6C" w:rsidRPr="005E6B6C" w:rsidRDefault="005E6B6C" w:rsidP="005E6B6C"/>
    <w:p w14:paraId="353B1164" w14:textId="77777777" w:rsidR="00A73A7B" w:rsidRDefault="00A73A7B" w:rsidP="00AE315C">
      <w:pPr>
        <w:pStyle w:val="Heading3"/>
        <w:keepLines/>
        <w:numPr>
          <w:ilvl w:val="2"/>
          <w:numId w:val="37"/>
        </w:numPr>
      </w:pPr>
      <w:bookmarkStart w:id="314" w:name="_Toc8985910"/>
      <w:r>
        <w:t>Context</w:t>
      </w:r>
      <w:bookmarkEnd w:id="3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5E6B6C" w:rsidRPr="004663CF" w14:paraId="355A2134"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3616F070" w14:textId="77777777" w:rsidR="005E6B6C" w:rsidRPr="001C0C05" w:rsidRDefault="005E6B6C" w:rsidP="00AE315C">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912BAA0" w14:textId="77777777" w:rsidR="005E6B6C" w:rsidRPr="001C0C05" w:rsidRDefault="005E6B6C" w:rsidP="00AE315C">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4E8E5FF8" w14:textId="77777777" w:rsidR="005E6B6C" w:rsidRPr="001C0C05" w:rsidRDefault="005E6B6C" w:rsidP="00AE315C">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470490C0" w14:textId="77777777" w:rsidR="005E6B6C" w:rsidRPr="001C0C05" w:rsidRDefault="005E6B6C" w:rsidP="00AE315C">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1531DF8F" w14:textId="77777777" w:rsidR="005E6B6C" w:rsidRPr="001C0C05" w:rsidRDefault="005E6B6C" w:rsidP="00AE315C">
            <w:pPr>
              <w:keepNext/>
              <w:keepLines/>
              <w:spacing w:before="60" w:after="60"/>
              <w:jc w:val="left"/>
              <w:rPr>
                <w:b/>
                <w:sz w:val="16"/>
                <w:szCs w:val="16"/>
              </w:rPr>
            </w:pPr>
            <w:r w:rsidRPr="001C0C05">
              <w:rPr>
                <w:b/>
                <w:sz w:val="16"/>
                <w:szCs w:val="16"/>
              </w:rPr>
              <w:t>Type</w:t>
            </w:r>
          </w:p>
        </w:tc>
      </w:tr>
      <w:tr w:rsidR="005E6B6C" w:rsidRPr="004663CF" w14:paraId="3B5DE040" w14:textId="77777777" w:rsidTr="001C0C05">
        <w:tc>
          <w:tcPr>
            <w:tcW w:w="1242" w:type="dxa"/>
            <w:tcBorders>
              <w:top w:val="single" w:sz="4" w:space="0" w:color="auto"/>
              <w:left w:val="single" w:sz="4" w:space="0" w:color="auto"/>
              <w:bottom w:val="single" w:sz="4" w:space="0" w:color="auto"/>
              <w:right w:val="single" w:sz="4" w:space="0" w:color="auto"/>
            </w:tcBorders>
          </w:tcPr>
          <w:p w14:paraId="5DB8A0D4" w14:textId="77777777" w:rsidR="005E6B6C" w:rsidRPr="001C0C05" w:rsidRDefault="005E6B6C" w:rsidP="00AE315C">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0EFED629" w14:textId="77777777" w:rsidR="005E6B6C" w:rsidRPr="001C0C05" w:rsidRDefault="005E6B6C" w:rsidP="00AE315C">
            <w:pPr>
              <w:keepNext/>
              <w:keepLines/>
              <w:spacing w:before="60" w:after="60"/>
              <w:jc w:val="left"/>
              <w:rPr>
                <w:sz w:val="16"/>
                <w:szCs w:val="16"/>
              </w:rPr>
            </w:pPr>
            <w:r w:rsidRPr="001C0C05">
              <w:rPr>
                <w:sz w:val="16"/>
                <w:szCs w:val="16"/>
              </w:rPr>
              <w:t>Context</w:t>
            </w:r>
          </w:p>
        </w:tc>
        <w:tc>
          <w:tcPr>
            <w:tcW w:w="3969" w:type="dxa"/>
            <w:tcBorders>
              <w:top w:val="single" w:sz="4" w:space="0" w:color="auto"/>
              <w:left w:val="single" w:sz="4" w:space="0" w:color="auto"/>
              <w:bottom w:val="single" w:sz="4" w:space="0" w:color="auto"/>
              <w:right w:val="single" w:sz="4" w:space="0" w:color="auto"/>
            </w:tcBorders>
          </w:tcPr>
          <w:p w14:paraId="616AA102" w14:textId="77777777" w:rsidR="005E6B6C" w:rsidRPr="001C0C05" w:rsidRDefault="005E6B6C" w:rsidP="00AE315C">
            <w:pPr>
              <w:keepNext/>
              <w:keepLines/>
              <w:spacing w:before="60" w:after="60"/>
              <w:jc w:val="left"/>
              <w:rPr>
                <w:sz w:val="16"/>
                <w:szCs w:val="16"/>
              </w:rPr>
            </w:pPr>
            <w:r w:rsidRPr="001C0C05">
              <w:rPr>
                <w:sz w:val="16"/>
                <w:szCs w:val="16"/>
              </w:rPr>
              <w:t>A container of Context Parameters</w:t>
            </w:r>
          </w:p>
        </w:tc>
        <w:tc>
          <w:tcPr>
            <w:tcW w:w="709" w:type="dxa"/>
            <w:tcBorders>
              <w:top w:val="single" w:sz="4" w:space="0" w:color="auto"/>
              <w:left w:val="single" w:sz="4" w:space="0" w:color="auto"/>
              <w:bottom w:val="single" w:sz="4" w:space="0" w:color="auto"/>
              <w:right w:val="single" w:sz="4" w:space="0" w:color="auto"/>
            </w:tcBorders>
          </w:tcPr>
          <w:p w14:paraId="52AFB9D2" w14:textId="77777777" w:rsidR="005E6B6C" w:rsidRPr="001C0C05" w:rsidRDefault="005E6B6C" w:rsidP="00AE315C">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3A787CF0" w14:textId="77777777" w:rsidR="005E6B6C" w:rsidRPr="001C0C05" w:rsidRDefault="005E6B6C" w:rsidP="00AE315C">
            <w:pPr>
              <w:keepNext/>
              <w:keepLines/>
              <w:spacing w:before="60" w:after="60"/>
              <w:jc w:val="left"/>
              <w:rPr>
                <w:sz w:val="16"/>
                <w:szCs w:val="16"/>
              </w:rPr>
            </w:pPr>
            <w:r w:rsidRPr="001C0C05">
              <w:rPr>
                <w:sz w:val="16"/>
                <w:szCs w:val="16"/>
              </w:rPr>
              <w:t>-</w:t>
            </w:r>
          </w:p>
        </w:tc>
      </w:tr>
      <w:tr w:rsidR="005E6B6C" w:rsidRPr="004663CF" w14:paraId="50B29492" w14:textId="77777777" w:rsidTr="001C0C05">
        <w:tc>
          <w:tcPr>
            <w:tcW w:w="1242" w:type="dxa"/>
            <w:tcBorders>
              <w:top w:val="single" w:sz="4" w:space="0" w:color="auto"/>
              <w:left w:val="single" w:sz="4" w:space="0" w:color="auto"/>
              <w:bottom w:val="single" w:sz="4" w:space="0" w:color="auto"/>
              <w:right w:val="single" w:sz="4" w:space="0" w:color="auto"/>
            </w:tcBorders>
          </w:tcPr>
          <w:p w14:paraId="1B70C1A8" w14:textId="77777777" w:rsidR="005E6B6C" w:rsidRPr="001C0C05" w:rsidRDefault="005E6B6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4FC20BAB" w14:textId="77777777" w:rsidR="005E6B6C" w:rsidRPr="001C0C05" w:rsidRDefault="005E6B6C" w:rsidP="001C0C05">
            <w:pPr>
              <w:spacing w:before="60" w:after="60"/>
              <w:jc w:val="left"/>
              <w:rPr>
                <w:sz w:val="16"/>
                <w:szCs w:val="16"/>
              </w:rPr>
            </w:pPr>
            <w:r w:rsidRPr="001C0C05">
              <w:rPr>
                <w:sz w:val="16"/>
                <w:szCs w:val="16"/>
              </w:rPr>
              <w:t>parameter</w:t>
            </w:r>
          </w:p>
        </w:tc>
        <w:tc>
          <w:tcPr>
            <w:tcW w:w="3969" w:type="dxa"/>
            <w:tcBorders>
              <w:top w:val="single" w:sz="4" w:space="0" w:color="auto"/>
              <w:left w:val="single" w:sz="4" w:space="0" w:color="auto"/>
              <w:bottom w:val="single" w:sz="4" w:space="0" w:color="auto"/>
              <w:right w:val="single" w:sz="4" w:space="0" w:color="auto"/>
            </w:tcBorders>
          </w:tcPr>
          <w:p w14:paraId="62467D74" w14:textId="77777777" w:rsidR="005E6B6C" w:rsidRPr="001C0C05" w:rsidRDefault="005E6B6C" w:rsidP="001C0C05">
            <w:pPr>
              <w:spacing w:before="60" w:after="60"/>
              <w:jc w:val="left"/>
              <w:rPr>
                <w:sz w:val="16"/>
                <w:szCs w:val="16"/>
              </w:rPr>
            </w:pPr>
            <w:r w:rsidRPr="001C0C05">
              <w:rPr>
                <w:sz w:val="16"/>
                <w:szCs w:val="16"/>
              </w:rPr>
              <w:t xml:space="preserve">Context Parameter  </w:t>
            </w:r>
          </w:p>
        </w:tc>
        <w:tc>
          <w:tcPr>
            <w:tcW w:w="709" w:type="dxa"/>
            <w:tcBorders>
              <w:top w:val="single" w:sz="4" w:space="0" w:color="auto"/>
              <w:left w:val="single" w:sz="4" w:space="0" w:color="auto"/>
              <w:bottom w:val="single" w:sz="4" w:space="0" w:color="auto"/>
              <w:right w:val="single" w:sz="4" w:space="0" w:color="auto"/>
            </w:tcBorders>
          </w:tcPr>
          <w:p w14:paraId="4547BF48" w14:textId="77777777" w:rsidR="005E6B6C" w:rsidRPr="001C0C05" w:rsidRDefault="005E6B6C" w:rsidP="001C0C05">
            <w:pPr>
              <w:spacing w:before="60" w:after="60"/>
              <w:jc w:val="center"/>
              <w:rPr>
                <w:sz w:val="16"/>
                <w:szCs w:val="16"/>
              </w:rPr>
            </w:pPr>
            <w:r w:rsidRPr="001C0C05">
              <w:rPr>
                <w:sz w:val="16"/>
                <w:szCs w:val="16"/>
              </w:rPr>
              <w:t>0..*</w:t>
            </w:r>
          </w:p>
        </w:tc>
        <w:tc>
          <w:tcPr>
            <w:tcW w:w="1701" w:type="dxa"/>
            <w:tcBorders>
              <w:top w:val="single" w:sz="4" w:space="0" w:color="auto"/>
              <w:left w:val="single" w:sz="4" w:space="0" w:color="auto"/>
              <w:bottom w:val="single" w:sz="4" w:space="0" w:color="auto"/>
              <w:right w:val="single" w:sz="4" w:space="0" w:color="auto"/>
            </w:tcBorders>
          </w:tcPr>
          <w:p w14:paraId="6C81F576" w14:textId="77777777" w:rsidR="005E6B6C" w:rsidRPr="001C0C05" w:rsidRDefault="005E6B6C" w:rsidP="001C0C05">
            <w:pPr>
              <w:spacing w:before="60" w:after="60"/>
              <w:jc w:val="left"/>
              <w:rPr>
                <w:sz w:val="16"/>
                <w:szCs w:val="16"/>
              </w:rPr>
            </w:pPr>
            <w:r w:rsidRPr="001C0C05">
              <w:rPr>
                <w:sz w:val="16"/>
                <w:szCs w:val="16"/>
              </w:rPr>
              <w:t>ContextParameter</w:t>
            </w:r>
          </w:p>
        </w:tc>
      </w:tr>
    </w:tbl>
    <w:p w14:paraId="6DFA83AC" w14:textId="77777777" w:rsidR="005E6B6C" w:rsidRPr="005E6B6C" w:rsidRDefault="005E6B6C" w:rsidP="005E6B6C"/>
    <w:p w14:paraId="3E9A4722" w14:textId="77777777" w:rsidR="00A73A7B" w:rsidRDefault="00A73A7B" w:rsidP="00531C7D">
      <w:pPr>
        <w:pStyle w:val="Heading3"/>
        <w:numPr>
          <w:ilvl w:val="2"/>
          <w:numId w:val="37"/>
        </w:numPr>
      </w:pPr>
      <w:bookmarkStart w:id="315" w:name="_Toc8985911"/>
      <w:r>
        <w:t>ContextParameter</w:t>
      </w:r>
      <w:bookmarkEnd w:id="31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5E6B6C" w:rsidRPr="004663CF" w14:paraId="7ADBC5C0" w14:textId="77777777" w:rsidTr="00AE315C">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3FA7C1B0" w14:textId="77777777" w:rsidR="005E6B6C" w:rsidRPr="001C0C05" w:rsidRDefault="005E6B6C" w:rsidP="001C0C05">
            <w:pPr>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1BE4AB7" w14:textId="77777777" w:rsidR="005E6B6C" w:rsidRPr="001C0C05" w:rsidRDefault="005E6B6C" w:rsidP="001C0C05">
            <w:pPr>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1C4516CA" w14:textId="77777777" w:rsidR="005E6B6C" w:rsidRPr="001C0C05" w:rsidRDefault="005E6B6C" w:rsidP="001C0C05">
            <w:pPr>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218801BA" w14:textId="77777777" w:rsidR="005E6B6C" w:rsidRPr="001C0C05" w:rsidRDefault="005E6B6C" w:rsidP="00540CBB">
            <w:pPr>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79B6F4D7" w14:textId="77777777" w:rsidR="005E6B6C" w:rsidRPr="001C0C05" w:rsidRDefault="005E6B6C" w:rsidP="001C0C05">
            <w:pPr>
              <w:spacing w:before="60" w:after="60"/>
              <w:jc w:val="left"/>
              <w:rPr>
                <w:b/>
                <w:sz w:val="16"/>
                <w:szCs w:val="16"/>
              </w:rPr>
            </w:pPr>
            <w:r w:rsidRPr="001C0C05">
              <w:rPr>
                <w:b/>
                <w:sz w:val="16"/>
                <w:szCs w:val="16"/>
              </w:rPr>
              <w:t>Type</w:t>
            </w:r>
          </w:p>
        </w:tc>
      </w:tr>
      <w:tr w:rsidR="005E6B6C" w:rsidRPr="004663CF" w14:paraId="175E2AA7" w14:textId="77777777" w:rsidTr="001C0C05">
        <w:tc>
          <w:tcPr>
            <w:tcW w:w="1242" w:type="dxa"/>
            <w:tcBorders>
              <w:top w:val="single" w:sz="4" w:space="0" w:color="auto"/>
              <w:left w:val="single" w:sz="4" w:space="0" w:color="auto"/>
              <w:bottom w:val="single" w:sz="4" w:space="0" w:color="auto"/>
              <w:right w:val="single" w:sz="4" w:space="0" w:color="auto"/>
            </w:tcBorders>
          </w:tcPr>
          <w:p w14:paraId="5C3E5B72" w14:textId="77777777" w:rsidR="005E6B6C" w:rsidRPr="001C0C05" w:rsidRDefault="005E6B6C" w:rsidP="001C0C05">
            <w:pPr>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F4718A0" w14:textId="77777777" w:rsidR="005E6B6C" w:rsidRPr="001C0C05" w:rsidRDefault="005E6B6C" w:rsidP="001C0C05">
            <w:pPr>
              <w:spacing w:before="60" w:after="60"/>
              <w:jc w:val="left"/>
              <w:rPr>
                <w:sz w:val="16"/>
                <w:szCs w:val="16"/>
              </w:rPr>
            </w:pPr>
            <w:r w:rsidRPr="001C0C05">
              <w:rPr>
                <w:sz w:val="16"/>
                <w:szCs w:val="16"/>
              </w:rPr>
              <w:t>ContextParameter</w:t>
            </w:r>
          </w:p>
        </w:tc>
        <w:tc>
          <w:tcPr>
            <w:tcW w:w="3969" w:type="dxa"/>
            <w:tcBorders>
              <w:top w:val="single" w:sz="4" w:space="0" w:color="auto"/>
              <w:left w:val="single" w:sz="4" w:space="0" w:color="auto"/>
              <w:bottom w:val="single" w:sz="4" w:space="0" w:color="auto"/>
              <w:right w:val="single" w:sz="4" w:space="0" w:color="auto"/>
            </w:tcBorders>
          </w:tcPr>
          <w:p w14:paraId="4588A7C3" w14:textId="77777777" w:rsidR="005E6B6C" w:rsidRPr="001C0C05" w:rsidRDefault="005E6B6C" w:rsidP="001C0C05">
            <w:pPr>
              <w:spacing w:before="60" w:after="60"/>
              <w:jc w:val="left"/>
              <w:rPr>
                <w:sz w:val="16"/>
                <w:szCs w:val="16"/>
              </w:rPr>
            </w:pPr>
            <w:r w:rsidRPr="001C0C05">
              <w:rPr>
                <w:sz w:val="16"/>
                <w:szCs w:val="16"/>
              </w:rPr>
              <w:t>A Context Parameter name and definition</w:t>
            </w:r>
          </w:p>
        </w:tc>
        <w:tc>
          <w:tcPr>
            <w:tcW w:w="709" w:type="dxa"/>
            <w:tcBorders>
              <w:top w:val="single" w:sz="4" w:space="0" w:color="auto"/>
              <w:left w:val="single" w:sz="4" w:space="0" w:color="auto"/>
              <w:bottom w:val="single" w:sz="4" w:space="0" w:color="auto"/>
              <w:right w:val="single" w:sz="4" w:space="0" w:color="auto"/>
            </w:tcBorders>
          </w:tcPr>
          <w:p w14:paraId="2698C46D" w14:textId="77777777" w:rsidR="005E6B6C" w:rsidRPr="001C0C05" w:rsidRDefault="005E6B6C" w:rsidP="00540CBB">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4DB4423E" w14:textId="77777777" w:rsidR="005E6B6C" w:rsidRPr="001C0C05" w:rsidRDefault="005E6B6C" w:rsidP="001C0C05">
            <w:pPr>
              <w:spacing w:before="60" w:after="60"/>
              <w:jc w:val="left"/>
              <w:rPr>
                <w:sz w:val="16"/>
                <w:szCs w:val="16"/>
              </w:rPr>
            </w:pPr>
            <w:r w:rsidRPr="001C0C05">
              <w:rPr>
                <w:sz w:val="16"/>
                <w:szCs w:val="16"/>
              </w:rPr>
              <w:t>-</w:t>
            </w:r>
          </w:p>
        </w:tc>
      </w:tr>
      <w:tr w:rsidR="005E6B6C" w:rsidRPr="004663CF" w14:paraId="284BA8A9" w14:textId="77777777" w:rsidTr="001C0C05">
        <w:tc>
          <w:tcPr>
            <w:tcW w:w="1242" w:type="dxa"/>
            <w:tcBorders>
              <w:top w:val="single" w:sz="4" w:space="0" w:color="auto"/>
              <w:left w:val="single" w:sz="4" w:space="0" w:color="auto"/>
              <w:bottom w:val="single" w:sz="4" w:space="0" w:color="auto"/>
              <w:right w:val="single" w:sz="4" w:space="0" w:color="auto"/>
            </w:tcBorders>
          </w:tcPr>
          <w:p w14:paraId="12971240" w14:textId="77777777" w:rsidR="005E6B6C" w:rsidRPr="001C0C05" w:rsidRDefault="005E6B6C" w:rsidP="001C0C05">
            <w:pPr>
              <w:spacing w:before="60" w:after="60"/>
              <w:jc w:val="left"/>
              <w:rPr>
                <w:sz w:val="16"/>
                <w:szCs w:val="16"/>
              </w:rPr>
            </w:pPr>
            <w:r w:rsidRPr="001C0C05">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48A3E2F6" w14:textId="77777777" w:rsidR="005E6B6C" w:rsidRPr="001C0C05" w:rsidRDefault="005E6B6C" w:rsidP="001C0C05">
            <w:pPr>
              <w:spacing w:before="60" w:after="60"/>
              <w:jc w:val="left"/>
              <w:rPr>
                <w:sz w:val="16"/>
                <w:szCs w:val="16"/>
              </w:rPr>
            </w:pPr>
            <w:r w:rsidRPr="001C0C05">
              <w:rPr>
                <w:sz w:val="16"/>
                <w:szCs w:val="16"/>
              </w:rPr>
              <w:t>CatalogItem</w:t>
            </w:r>
          </w:p>
        </w:tc>
        <w:tc>
          <w:tcPr>
            <w:tcW w:w="3969" w:type="dxa"/>
            <w:tcBorders>
              <w:top w:val="single" w:sz="4" w:space="0" w:color="auto"/>
              <w:left w:val="single" w:sz="4" w:space="0" w:color="auto"/>
              <w:bottom w:val="single" w:sz="4" w:space="0" w:color="auto"/>
              <w:right w:val="single" w:sz="4" w:space="0" w:color="auto"/>
            </w:tcBorders>
          </w:tcPr>
          <w:p w14:paraId="5246DCAB" w14:textId="77777777" w:rsidR="005E6B6C" w:rsidRPr="001C0C05" w:rsidRDefault="005E6B6C" w:rsidP="001C0C05">
            <w:pPr>
              <w:spacing w:before="60" w:after="60"/>
              <w:jc w:val="left"/>
              <w:rPr>
                <w:sz w:val="16"/>
                <w:szCs w:val="16"/>
              </w:rPr>
            </w:pPr>
            <w:r w:rsidRPr="001C0C05">
              <w:rPr>
                <w:sz w:val="16"/>
                <w:szCs w:val="16"/>
              </w:rPr>
              <w:t xml:space="preserve">See CatalogItem </w:t>
            </w:r>
          </w:p>
        </w:tc>
        <w:tc>
          <w:tcPr>
            <w:tcW w:w="709" w:type="dxa"/>
            <w:tcBorders>
              <w:top w:val="single" w:sz="4" w:space="0" w:color="auto"/>
              <w:left w:val="single" w:sz="4" w:space="0" w:color="auto"/>
              <w:bottom w:val="single" w:sz="4" w:space="0" w:color="auto"/>
              <w:right w:val="single" w:sz="4" w:space="0" w:color="auto"/>
            </w:tcBorders>
          </w:tcPr>
          <w:p w14:paraId="038C7C25" w14:textId="77777777" w:rsidR="005E6B6C" w:rsidRPr="001C0C05" w:rsidRDefault="005E6B6C" w:rsidP="00540CBB">
            <w:pPr>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3F8339C2" w14:textId="77777777" w:rsidR="005E6B6C" w:rsidRPr="001C0C05" w:rsidRDefault="005E6B6C" w:rsidP="001C0C05">
            <w:pPr>
              <w:spacing w:before="60" w:after="60"/>
              <w:jc w:val="left"/>
              <w:rPr>
                <w:sz w:val="16"/>
                <w:szCs w:val="16"/>
              </w:rPr>
            </w:pPr>
            <w:r w:rsidRPr="001C0C05">
              <w:rPr>
                <w:sz w:val="16"/>
                <w:szCs w:val="16"/>
              </w:rPr>
              <w:t>-</w:t>
            </w:r>
          </w:p>
        </w:tc>
      </w:tr>
      <w:tr w:rsidR="005E6B6C" w:rsidRPr="004663CF" w14:paraId="78E0E262" w14:textId="77777777" w:rsidTr="001C0C05">
        <w:tc>
          <w:tcPr>
            <w:tcW w:w="1242" w:type="dxa"/>
            <w:tcBorders>
              <w:top w:val="single" w:sz="4" w:space="0" w:color="auto"/>
              <w:left w:val="single" w:sz="4" w:space="0" w:color="auto"/>
              <w:bottom w:val="single" w:sz="4" w:space="0" w:color="auto"/>
              <w:right w:val="single" w:sz="4" w:space="0" w:color="auto"/>
            </w:tcBorders>
          </w:tcPr>
          <w:p w14:paraId="7992256C" w14:textId="77777777" w:rsidR="005E6B6C" w:rsidRPr="001C0C05" w:rsidRDefault="005E6B6C" w:rsidP="001C0C05">
            <w:pPr>
              <w:spacing w:before="60" w:after="60"/>
              <w:jc w:val="left"/>
              <w:rPr>
                <w:sz w:val="16"/>
                <w:szCs w:val="16"/>
              </w:rPr>
            </w:pPr>
            <w:r w:rsidRPr="001C0C0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76B28BC1" w14:textId="77777777" w:rsidR="005E6B6C" w:rsidRPr="001C0C05" w:rsidRDefault="005E6B6C" w:rsidP="001C0C05">
            <w:pPr>
              <w:spacing w:before="60" w:after="60"/>
              <w:jc w:val="left"/>
              <w:rPr>
                <w:sz w:val="16"/>
                <w:szCs w:val="16"/>
              </w:rPr>
            </w:pPr>
            <w:r w:rsidRPr="001C0C05">
              <w:rPr>
                <w:sz w:val="16"/>
                <w:szCs w:val="16"/>
              </w:rPr>
              <w:t>type</w:t>
            </w:r>
          </w:p>
        </w:tc>
        <w:tc>
          <w:tcPr>
            <w:tcW w:w="3969" w:type="dxa"/>
            <w:tcBorders>
              <w:top w:val="single" w:sz="4" w:space="0" w:color="auto"/>
              <w:left w:val="single" w:sz="4" w:space="0" w:color="auto"/>
              <w:bottom w:val="single" w:sz="4" w:space="0" w:color="auto"/>
              <w:right w:val="single" w:sz="4" w:space="0" w:color="auto"/>
            </w:tcBorders>
          </w:tcPr>
          <w:p w14:paraId="3AA85E21" w14:textId="77777777" w:rsidR="005E6B6C" w:rsidRPr="001C0C05" w:rsidRDefault="005E6B6C" w:rsidP="001C0C05">
            <w:pPr>
              <w:spacing w:before="60" w:after="60"/>
              <w:jc w:val="left"/>
              <w:rPr>
                <w:sz w:val="16"/>
                <w:szCs w:val="16"/>
              </w:rPr>
            </w:pPr>
            <w:r w:rsidRPr="001C0C05">
              <w:rPr>
                <w:sz w:val="16"/>
                <w:szCs w:val="16"/>
              </w:rPr>
              <w:t>The data type of the Parameter</w:t>
            </w:r>
          </w:p>
        </w:tc>
        <w:tc>
          <w:tcPr>
            <w:tcW w:w="709" w:type="dxa"/>
            <w:tcBorders>
              <w:top w:val="single" w:sz="4" w:space="0" w:color="auto"/>
              <w:left w:val="single" w:sz="4" w:space="0" w:color="auto"/>
              <w:bottom w:val="single" w:sz="4" w:space="0" w:color="auto"/>
              <w:right w:val="single" w:sz="4" w:space="0" w:color="auto"/>
            </w:tcBorders>
          </w:tcPr>
          <w:p w14:paraId="682FEAEF" w14:textId="77777777" w:rsidR="005E6B6C" w:rsidRPr="001C0C05" w:rsidRDefault="005E6B6C" w:rsidP="00540CBB">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1154AF97" w14:textId="77777777" w:rsidR="005E6B6C" w:rsidRPr="001C0C05" w:rsidRDefault="005E6B6C" w:rsidP="001C0C05">
            <w:pPr>
              <w:spacing w:before="60" w:after="60"/>
              <w:jc w:val="left"/>
              <w:rPr>
                <w:sz w:val="16"/>
                <w:szCs w:val="16"/>
              </w:rPr>
            </w:pPr>
            <w:r w:rsidRPr="001C0C05">
              <w:rPr>
                <w:sz w:val="16"/>
                <w:szCs w:val="16"/>
              </w:rPr>
              <w:t>ParameterType</w:t>
            </w:r>
          </w:p>
        </w:tc>
      </w:tr>
      <w:tr w:rsidR="005E6B6C" w:rsidRPr="004663CF" w14:paraId="658E255A" w14:textId="77777777" w:rsidTr="001C0C05">
        <w:tc>
          <w:tcPr>
            <w:tcW w:w="1242" w:type="dxa"/>
            <w:tcBorders>
              <w:top w:val="single" w:sz="4" w:space="0" w:color="auto"/>
              <w:left w:val="single" w:sz="4" w:space="0" w:color="auto"/>
              <w:bottom w:val="single" w:sz="4" w:space="0" w:color="auto"/>
              <w:right w:val="single" w:sz="4" w:space="0" w:color="auto"/>
            </w:tcBorders>
          </w:tcPr>
          <w:p w14:paraId="6659C216" w14:textId="77777777" w:rsidR="005E6B6C" w:rsidRPr="001C0C05" w:rsidRDefault="005E6B6C" w:rsidP="001C0C05">
            <w:pPr>
              <w:spacing w:before="60" w:after="60"/>
              <w:jc w:val="left"/>
              <w:rPr>
                <w:sz w:val="16"/>
                <w:szCs w:val="16"/>
              </w:rPr>
            </w:pPr>
            <w:r w:rsidRPr="001C0C0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1C77A2D5" w14:textId="77777777" w:rsidR="005E6B6C" w:rsidRPr="001C0C05" w:rsidRDefault="005E6B6C" w:rsidP="001C0C05">
            <w:pPr>
              <w:spacing w:before="60" w:after="60"/>
              <w:jc w:val="left"/>
              <w:rPr>
                <w:sz w:val="16"/>
                <w:szCs w:val="16"/>
              </w:rPr>
            </w:pPr>
            <w:r w:rsidRPr="001C0C05">
              <w:rPr>
                <w:sz w:val="16"/>
                <w:szCs w:val="16"/>
              </w:rPr>
              <w:t>default</w:t>
            </w:r>
          </w:p>
        </w:tc>
        <w:tc>
          <w:tcPr>
            <w:tcW w:w="3969" w:type="dxa"/>
            <w:tcBorders>
              <w:top w:val="single" w:sz="4" w:space="0" w:color="auto"/>
              <w:left w:val="single" w:sz="4" w:space="0" w:color="auto"/>
              <w:bottom w:val="single" w:sz="4" w:space="0" w:color="auto"/>
              <w:right w:val="single" w:sz="4" w:space="0" w:color="auto"/>
            </w:tcBorders>
          </w:tcPr>
          <w:p w14:paraId="34AE7AE1" w14:textId="77777777" w:rsidR="005E6B6C" w:rsidRPr="001C0C05" w:rsidRDefault="005E6B6C" w:rsidP="001C0C05">
            <w:pPr>
              <w:spacing w:before="60" w:after="60"/>
              <w:jc w:val="left"/>
              <w:rPr>
                <w:sz w:val="16"/>
                <w:szCs w:val="16"/>
              </w:rPr>
            </w:pPr>
            <w:r w:rsidRPr="001C0C05">
              <w:rPr>
                <w:sz w:val="16"/>
                <w:szCs w:val="16"/>
              </w:rPr>
              <w:t>A default value for the Parameter</w:t>
            </w:r>
          </w:p>
        </w:tc>
        <w:tc>
          <w:tcPr>
            <w:tcW w:w="709" w:type="dxa"/>
            <w:tcBorders>
              <w:top w:val="single" w:sz="4" w:space="0" w:color="auto"/>
              <w:left w:val="single" w:sz="4" w:space="0" w:color="auto"/>
              <w:bottom w:val="single" w:sz="4" w:space="0" w:color="auto"/>
              <w:right w:val="single" w:sz="4" w:space="0" w:color="auto"/>
            </w:tcBorders>
          </w:tcPr>
          <w:p w14:paraId="24ACD7BE" w14:textId="77777777" w:rsidR="005E6B6C" w:rsidRPr="001C0C05" w:rsidRDefault="005E6B6C" w:rsidP="00540CBB">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15DD4AE0" w14:textId="77777777" w:rsidR="005E6B6C" w:rsidRPr="001C0C05" w:rsidRDefault="005E6B6C" w:rsidP="001C0C05">
            <w:pPr>
              <w:spacing w:before="60" w:after="60"/>
              <w:jc w:val="left"/>
              <w:rPr>
                <w:sz w:val="16"/>
                <w:szCs w:val="16"/>
              </w:rPr>
            </w:pPr>
            <w:r w:rsidRPr="001C0C05">
              <w:rPr>
                <w:sz w:val="16"/>
                <w:szCs w:val="16"/>
              </w:rPr>
              <w:t>string</w:t>
            </w:r>
          </w:p>
        </w:tc>
      </w:tr>
    </w:tbl>
    <w:p w14:paraId="193BCD75" w14:textId="77777777" w:rsidR="005E6B6C" w:rsidRPr="005E6B6C" w:rsidRDefault="005E6B6C" w:rsidP="005E6B6C"/>
    <w:p w14:paraId="2645BA3A" w14:textId="77777777" w:rsidR="00A73A7B" w:rsidRDefault="00A73A7B" w:rsidP="00531C7D">
      <w:pPr>
        <w:pStyle w:val="Heading3"/>
        <w:keepLines/>
        <w:numPr>
          <w:ilvl w:val="2"/>
          <w:numId w:val="37"/>
        </w:numPr>
      </w:pPr>
      <w:bookmarkStart w:id="316" w:name="_Toc8985912"/>
      <w:r>
        <w:t>Rules</w:t>
      </w:r>
      <w:bookmarkEnd w:id="31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5E6B6C" w:rsidRPr="004663CF" w14:paraId="1A4E035A" w14:textId="77777777" w:rsidTr="001C0C05">
        <w:trPr>
          <w:trHeight w:val="311"/>
        </w:trPr>
        <w:tc>
          <w:tcPr>
            <w:tcW w:w="1242" w:type="dxa"/>
            <w:tcBorders>
              <w:top w:val="single" w:sz="4" w:space="0" w:color="auto"/>
              <w:left w:val="single" w:sz="4" w:space="0" w:color="auto"/>
              <w:bottom w:val="single" w:sz="4" w:space="0" w:color="auto"/>
              <w:right w:val="single" w:sz="4" w:space="0" w:color="auto"/>
            </w:tcBorders>
          </w:tcPr>
          <w:p w14:paraId="5C0609CD" w14:textId="77777777" w:rsidR="005E6B6C" w:rsidRPr="001C0C05" w:rsidRDefault="005E6B6C" w:rsidP="001C0C05">
            <w:pPr>
              <w:keepNext/>
              <w:keepLines/>
              <w:spacing w:before="60" w:after="60"/>
              <w:jc w:val="left"/>
              <w:rPr>
                <w:b/>
                <w:sz w:val="16"/>
                <w:szCs w:val="16"/>
              </w:rPr>
            </w:pPr>
            <w:r w:rsidRPr="001C0C0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EB2E94B" w14:textId="77777777" w:rsidR="005E6B6C" w:rsidRPr="001C0C05" w:rsidRDefault="005E6B6C" w:rsidP="001C0C05">
            <w:pPr>
              <w:keepNext/>
              <w:keepLines/>
              <w:spacing w:before="60" w:after="60"/>
              <w:jc w:val="left"/>
              <w:rPr>
                <w:b/>
                <w:sz w:val="16"/>
                <w:szCs w:val="16"/>
              </w:rPr>
            </w:pPr>
            <w:r w:rsidRPr="001C0C0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60ACCAB2" w14:textId="77777777" w:rsidR="005E6B6C" w:rsidRPr="001C0C05" w:rsidRDefault="005E6B6C" w:rsidP="001C0C05">
            <w:pPr>
              <w:keepNext/>
              <w:keepLines/>
              <w:spacing w:before="60" w:after="60"/>
              <w:jc w:val="left"/>
              <w:rPr>
                <w:b/>
                <w:sz w:val="16"/>
                <w:szCs w:val="16"/>
              </w:rPr>
            </w:pPr>
            <w:r w:rsidRPr="001C0C0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5FE8F098" w14:textId="77777777" w:rsidR="005E6B6C" w:rsidRPr="001C0C05" w:rsidRDefault="005E6B6C" w:rsidP="00540CBB">
            <w:pPr>
              <w:keepNext/>
              <w:keepLines/>
              <w:spacing w:before="60" w:after="60"/>
              <w:jc w:val="center"/>
              <w:rPr>
                <w:b/>
                <w:sz w:val="16"/>
                <w:szCs w:val="16"/>
              </w:rPr>
            </w:pPr>
            <w:r w:rsidRPr="001C0C0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0662E092" w14:textId="77777777" w:rsidR="005E6B6C" w:rsidRPr="001C0C05" w:rsidRDefault="005E6B6C" w:rsidP="001C0C05">
            <w:pPr>
              <w:keepNext/>
              <w:keepLines/>
              <w:spacing w:before="60" w:after="60"/>
              <w:jc w:val="left"/>
              <w:rPr>
                <w:b/>
                <w:sz w:val="16"/>
                <w:szCs w:val="16"/>
              </w:rPr>
            </w:pPr>
            <w:r w:rsidRPr="001C0C05">
              <w:rPr>
                <w:b/>
                <w:sz w:val="16"/>
                <w:szCs w:val="16"/>
              </w:rPr>
              <w:t>Type</w:t>
            </w:r>
          </w:p>
        </w:tc>
      </w:tr>
      <w:tr w:rsidR="005E6B6C" w:rsidRPr="004663CF" w14:paraId="7EBBC7B7" w14:textId="77777777" w:rsidTr="001C0C05">
        <w:tc>
          <w:tcPr>
            <w:tcW w:w="1242" w:type="dxa"/>
            <w:tcBorders>
              <w:top w:val="single" w:sz="4" w:space="0" w:color="auto"/>
              <w:left w:val="single" w:sz="4" w:space="0" w:color="auto"/>
              <w:bottom w:val="single" w:sz="4" w:space="0" w:color="auto"/>
              <w:right w:val="single" w:sz="4" w:space="0" w:color="auto"/>
            </w:tcBorders>
          </w:tcPr>
          <w:p w14:paraId="3DE36405" w14:textId="77777777" w:rsidR="005E6B6C" w:rsidRPr="001C0C05" w:rsidRDefault="005E6B6C" w:rsidP="001C0C05">
            <w:pPr>
              <w:keepNext/>
              <w:keepLines/>
              <w:spacing w:before="60" w:after="60"/>
              <w:jc w:val="left"/>
              <w:rPr>
                <w:sz w:val="16"/>
                <w:szCs w:val="16"/>
              </w:rPr>
            </w:pPr>
            <w:r w:rsidRPr="001C0C0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5780E2DD" w14:textId="77777777" w:rsidR="005E6B6C" w:rsidRPr="001C0C05" w:rsidRDefault="005E6B6C" w:rsidP="001C0C05">
            <w:pPr>
              <w:keepNext/>
              <w:keepLines/>
              <w:spacing w:before="60" w:after="60"/>
              <w:jc w:val="left"/>
              <w:rPr>
                <w:sz w:val="16"/>
                <w:szCs w:val="16"/>
              </w:rPr>
            </w:pPr>
            <w:r w:rsidRPr="001C0C05">
              <w:rPr>
                <w:sz w:val="16"/>
                <w:szCs w:val="16"/>
              </w:rPr>
              <w:t>Rules</w:t>
            </w:r>
          </w:p>
        </w:tc>
        <w:tc>
          <w:tcPr>
            <w:tcW w:w="3969" w:type="dxa"/>
            <w:tcBorders>
              <w:top w:val="single" w:sz="4" w:space="0" w:color="auto"/>
              <w:left w:val="single" w:sz="4" w:space="0" w:color="auto"/>
              <w:bottom w:val="single" w:sz="4" w:space="0" w:color="auto"/>
              <w:right w:val="single" w:sz="4" w:space="0" w:color="auto"/>
            </w:tcBorders>
          </w:tcPr>
          <w:p w14:paraId="068C2A54" w14:textId="77777777" w:rsidR="005E6B6C" w:rsidRPr="001C0C05" w:rsidRDefault="005E6B6C" w:rsidP="001C0C05">
            <w:pPr>
              <w:keepNext/>
              <w:keepLines/>
              <w:spacing w:before="60" w:after="60"/>
              <w:jc w:val="left"/>
              <w:rPr>
                <w:sz w:val="16"/>
                <w:szCs w:val="16"/>
              </w:rPr>
            </w:pPr>
            <w:r w:rsidRPr="001C0C05">
              <w:rPr>
                <w:sz w:val="16"/>
                <w:szCs w:val="16"/>
              </w:rPr>
              <w:t>A container of XSLT rule file references</w:t>
            </w:r>
          </w:p>
        </w:tc>
        <w:tc>
          <w:tcPr>
            <w:tcW w:w="709" w:type="dxa"/>
            <w:tcBorders>
              <w:top w:val="single" w:sz="4" w:space="0" w:color="auto"/>
              <w:left w:val="single" w:sz="4" w:space="0" w:color="auto"/>
              <w:bottom w:val="single" w:sz="4" w:space="0" w:color="auto"/>
              <w:right w:val="single" w:sz="4" w:space="0" w:color="auto"/>
            </w:tcBorders>
          </w:tcPr>
          <w:p w14:paraId="4A409D86" w14:textId="77777777" w:rsidR="005E6B6C" w:rsidRPr="001C0C05" w:rsidRDefault="005E6B6C" w:rsidP="00540CBB">
            <w:pPr>
              <w:keepNext/>
              <w:keepLines/>
              <w:spacing w:before="60" w:after="60"/>
              <w:jc w:val="center"/>
              <w:rPr>
                <w:sz w:val="16"/>
                <w:szCs w:val="16"/>
              </w:rPr>
            </w:pPr>
            <w:r w:rsidRPr="001C0C0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2BE802AF" w14:textId="77777777" w:rsidR="005E6B6C" w:rsidRPr="001C0C05" w:rsidRDefault="005E6B6C" w:rsidP="001C0C05">
            <w:pPr>
              <w:keepNext/>
              <w:keepLines/>
              <w:spacing w:before="60" w:after="60"/>
              <w:jc w:val="left"/>
              <w:rPr>
                <w:sz w:val="16"/>
                <w:szCs w:val="16"/>
              </w:rPr>
            </w:pPr>
            <w:r w:rsidRPr="001C0C05">
              <w:rPr>
                <w:sz w:val="16"/>
                <w:szCs w:val="16"/>
              </w:rPr>
              <w:t>-</w:t>
            </w:r>
          </w:p>
        </w:tc>
      </w:tr>
      <w:tr w:rsidR="005E6B6C" w:rsidRPr="004663CF" w14:paraId="563ADA98" w14:textId="77777777" w:rsidTr="001C0C05">
        <w:tc>
          <w:tcPr>
            <w:tcW w:w="1242" w:type="dxa"/>
            <w:tcBorders>
              <w:top w:val="single" w:sz="4" w:space="0" w:color="auto"/>
              <w:left w:val="single" w:sz="4" w:space="0" w:color="auto"/>
              <w:bottom w:val="single" w:sz="4" w:space="0" w:color="auto"/>
              <w:right w:val="single" w:sz="4" w:space="0" w:color="auto"/>
            </w:tcBorders>
          </w:tcPr>
          <w:p w14:paraId="04E9B703" w14:textId="77777777" w:rsidR="005E6B6C" w:rsidRPr="001C0C05" w:rsidRDefault="005E6B6C" w:rsidP="001C0C05">
            <w:pPr>
              <w:spacing w:before="60" w:after="60"/>
              <w:jc w:val="left"/>
              <w:rPr>
                <w:sz w:val="16"/>
                <w:szCs w:val="16"/>
              </w:rPr>
            </w:pPr>
            <w:r w:rsidRPr="001C0C05">
              <w:rPr>
                <w:sz w:val="16"/>
                <w:szCs w:val="16"/>
              </w:rPr>
              <w:t>Role</w:t>
            </w:r>
          </w:p>
        </w:tc>
        <w:tc>
          <w:tcPr>
            <w:tcW w:w="1843" w:type="dxa"/>
            <w:tcBorders>
              <w:top w:val="single" w:sz="4" w:space="0" w:color="auto"/>
              <w:left w:val="single" w:sz="4" w:space="0" w:color="auto"/>
              <w:bottom w:val="single" w:sz="4" w:space="0" w:color="auto"/>
              <w:right w:val="single" w:sz="4" w:space="0" w:color="auto"/>
            </w:tcBorders>
          </w:tcPr>
          <w:p w14:paraId="151EA790" w14:textId="77777777" w:rsidR="005E6B6C" w:rsidRPr="001C0C05" w:rsidRDefault="005E6B6C" w:rsidP="001C0C05">
            <w:pPr>
              <w:spacing w:before="60" w:after="60"/>
              <w:jc w:val="left"/>
              <w:rPr>
                <w:sz w:val="16"/>
                <w:szCs w:val="16"/>
              </w:rPr>
            </w:pPr>
            <w:r w:rsidRPr="001C0C05">
              <w:rPr>
                <w:sz w:val="16"/>
                <w:szCs w:val="16"/>
              </w:rPr>
              <w:t>ruleFile</w:t>
            </w:r>
          </w:p>
        </w:tc>
        <w:tc>
          <w:tcPr>
            <w:tcW w:w="3969" w:type="dxa"/>
            <w:tcBorders>
              <w:top w:val="single" w:sz="4" w:space="0" w:color="auto"/>
              <w:left w:val="single" w:sz="4" w:space="0" w:color="auto"/>
              <w:bottom w:val="single" w:sz="4" w:space="0" w:color="auto"/>
              <w:right w:val="single" w:sz="4" w:space="0" w:color="auto"/>
            </w:tcBorders>
          </w:tcPr>
          <w:p w14:paraId="540EFF00" w14:textId="77777777" w:rsidR="005E6B6C" w:rsidRPr="001C0C05" w:rsidRDefault="005E6B6C" w:rsidP="001C0C05">
            <w:pPr>
              <w:spacing w:before="60" w:after="60"/>
              <w:jc w:val="left"/>
              <w:rPr>
                <w:sz w:val="16"/>
                <w:szCs w:val="16"/>
              </w:rPr>
            </w:pPr>
            <w:r w:rsidRPr="001C0C05">
              <w:rPr>
                <w:sz w:val="16"/>
                <w:szCs w:val="16"/>
              </w:rPr>
              <w:t xml:space="preserve">Reference to a </w:t>
            </w:r>
            <w:r w:rsidR="001C0C05">
              <w:rPr>
                <w:sz w:val="16"/>
                <w:szCs w:val="16"/>
              </w:rPr>
              <w:t>file containing rules</w:t>
            </w:r>
          </w:p>
        </w:tc>
        <w:tc>
          <w:tcPr>
            <w:tcW w:w="709" w:type="dxa"/>
            <w:tcBorders>
              <w:top w:val="single" w:sz="4" w:space="0" w:color="auto"/>
              <w:left w:val="single" w:sz="4" w:space="0" w:color="auto"/>
              <w:bottom w:val="single" w:sz="4" w:space="0" w:color="auto"/>
              <w:right w:val="single" w:sz="4" w:space="0" w:color="auto"/>
            </w:tcBorders>
          </w:tcPr>
          <w:p w14:paraId="5E598BF9" w14:textId="77777777" w:rsidR="005E6B6C" w:rsidRPr="001C0C05" w:rsidRDefault="005E6B6C" w:rsidP="00540CBB">
            <w:pPr>
              <w:spacing w:before="60" w:after="60"/>
              <w:jc w:val="center"/>
              <w:rPr>
                <w:sz w:val="16"/>
                <w:szCs w:val="16"/>
              </w:rPr>
            </w:pPr>
            <w:r w:rsidRPr="001C0C0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2C5BBBA8" w14:textId="77777777" w:rsidR="005E6B6C" w:rsidRPr="001C0C05" w:rsidRDefault="005E6B6C" w:rsidP="001C0C05">
            <w:pPr>
              <w:spacing w:before="60" w:after="60"/>
              <w:jc w:val="left"/>
              <w:rPr>
                <w:sz w:val="16"/>
                <w:szCs w:val="16"/>
              </w:rPr>
            </w:pPr>
            <w:r w:rsidRPr="001C0C05">
              <w:rPr>
                <w:sz w:val="16"/>
                <w:szCs w:val="16"/>
              </w:rPr>
              <w:t>RuleFile</w:t>
            </w:r>
          </w:p>
        </w:tc>
      </w:tr>
    </w:tbl>
    <w:p w14:paraId="2AE0ECC3" w14:textId="77777777" w:rsidR="005E6B6C" w:rsidRPr="005E6B6C" w:rsidRDefault="005E6B6C" w:rsidP="005E6B6C"/>
    <w:p w14:paraId="11E7ABC4" w14:textId="77777777" w:rsidR="00A73A7B" w:rsidRPr="003535A5" w:rsidRDefault="00A73A7B" w:rsidP="00531C7D">
      <w:pPr>
        <w:pStyle w:val="Heading3"/>
        <w:numPr>
          <w:ilvl w:val="2"/>
          <w:numId w:val="37"/>
        </w:numPr>
      </w:pPr>
      <w:bookmarkStart w:id="317" w:name="_Toc8985913"/>
      <w:r w:rsidRPr="003535A5">
        <w:t>RuleFile</w:t>
      </w:r>
      <w:bookmarkEnd w:id="31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3969"/>
        <w:gridCol w:w="709"/>
        <w:gridCol w:w="1701"/>
      </w:tblGrid>
      <w:tr w:rsidR="005E6B6C" w:rsidRPr="003535A5" w14:paraId="43501F8A" w14:textId="77777777" w:rsidTr="00540CBB">
        <w:trPr>
          <w:trHeight w:val="311"/>
        </w:trPr>
        <w:tc>
          <w:tcPr>
            <w:tcW w:w="1242" w:type="dxa"/>
            <w:tcBorders>
              <w:top w:val="single" w:sz="4" w:space="0" w:color="auto"/>
              <w:left w:val="single" w:sz="4" w:space="0" w:color="auto"/>
              <w:bottom w:val="single" w:sz="4" w:space="0" w:color="auto"/>
              <w:right w:val="single" w:sz="4" w:space="0" w:color="auto"/>
            </w:tcBorders>
          </w:tcPr>
          <w:p w14:paraId="7FB53725" w14:textId="77777777" w:rsidR="005E6B6C" w:rsidRPr="003535A5" w:rsidRDefault="005E6B6C" w:rsidP="001C0C05">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6118871" w14:textId="77777777" w:rsidR="005E6B6C" w:rsidRPr="003535A5" w:rsidRDefault="005E6B6C" w:rsidP="001C0C05">
            <w:pPr>
              <w:spacing w:before="60" w:after="60"/>
              <w:jc w:val="left"/>
              <w:rPr>
                <w:b/>
                <w:sz w:val="16"/>
                <w:szCs w:val="16"/>
              </w:rPr>
            </w:pPr>
            <w:r w:rsidRPr="003535A5">
              <w:rPr>
                <w:b/>
                <w:sz w:val="16"/>
                <w:szCs w:val="16"/>
              </w:rPr>
              <w:t>Name</w:t>
            </w:r>
          </w:p>
        </w:tc>
        <w:tc>
          <w:tcPr>
            <w:tcW w:w="3969" w:type="dxa"/>
            <w:tcBorders>
              <w:top w:val="single" w:sz="4" w:space="0" w:color="auto"/>
              <w:left w:val="single" w:sz="4" w:space="0" w:color="auto"/>
              <w:bottom w:val="single" w:sz="4" w:space="0" w:color="auto"/>
              <w:right w:val="single" w:sz="4" w:space="0" w:color="auto"/>
            </w:tcBorders>
          </w:tcPr>
          <w:p w14:paraId="49AC3696" w14:textId="77777777" w:rsidR="005E6B6C" w:rsidRPr="003535A5" w:rsidRDefault="005E6B6C" w:rsidP="001C0C05">
            <w:pPr>
              <w:spacing w:before="60" w:after="60"/>
              <w:jc w:val="left"/>
              <w:rPr>
                <w:b/>
                <w:sz w:val="16"/>
                <w:szCs w:val="16"/>
              </w:rPr>
            </w:pPr>
            <w:r w:rsidRPr="003535A5">
              <w:rPr>
                <w:b/>
                <w:sz w:val="16"/>
                <w:szCs w:val="16"/>
              </w:rPr>
              <w:t>Description</w:t>
            </w:r>
          </w:p>
        </w:tc>
        <w:tc>
          <w:tcPr>
            <w:tcW w:w="709" w:type="dxa"/>
            <w:tcBorders>
              <w:top w:val="single" w:sz="4" w:space="0" w:color="auto"/>
              <w:left w:val="single" w:sz="4" w:space="0" w:color="auto"/>
              <w:bottom w:val="single" w:sz="4" w:space="0" w:color="auto"/>
              <w:right w:val="single" w:sz="4" w:space="0" w:color="auto"/>
            </w:tcBorders>
          </w:tcPr>
          <w:p w14:paraId="6EB6E2AB" w14:textId="77777777" w:rsidR="005E6B6C" w:rsidRPr="003535A5" w:rsidRDefault="005E6B6C" w:rsidP="00540CBB">
            <w:pPr>
              <w:spacing w:before="60" w:after="60"/>
              <w:jc w:val="center"/>
              <w:rPr>
                <w:b/>
                <w:sz w:val="16"/>
                <w:szCs w:val="16"/>
              </w:rPr>
            </w:pPr>
            <w:r w:rsidRPr="003535A5">
              <w:rPr>
                <w:b/>
                <w:sz w:val="16"/>
                <w:szCs w:val="16"/>
              </w:rPr>
              <w:t>Mult.</w:t>
            </w:r>
          </w:p>
        </w:tc>
        <w:tc>
          <w:tcPr>
            <w:tcW w:w="1701" w:type="dxa"/>
            <w:tcBorders>
              <w:top w:val="single" w:sz="4" w:space="0" w:color="auto"/>
              <w:left w:val="single" w:sz="4" w:space="0" w:color="auto"/>
              <w:bottom w:val="single" w:sz="4" w:space="0" w:color="auto"/>
              <w:right w:val="single" w:sz="4" w:space="0" w:color="auto"/>
            </w:tcBorders>
          </w:tcPr>
          <w:p w14:paraId="7922B394" w14:textId="77777777" w:rsidR="005E6B6C" w:rsidRPr="003535A5" w:rsidRDefault="005E6B6C" w:rsidP="001C0C05">
            <w:pPr>
              <w:spacing w:before="60" w:after="60"/>
              <w:jc w:val="left"/>
              <w:rPr>
                <w:b/>
                <w:sz w:val="16"/>
                <w:szCs w:val="16"/>
              </w:rPr>
            </w:pPr>
            <w:r w:rsidRPr="003535A5">
              <w:rPr>
                <w:b/>
                <w:sz w:val="16"/>
                <w:szCs w:val="16"/>
              </w:rPr>
              <w:t>Type</w:t>
            </w:r>
          </w:p>
        </w:tc>
      </w:tr>
      <w:tr w:rsidR="005E6B6C" w:rsidRPr="003535A5" w14:paraId="55C14B32" w14:textId="77777777" w:rsidTr="00540CBB">
        <w:tc>
          <w:tcPr>
            <w:tcW w:w="1242" w:type="dxa"/>
            <w:tcBorders>
              <w:top w:val="single" w:sz="4" w:space="0" w:color="auto"/>
              <w:left w:val="single" w:sz="4" w:space="0" w:color="auto"/>
              <w:bottom w:val="single" w:sz="4" w:space="0" w:color="auto"/>
              <w:right w:val="single" w:sz="4" w:space="0" w:color="auto"/>
            </w:tcBorders>
          </w:tcPr>
          <w:p w14:paraId="73D6C4D3" w14:textId="77777777" w:rsidR="005E6B6C" w:rsidRPr="003535A5" w:rsidRDefault="005E6B6C" w:rsidP="001C0C05">
            <w:pPr>
              <w:spacing w:before="60" w:after="60"/>
              <w:jc w:val="left"/>
              <w:rPr>
                <w:sz w:val="16"/>
                <w:szCs w:val="16"/>
              </w:rPr>
            </w:pPr>
            <w:r w:rsidRPr="003535A5">
              <w:rPr>
                <w:sz w:val="16"/>
                <w:szCs w:val="16"/>
              </w:rPr>
              <w:t>Class</w:t>
            </w:r>
          </w:p>
        </w:tc>
        <w:tc>
          <w:tcPr>
            <w:tcW w:w="1843" w:type="dxa"/>
            <w:tcBorders>
              <w:top w:val="single" w:sz="4" w:space="0" w:color="auto"/>
              <w:left w:val="single" w:sz="4" w:space="0" w:color="auto"/>
              <w:bottom w:val="single" w:sz="4" w:space="0" w:color="auto"/>
              <w:right w:val="single" w:sz="4" w:space="0" w:color="auto"/>
            </w:tcBorders>
          </w:tcPr>
          <w:p w14:paraId="1149CEBD" w14:textId="77777777" w:rsidR="005E6B6C" w:rsidRPr="003535A5" w:rsidRDefault="005E6B6C" w:rsidP="001C0C05">
            <w:pPr>
              <w:spacing w:before="60" w:after="60"/>
              <w:jc w:val="left"/>
              <w:rPr>
                <w:sz w:val="16"/>
                <w:szCs w:val="16"/>
              </w:rPr>
            </w:pPr>
            <w:r w:rsidRPr="003535A5">
              <w:rPr>
                <w:sz w:val="16"/>
                <w:szCs w:val="16"/>
              </w:rPr>
              <w:t>RuleFile</w:t>
            </w:r>
          </w:p>
        </w:tc>
        <w:tc>
          <w:tcPr>
            <w:tcW w:w="3969" w:type="dxa"/>
            <w:tcBorders>
              <w:top w:val="single" w:sz="4" w:space="0" w:color="auto"/>
              <w:left w:val="single" w:sz="4" w:space="0" w:color="auto"/>
              <w:bottom w:val="single" w:sz="4" w:space="0" w:color="auto"/>
              <w:right w:val="single" w:sz="4" w:space="0" w:color="auto"/>
            </w:tcBorders>
          </w:tcPr>
          <w:p w14:paraId="578CD458" w14:textId="77777777" w:rsidR="005E6B6C" w:rsidRPr="003535A5" w:rsidRDefault="00137543" w:rsidP="001C0C05">
            <w:pPr>
              <w:spacing w:before="60" w:after="60"/>
              <w:jc w:val="left"/>
              <w:rPr>
                <w:sz w:val="16"/>
                <w:szCs w:val="16"/>
              </w:rPr>
            </w:pPr>
            <w:r w:rsidRPr="003535A5">
              <w:rPr>
                <w:sz w:val="16"/>
                <w:szCs w:val="16"/>
              </w:rPr>
              <w:t>R</w:t>
            </w:r>
            <w:r w:rsidR="005E6B6C" w:rsidRPr="003535A5">
              <w:rPr>
                <w:sz w:val="16"/>
                <w:szCs w:val="16"/>
              </w:rPr>
              <w:t>ule file reference</w:t>
            </w:r>
          </w:p>
        </w:tc>
        <w:tc>
          <w:tcPr>
            <w:tcW w:w="709" w:type="dxa"/>
            <w:tcBorders>
              <w:top w:val="single" w:sz="4" w:space="0" w:color="auto"/>
              <w:left w:val="single" w:sz="4" w:space="0" w:color="auto"/>
              <w:bottom w:val="single" w:sz="4" w:space="0" w:color="auto"/>
              <w:right w:val="single" w:sz="4" w:space="0" w:color="auto"/>
            </w:tcBorders>
          </w:tcPr>
          <w:p w14:paraId="50BB09D6" w14:textId="77777777" w:rsidR="005E6B6C" w:rsidRPr="003535A5" w:rsidRDefault="005E6B6C" w:rsidP="00540CBB">
            <w:pPr>
              <w:spacing w:before="60" w:after="60"/>
              <w:jc w:val="center"/>
              <w:rPr>
                <w:sz w:val="16"/>
                <w:szCs w:val="16"/>
              </w:rPr>
            </w:pPr>
            <w:r w:rsidRPr="003535A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327536BA" w14:textId="77777777" w:rsidR="005E6B6C" w:rsidRPr="003535A5" w:rsidRDefault="005E6B6C" w:rsidP="001C0C05">
            <w:pPr>
              <w:spacing w:before="60" w:after="60"/>
              <w:jc w:val="left"/>
              <w:rPr>
                <w:sz w:val="16"/>
                <w:szCs w:val="16"/>
              </w:rPr>
            </w:pPr>
            <w:r w:rsidRPr="003535A5">
              <w:rPr>
                <w:sz w:val="16"/>
                <w:szCs w:val="16"/>
              </w:rPr>
              <w:t>-</w:t>
            </w:r>
          </w:p>
        </w:tc>
      </w:tr>
      <w:tr w:rsidR="005E6B6C" w:rsidRPr="003535A5" w14:paraId="4EF2727D" w14:textId="77777777" w:rsidTr="00540CBB">
        <w:tc>
          <w:tcPr>
            <w:tcW w:w="1242" w:type="dxa"/>
            <w:tcBorders>
              <w:top w:val="single" w:sz="4" w:space="0" w:color="auto"/>
              <w:left w:val="single" w:sz="4" w:space="0" w:color="auto"/>
              <w:bottom w:val="single" w:sz="4" w:space="0" w:color="auto"/>
              <w:right w:val="single" w:sz="4" w:space="0" w:color="auto"/>
            </w:tcBorders>
          </w:tcPr>
          <w:p w14:paraId="736E9DE5" w14:textId="77777777" w:rsidR="005E6B6C" w:rsidRPr="003535A5" w:rsidRDefault="005E6B6C" w:rsidP="001C0C05">
            <w:pPr>
              <w:spacing w:before="60" w:after="60"/>
              <w:jc w:val="left"/>
              <w:rPr>
                <w:sz w:val="16"/>
                <w:szCs w:val="16"/>
              </w:rPr>
            </w:pPr>
            <w:r w:rsidRPr="003535A5">
              <w:rPr>
                <w:sz w:val="16"/>
                <w:szCs w:val="16"/>
              </w:rPr>
              <w:t>Subtype of</w:t>
            </w:r>
          </w:p>
        </w:tc>
        <w:tc>
          <w:tcPr>
            <w:tcW w:w="1843" w:type="dxa"/>
            <w:tcBorders>
              <w:top w:val="single" w:sz="4" w:space="0" w:color="auto"/>
              <w:left w:val="single" w:sz="4" w:space="0" w:color="auto"/>
              <w:bottom w:val="single" w:sz="4" w:space="0" w:color="auto"/>
              <w:right w:val="single" w:sz="4" w:space="0" w:color="auto"/>
            </w:tcBorders>
          </w:tcPr>
          <w:p w14:paraId="75AC4722" w14:textId="77777777" w:rsidR="005E6B6C" w:rsidRPr="003535A5" w:rsidRDefault="005E6B6C" w:rsidP="001C0C05">
            <w:pPr>
              <w:spacing w:before="60" w:after="60"/>
              <w:jc w:val="left"/>
              <w:rPr>
                <w:sz w:val="16"/>
                <w:szCs w:val="16"/>
              </w:rPr>
            </w:pPr>
            <w:r w:rsidRPr="003535A5">
              <w:rPr>
                <w:sz w:val="16"/>
                <w:szCs w:val="16"/>
              </w:rPr>
              <w:t>ExternalFile</w:t>
            </w:r>
          </w:p>
        </w:tc>
        <w:tc>
          <w:tcPr>
            <w:tcW w:w="3969" w:type="dxa"/>
            <w:tcBorders>
              <w:top w:val="single" w:sz="4" w:space="0" w:color="auto"/>
              <w:left w:val="single" w:sz="4" w:space="0" w:color="auto"/>
              <w:bottom w:val="single" w:sz="4" w:space="0" w:color="auto"/>
              <w:right w:val="single" w:sz="4" w:space="0" w:color="auto"/>
            </w:tcBorders>
          </w:tcPr>
          <w:p w14:paraId="6D31E7BF" w14:textId="77777777" w:rsidR="005E6B6C" w:rsidRPr="003535A5" w:rsidRDefault="005E6B6C" w:rsidP="001C0C05">
            <w:pPr>
              <w:spacing w:before="60" w:after="60"/>
              <w:jc w:val="left"/>
              <w:rPr>
                <w:sz w:val="16"/>
                <w:szCs w:val="16"/>
              </w:rPr>
            </w:pPr>
            <w:r w:rsidRPr="003535A5">
              <w:rPr>
                <w:sz w:val="16"/>
                <w:szCs w:val="16"/>
              </w:rPr>
              <w:t xml:space="preserve">See ExternalFile </w:t>
            </w:r>
          </w:p>
        </w:tc>
        <w:tc>
          <w:tcPr>
            <w:tcW w:w="709" w:type="dxa"/>
            <w:tcBorders>
              <w:top w:val="single" w:sz="4" w:space="0" w:color="auto"/>
              <w:left w:val="single" w:sz="4" w:space="0" w:color="auto"/>
              <w:bottom w:val="single" w:sz="4" w:space="0" w:color="auto"/>
              <w:right w:val="single" w:sz="4" w:space="0" w:color="auto"/>
            </w:tcBorders>
          </w:tcPr>
          <w:p w14:paraId="2E948918" w14:textId="77777777" w:rsidR="005E6B6C" w:rsidRPr="003535A5" w:rsidRDefault="005E6B6C" w:rsidP="00540CBB">
            <w:pPr>
              <w:spacing w:before="60" w:after="60"/>
              <w:jc w:val="center"/>
              <w:rPr>
                <w:sz w:val="16"/>
                <w:szCs w:val="16"/>
              </w:rPr>
            </w:pPr>
            <w:r w:rsidRPr="003535A5">
              <w:rPr>
                <w:sz w:val="16"/>
                <w:szCs w:val="16"/>
              </w:rPr>
              <w:t>-</w:t>
            </w:r>
          </w:p>
        </w:tc>
        <w:tc>
          <w:tcPr>
            <w:tcW w:w="1701" w:type="dxa"/>
            <w:tcBorders>
              <w:top w:val="single" w:sz="4" w:space="0" w:color="auto"/>
              <w:left w:val="single" w:sz="4" w:space="0" w:color="auto"/>
              <w:bottom w:val="single" w:sz="4" w:space="0" w:color="auto"/>
              <w:right w:val="single" w:sz="4" w:space="0" w:color="auto"/>
            </w:tcBorders>
          </w:tcPr>
          <w:p w14:paraId="135C1731" w14:textId="77777777" w:rsidR="005E6B6C" w:rsidRPr="003535A5" w:rsidRDefault="005E6B6C" w:rsidP="001C0C05">
            <w:pPr>
              <w:spacing w:before="60" w:after="60"/>
              <w:jc w:val="left"/>
              <w:rPr>
                <w:sz w:val="16"/>
                <w:szCs w:val="16"/>
              </w:rPr>
            </w:pPr>
            <w:r w:rsidRPr="003535A5">
              <w:rPr>
                <w:sz w:val="16"/>
                <w:szCs w:val="16"/>
              </w:rPr>
              <w:t>-</w:t>
            </w:r>
          </w:p>
        </w:tc>
      </w:tr>
      <w:tr w:rsidR="005E6B6C" w:rsidRPr="003535A5" w14:paraId="69B7CE18" w14:textId="77777777" w:rsidTr="00540CBB">
        <w:tc>
          <w:tcPr>
            <w:tcW w:w="1242" w:type="dxa"/>
            <w:tcBorders>
              <w:top w:val="single" w:sz="4" w:space="0" w:color="auto"/>
              <w:left w:val="single" w:sz="4" w:space="0" w:color="auto"/>
              <w:bottom w:val="single" w:sz="4" w:space="0" w:color="auto"/>
              <w:right w:val="single" w:sz="4" w:space="0" w:color="auto"/>
            </w:tcBorders>
          </w:tcPr>
          <w:p w14:paraId="461F0E62" w14:textId="77777777" w:rsidR="005E6B6C" w:rsidRPr="003535A5" w:rsidRDefault="005E6B6C" w:rsidP="001C0C05">
            <w:pPr>
              <w:spacing w:before="60" w:after="60"/>
              <w:jc w:val="left"/>
              <w:rPr>
                <w:sz w:val="16"/>
                <w:szCs w:val="16"/>
              </w:rPr>
            </w:pPr>
            <w:r w:rsidRPr="003535A5">
              <w:rPr>
                <w:sz w:val="16"/>
                <w:szCs w:val="16"/>
              </w:rPr>
              <w:t>Attribute</w:t>
            </w:r>
          </w:p>
        </w:tc>
        <w:tc>
          <w:tcPr>
            <w:tcW w:w="1843" w:type="dxa"/>
            <w:tcBorders>
              <w:top w:val="single" w:sz="4" w:space="0" w:color="auto"/>
              <w:left w:val="single" w:sz="4" w:space="0" w:color="auto"/>
              <w:bottom w:val="single" w:sz="4" w:space="0" w:color="auto"/>
              <w:right w:val="single" w:sz="4" w:space="0" w:color="auto"/>
            </w:tcBorders>
          </w:tcPr>
          <w:p w14:paraId="3077B1CD" w14:textId="77777777" w:rsidR="005E6B6C" w:rsidRPr="003535A5" w:rsidRDefault="005E6B6C" w:rsidP="001C0C05">
            <w:pPr>
              <w:spacing w:before="60" w:after="60"/>
              <w:jc w:val="left"/>
              <w:rPr>
                <w:sz w:val="16"/>
                <w:szCs w:val="16"/>
              </w:rPr>
            </w:pPr>
            <w:r w:rsidRPr="003535A5">
              <w:rPr>
                <w:sz w:val="16"/>
                <w:szCs w:val="16"/>
              </w:rPr>
              <w:t>ruleType</w:t>
            </w:r>
          </w:p>
        </w:tc>
        <w:tc>
          <w:tcPr>
            <w:tcW w:w="3969" w:type="dxa"/>
            <w:tcBorders>
              <w:top w:val="single" w:sz="4" w:space="0" w:color="auto"/>
              <w:left w:val="single" w:sz="4" w:space="0" w:color="auto"/>
              <w:bottom w:val="single" w:sz="4" w:space="0" w:color="auto"/>
              <w:right w:val="single" w:sz="4" w:space="0" w:color="auto"/>
            </w:tcBorders>
          </w:tcPr>
          <w:p w14:paraId="7AECC409" w14:textId="77777777" w:rsidR="005E6B6C" w:rsidRPr="003535A5" w:rsidRDefault="005E6B6C" w:rsidP="001C0C05">
            <w:pPr>
              <w:spacing w:before="60" w:after="60"/>
              <w:jc w:val="left"/>
              <w:rPr>
                <w:sz w:val="16"/>
                <w:szCs w:val="16"/>
              </w:rPr>
            </w:pPr>
            <w:r w:rsidRPr="003535A5">
              <w:rPr>
                <w:sz w:val="16"/>
                <w:szCs w:val="16"/>
              </w:rPr>
              <w:t xml:space="preserve">The type of the templates within the rule file. There can be more than one top level rule which can be selected in an application to allow </w:t>
            </w:r>
            <w:r w:rsidR="001C0C05" w:rsidRPr="003535A5">
              <w:rPr>
                <w:sz w:val="16"/>
                <w:szCs w:val="16"/>
              </w:rPr>
              <w:t>different portrayal of the data</w:t>
            </w:r>
          </w:p>
        </w:tc>
        <w:tc>
          <w:tcPr>
            <w:tcW w:w="709" w:type="dxa"/>
            <w:tcBorders>
              <w:top w:val="single" w:sz="4" w:space="0" w:color="auto"/>
              <w:left w:val="single" w:sz="4" w:space="0" w:color="auto"/>
              <w:bottom w:val="single" w:sz="4" w:space="0" w:color="auto"/>
              <w:right w:val="single" w:sz="4" w:space="0" w:color="auto"/>
            </w:tcBorders>
          </w:tcPr>
          <w:p w14:paraId="682980CF" w14:textId="77777777" w:rsidR="005E6B6C" w:rsidRPr="003535A5" w:rsidRDefault="005E6B6C" w:rsidP="00540CBB">
            <w:pPr>
              <w:spacing w:before="60" w:after="60"/>
              <w:jc w:val="center"/>
              <w:rPr>
                <w:sz w:val="16"/>
                <w:szCs w:val="16"/>
              </w:rPr>
            </w:pPr>
            <w:r w:rsidRPr="003535A5">
              <w:rPr>
                <w:sz w:val="16"/>
                <w:szCs w:val="16"/>
              </w:rPr>
              <w:t>1</w:t>
            </w:r>
          </w:p>
        </w:tc>
        <w:tc>
          <w:tcPr>
            <w:tcW w:w="1701" w:type="dxa"/>
            <w:tcBorders>
              <w:top w:val="single" w:sz="4" w:space="0" w:color="auto"/>
              <w:left w:val="single" w:sz="4" w:space="0" w:color="auto"/>
              <w:bottom w:val="single" w:sz="4" w:space="0" w:color="auto"/>
              <w:right w:val="single" w:sz="4" w:space="0" w:color="auto"/>
            </w:tcBorders>
          </w:tcPr>
          <w:p w14:paraId="1B3F62A3" w14:textId="77777777" w:rsidR="005E6B6C" w:rsidRPr="003535A5" w:rsidRDefault="005E6B6C" w:rsidP="001C0C05">
            <w:pPr>
              <w:spacing w:before="60" w:after="60"/>
              <w:jc w:val="left"/>
              <w:rPr>
                <w:sz w:val="16"/>
                <w:szCs w:val="16"/>
              </w:rPr>
            </w:pPr>
            <w:r w:rsidRPr="003535A5">
              <w:rPr>
                <w:sz w:val="16"/>
                <w:szCs w:val="16"/>
              </w:rPr>
              <w:t>RuleType</w:t>
            </w:r>
          </w:p>
        </w:tc>
      </w:tr>
    </w:tbl>
    <w:p w14:paraId="4B6A687A" w14:textId="77777777" w:rsidR="005E6B6C" w:rsidRPr="003535A5" w:rsidRDefault="005E6B6C" w:rsidP="005E6B6C"/>
    <w:p w14:paraId="4C36F087" w14:textId="77777777" w:rsidR="00A73A7B" w:rsidRPr="003535A5" w:rsidRDefault="00A73A7B" w:rsidP="00531C7D">
      <w:pPr>
        <w:pStyle w:val="Heading3"/>
        <w:numPr>
          <w:ilvl w:val="2"/>
          <w:numId w:val="37"/>
        </w:numPr>
      </w:pPr>
      <w:bookmarkStart w:id="318" w:name="_Toc8985914"/>
      <w:r w:rsidRPr="003535A5">
        <w:t>ParameterType</w:t>
      </w:r>
      <w:bookmarkEnd w:id="3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5E6B6C" w:rsidRPr="003535A5" w14:paraId="566D3B47" w14:textId="77777777" w:rsidTr="00540CBB">
        <w:trPr>
          <w:trHeight w:val="311"/>
        </w:trPr>
        <w:tc>
          <w:tcPr>
            <w:tcW w:w="1242" w:type="dxa"/>
            <w:tcBorders>
              <w:top w:val="single" w:sz="4" w:space="0" w:color="auto"/>
              <w:left w:val="single" w:sz="4" w:space="0" w:color="auto"/>
              <w:bottom w:val="single" w:sz="4" w:space="0" w:color="auto"/>
              <w:right w:val="single" w:sz="4" w:space="0" w:color="auto"/>
            </w:tcBorders>
          </w:tcPr>
          <w:p w14:paraId="72B64D92" w14:textId="77777777" w:rsidR="005E6B6C" w:rsidRPr="003535A5" w:rsidRDefault="005E6B6C" w:rsidP="00540CBB">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56CAD4C5" w14:textId="77777777" w:rsidR="005E6B6C" w:rsidRPr="003535A5" w:rsidRDefault="005E6B6C" w:rsidP="00540CBB">
            <w:pPr>
              <w:spacing w:before="60" w:after="60"/>
              <w:jc w:val="left"/>
              <w:rPr>
                <w:b/>
                <w:sz w:val="16"/>
                <w:szCs w:val="16"/>
              </w:rPr>
            </w:pPr>
            <w:r w:rsidRPr="003535A5">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3E5177C9" w14:textId="77777777" w:rsidR="005E6B6C" w:rsidRPr="003535A5" w:rsidRDefault="005E6B6C" w:rsidP="00540CBB">
            <w:pPr>
              <w:spacing w:before="60" w:after="60"/>
              <w:jc w:val="left"/>
              <w:rPr>
                <w:b/>
                <w:sz w:val="16"/>
                <w:szCs w:val="16"/>
              </w:rPr>
            </w:pPr>
            <w:r w:rsidRPr="003535A5">
              <w:rPr>
                <w:b/>
                <w:sz w:val="16"/>
                <w:szCs w:val="16"/>
              </w:rPr>
              <w:t>Description</w:t>
            </w:r>
          </w:p>
        </w:tc>
      </w:tr>
      <w:tr w:rsidR="005E6B6C" w:rsidRPr="003535A5" w14:paraId="390C72EA" w14:textId="77777777" w:rsidTr="00540CBB">
        <w:tc>
          <w:tcPr>
            <w:tcW w:w="1242" w:type="dxa"/>
            <w:tcBorders>
              <w:top w:val="single" w:sz="4" w:space="0" w:color="auto"/>
              <w:left w:val="single" w:sz="4" w:space="0" w:color="auto"/>
              <w:bottom w:val="single" w:sz="4" w:space="0" w:color="auto"/>
              <w:right w:val="single" w:sz="4" w:space="0" w:color="auto"/>
            </w:tcBorders>
          </w:tcPr>
          <w:p w14:paraId="3787E3CB" w14:textId="77777777" w:rsidR="005E6B6C" w:rsidRPr="003535A5" w:rsidRDefault="005E6B6C" w:rsidP="00540CBB">
            <w:pPr>
              <w:spacing w:before="60" w:after="60"/>
              <w:jc w:val="left"/>
              <w:rPr>
                <w:sz w:val="16"/>
                <w:szCs w:val="16"/>
              </w:rPr>
            </w:pPr>
            <w:r w:rsidRPr="003535A5">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733AA3C8" w14:textId="77777777" w:rsidR="005E6B6C" w:rsidRPr="003535A5" w:rsidRDefault="005E6B6C" w:rsidP="00540CBB">
            <w:pPr>
              <w:spacing w:before="60" w:after="60"/>
              <w:jc w:val="left"/>
              <w:rPr>
                <w:sz w:val="16"/>
                <w:szCs w:val="16"/>
              </w:rPr>
            </w:pPr>
            <w:r w:rsidRPr="003535A5">
              <w:rPr>
                <w:sz w:val="16"/>
                <w:szCs w:val="16"/>
              </w:rPr>
              <w:t>ParameterType</w:t>
            </w:r>
          </w:p>
        </w:tc>
        <w:tc>
          <w:tcPr>
            <w:tcW w:w="6379" w:type="dxa"/>
            <w:tcBorders>
              <w:top w:val="single" w:sz="4" w:space="0" w:color="auto"/>
              <w:left w:val="single" w:sz="4" w:space="0" w:color="auto"/>
              <w:bottom w:val="single" w:sz="4" w:space="0" w:color="auto"/>
              <w:right w:val="single" w:sz="4" w:space="0" w:color="auto"/>
            </w:tcBorders>
          </w:tcPr>
          <w:p w14:paraId="2BAA22F9" w14:textId="77777777" w:rsidR="005E6B6C" w:rsidRPr="003535A5" w:rsidRDefault="005E6B6C" w:rsidP="00540CBB">
            <w:pPr>
              <w:spacing w:before="60" w:after="60"/>
              <w:jc w:val="left"/>
              <w:rPr>
                <w:sz w:val="16"/>
                <w:szCs w:val="16"/>
              </w:rPr>
            </w:pPr>
            <w:r w:rsidRPr="003535A5">
              <w:rPr>
                <w:sz w:val="16"/>
                <w:szCs w:val="16"/>
              </w:rPr>
              <w:t>Choice of Parameter Types</w:t>
            </w:r>
          </w:p>
        </w:tc>
      </w:tr>
      <w:tr w:rsidR="005E6B6C" w:rsidRPr="003535A5" w14:paraId="0A83B724" w14:textId="77777777" w:rsidTr="00540CBB">
        <w:tc>
          <w:tcPr>
            <w:tcW w:w="1242" w:type="dxa"/>
            <w:tcBorders>
              <w:top w:val="single" w:sz="4" w:space="0" w:color="auto"/>
              <w:left w:val="single" w:sz="4" w:space="0" w:color="auto"/>
              <w:bottom w:val="single" w:sz="4" w:space="0" w:color="auto"/>
              <w:right w:val="single" w:sz="4" w:space="0" w:color="auto"/>
            </w:tcBorders>
          </w:tcPr>
          <w:p w14:paraId="2DA14749"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F3891EA" w14:textId="77777777" w:rsidR="005E6B6C" w:rsidRPr="003535A5" w:rsidRDefault="005E6B6C" w:rsidP="00540CBB">
            <w:pPr>
              <w:spacing w:before="60" w:after="60"/>
              <w:jc w:val="left"/>
              <w:rPr>
                <w:sz w:val="16"/>
                <w:szCs w:val="16"/>
              </w:rPr>
            </w:pPr>
            <w:r w:rsidRPr="003535A5">
              <w:rPr>
                <w:sz w:val="16"/>
                <w:szCs w:val="16"/>
              </w:rPr>
              <w:t>boolean</w:t>
            </w:r>
          </w:p>
        </w:tc>
        <w:tc>
          <w:tcPr>
            <w:tcW w:w="6379" w:type="dxa"/>
            <w:tcBorders>
              <w:top w:val="single" w:sz="4" w:space="0" w:color="auto"/>
              <w:left w:val="single" w:sz="4" w:space="0" w:color="auto"/>
              <w:bottom w:val="single" w:sz="4" w:space="0" w:color="auto"/>
              <w:right w:val="single" w:sz="4" w:space="0" w:color="auto"/>
            </w:tcBorders>
          </w:tcPr>
          <w:p w14:paraId="5842820B" w14:textId="77777777" w:rsidR="005E6B6C" w:rsidRPr="003535A5" w:rsidRDefault="005E6B6C" w:rsidP="00540CBB">
            <w:pPr>
              <w:spacing w:before="60" w:after="60"/>
              <w:jc w:val="left"/>
              <w:rPr>
                <w:sz w:val="16"/>
                <w:szCs w:val="16"/>
              </w:rPr>
            </w:pPr>
            <w:r w:rsidRPr="003535A5">
              <w:rPr>
                <w:sz w:val="16"/>
                <w:szCs w:val="16"/>
              </w:rPr>
              <w:t>A Boolean value</w:t>
            </w:r>
          </w:p>
        </w:tc>
      </w:tr>
      <w:tr w:rsidR="005E6B6C" w:rsidRPr="003535A5" w14:paraId="7CC8B6FE" w14:textId="77777777" w:rsidTr="00540CBB">
        <w:tc>
          <w:tcPr>
            <w:tcW w:w="1242" w:type="dxa"/>
            <w:tcBorders>
              <w:top w:val="single" w:sz="4" w:space="0" w:color="auto"/>
              <w:left w:val="single" w:sz="4" w:space="0" w:color="auto"/>
              <w:bottom w:val="single" w:sz="4" w:space="0" w:color="auto"/>
              <w:right w:val="single" w:sz="4" w:space="0" w:color="auto"/>
            </w:tcBorders>
          </w:tcPr>
          <w:p w14:paraId="7A159D11"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A378FD6" w14:textId="77777777" w:rsidR="005E6B6C" w:rsidRPr="003535A5" w:rsidRDefault="005E6B6C" w:rsidP="00540CBB">
            <w:pPr>
              <w:spacing w:before="60" w:after="60"/>
              <w:jc w:val="left"/>
              <w:rPr>
                <w:sz w:val="16"/>
                <w:szCs w:val="16"/>
              </w:rPr>
            </w:pPr>
            <w:r w:rsidRPr="003535A5">
              <w:rPr>
                <w:sz w:val="16"/>
                <w:szCs w:val="16"/>
              </w:rPr>
              <w:t>integer</w:t>
            </w:r>
          </w:p>
        </w:tc>
        <w:tc>
          <w:tcPr>
            <w:tcW w:w="6379" w:type="dxa"/>
            <w:tcBorders>
              <w:top w:val="single" w:sz="4" w:space="0" w:color="auto"/>
              <w:left w:val="single" w:sz="4" w:space="0" w:color="auto"/>
              <w:bottom w:val="single" w:sz="4" w:space="0" w:color="auto"/>
              <w:right w:val="single" w:sz="4" w:space="0" w:color="auto"/>
            </w:tcBorders>
          </w:tcPr>
          <w:p w14:paraId="3095C58E" w14:textId="77777777" w:rsidR="005E6B6C" w:rsidRPr="003535A5" w:rsidRDefault="005E6B6C" w:rsidP="00540CBB">
            <w:pPr>
              <w:spacing w:before="60" w:after="60"/>
              <w:jc w:val="left"/>
              <w:rPr>
                <w:sz w:val="16"/>
                <w:szCs w:val="16"/>
              </w:rPr>
            </w:pPr>
            <w:r w:rsidRPr="003535A5">
              <w:rPr>
                <w:sz w:val="16"/>
                <w:szCs w:val="16"/>
              </w:rPr>
              <w:t>An integer number</w:t>
            </w:r>
          </w:p>
        </w:tc>
      </w:tr>
      <w:tr w:rsidR="005E6B6C" w:rsidRPr="003535A5" w14:paraId="7EB19016" w14:textId="77777777" w:rsidTr="00540CBB">
        <w:tc>
          <w:tcPr>
            <w:tcW w:w="1242" w:type="dxa"/>
            <w:tcBorders>
              <w:top w:val="single" w:sz="4" w:space="0" w:color="auto"/>
              <w:left w:val="single" w:sz="4" w:space="0" w:color="auto"/>
              <w:bottom w:val="single" w:sz="4" w:space="0" w:color="auto"/>
              <w:right w:val="single" w:sz="4" w:space="0" w:color="auto"/>
            </w:tcBorders>
          </w:tcPr>
          <w:p w14:paraId="3B212962"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23D58DE" w14:textId="77777777" w:rsidR="005E6B6C" w:rsidRPr="003535A5" w:rsidRDefault="005E6B6C" w:rsidP="00540CBB">
            <w:pPr>
              <w:spacing w:before="60" w:after="60"/>
              <w:jc w:val="left"/>
              <w:rPr>
                <w:sz w:val="16"/>
                <w:szCs w:val="16"/>
              </w:rPr>
            </w:pPr>
            <w:r w:rsidRPr="003535A5">
              <w:rPr>
                <w:sz w:val="16"/>
                <w:szCs w:val="16"/>
              </w:rPr>
              <w:t>double</w:t>
            </w:r>
          </w:p>
        </w:tc>
        <w:tc>
          <w:tcPr>
            <w:tcW w:w="6379" w:type="dxa"/>
            <w:tcBorders>
              <w:top w:val="single" w:sz="4" w:space="0" w:color="auto"/>
              <w:left w:val="single" w:sz="4" w:space="0" w:color="auto"/>
              <w:bottom w:val="single" w:sz="4" w:space="0" w:color="auto"/>
              <w:right w:val="single" w:sz="4" w:space="0" w:color="auto"/>
            </w:tcBorders>
          </w:tcPr>
          <w:p w14:paraId="0686DBF9" w14:textId="77777777" w:rsidR="005E6B6C" w:rsidRPr="003535A5" w:rsidRDefault="00540CBB" w:rsidP="00540CBB">
            <w:pPr>
              <w:spacing w:before="60" w:after="60"/>
              <w:jc w:val="left"/>
              <w:rPr>
                <w:sz w:val="16"/>
                <w:szCs w:val="16"/>
              </w:rPr>
            </w:pPr>
            <w:r w:rsidRPr="003535A5">
              <w:rPr>
                <w:sz w:val="16"/>
                <w:szCs w:val="16"/>
              </w:rPr>
              <w:t>A floating point number</w:t>
            </w:r>
          </w:p>
        </w:tc>
      </w:tr>
      <w:tr w:rsidR="005E6B6C" w:rsidRPr="003535A5" w14:paraId="2BF4FB13" w14:textId="77777777" w:rsidTr="00540CBB">
        <w:tc>
          <w:tcPr>
            <w:tcW w:w="1242" w:type="dxa"/>
            <w:tcBorders>
              <w:top w:val="single" w:sz="4" w:space="0" w:color="auto"/>
              <w:left w:val="single" w:sz="4" w:space="0" w:color="auto"/>
              <w:bottom w:val="single" w:sz="4" w:space="0" w:color="auto"/>
              <w:right w:val="single" w:sz="4" w:space="0" w:color="auto"/>
            </w:tcBorders>
          </w:tcPr>
          <w:p w14:paraId="7CF18867"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90AC20A" w14:textId="77777777" w:rsidR="005E6B6C" w:rsidRPr="003535A5" w:rsidRDefault="005E6B6C" w:rsidP="00540CBB">
            <w:pPr>
              <w:spacing w:before="60" w:after="60"/>
              <w:jc w:val="left"/>
              <w:rPr>
                <w:sz w:val="16"/>
                <w:szCs w:val="16"/>
              </w:rPr>
            </w:pPr>
            <w:r w:rsidRPr="003535A5">
              <w:rPr>
                <w:sz w:val="16"/>
                <w:szCs w:val="16"/>
              </w:rPr>
              <w:t>string</w:t>
            </w:r>
          </w:p>
        </w:tc>
        <w:tc>
          <w:tcPr>
            <w:tcW w:w="6379" w:type="dxa"/>
            <w:tcBorders>
              <w:top w:val="single" w:sz="4" w:space="0" w:color="auto"/>
              <w:left w:val="single" w:sz="4" w:space="0" w:color="auto"/>
              <w:bottom w:val="single" w:sz="4" w:space="0" w:color="auto"/>
              <w:right w:val="single" w:sz="4" w:space="0" w:color="auto"/>
            </w:tcBorders>
          </w:tcPr>
          <w:p w14:paraId="0CC2E5C2" w14:textId="77777777" w:rsidR="005E6B6C" w:rsidRPr="003535A5" w:rsidRDefault="00540CBB" w:rsidP="00540CBB">
            <w:pPr>
              <w:spacing w:before="60" w:after="60"/>
              <w:jc w:val="left"/>
              <w:rPr>
                <w:sz w:val="16"/>
                <w:szCs w:val="16"/>
              </w:rPr>
            </w:pPr>
            <w:r w:rsidRPr="003535A5">
              <w:rPr>
                <w:sz w:val="16"/>
                <w:szCs w:val="16"/>
              </w:rPr>
              <w:t>A character string</w:t>
            </w:r>
          </w:p>
        </w:tc>
      </w:tr>
      <w:tr w:rsidR="005E6B6C" w:rsidRPr="003535A5" w14:paraId="37BC5D32" w14:textId="77777777" w:rsidTr="00540CBB">
        <w:tc>
          <w:tcPr>
            <w:tcW w:w="1242" w:type="dxa"/>
            <w:tcBorders>
              <w:top w:val="single" w:sz="4" w:space="0" w:color="auto"/>
              <w:left w:val="single" w:sz="4" w:space="0" w:color="auto"/>
              <w:bottom w:val="single" w:sz="4" w:space="0" w:color="auto"/>
              <w:right w:val="single" w:sz="4" w:space="0" w:color="auto"/>
            </w:tcBorders>
          </w:tcPr>
          <w:p w14:paraId="7050D932"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68A95670" w14:textId="77777777" w:rsidR="005E6B6C" w:rsidRPr="003535A5" w:rsidRDefault="005E6B6C" w:rsidP="00540CBB">
            <w:pPr>
              <w:spacing w:before="60" w:after="60"/>
              <w:jc w:val="left"/>
              <w:rPr>
                <w:sz w:val="16"/>
                <w:szCs w:val="16"/>
              </w:rPr>
            </w:pPr>
            <w:r w:rsidRPr="003535A5">
              <w:rPr>
                <w:sz w:val="16"/>
                <w:szCs w:val="16"/>
              </w:rPr>
              <w:t>date</w:t>
            </w:r>
          </w:p>
        </w:tc>
        <w:tc>
          <w:tcPr>
            <w:tcW w:w="6379" w:type="dxa"/>
            <w:tcBorders>
              <w:top w:val="single" w:sz="4" w:space="0" w:color="auto"/>
              <w:left w:val="single" w:sz="4" w:space="0" w:color="auto"/>
              <w:bottom w:val="single" w:sz="4" w:space="0" w:color="auto"/>
              <w:right w:val="single" w:sz="4" w:space="0" w:color="auto"/>
            </w:tcBorders>
          </w:tcPr>
          <w:p w14:paraId="4365E985" w14:textId="77777777" w:rsidR="005E6B6C" w:rsidRPr="003535A5" w:rsidRDefault="005E6B6C" w:rsidP="00540CBB">
            <w:pPr>
              <w:spacing w:before="60" w:after="60"/>
              <w:jc w:val="left"/>
              <w:rPr>
                <w:sz w:val="16"/>
                <w:szCs w:val="16"/>
              </w:rPr>
            </w:pPr>
            <w:r w:rsidRPr="003535A5">
              <w:rPr>
                <w:sz w:val="16"/>
                <w:szCs w:val="16"/>
              </w:rPr>
              <w:t>A date acco</w:t>
            </w:r>
            <w:r w:rsidR="00540CBB" w:rsidRPr="003535A5">
              <w:rPr>
                <w:sz w:val="16"/>
                <w:szCs w:val="16"/>
              </w:rPr>
              <w:t>rding to the gregorian calendar</w:t>
            </w:r>
          </w:p>
        </w:tc>
      </w:tr>
    </w:tbl>
    <w:p w14:paraId="505024C0" w14:textId="77777777" w:rsidR="005E6B6C" w:rsidRPr="003535A5" w:rsidRDefault="005E6B6C" w:rsidP="005E6B6C"/>
    <w:p w14:paraId="2D9EAE92" w14:textId="77777777" w:rsidR="00A73A7B" w:rsidRPr="003535A5" w:rsidRDefault="00A73A7B" w:rsidP="00531C7D">
      <w:pPr>
        <w:pStyle w:val="Heading3"/>
        <w:numPr>
          <w:ilvl w:val="2"/>
          <w:numId w:val="37"/>
        </w:numPr>
      </w:pPr>
      <w:bookmarkStart w:id="319" w:name="_Toc8985915"/>
      <w:r w:rsidRPr="003535A5">
        <w:t>FileFormat</w:t>
      </w:r>
      <w:bookmarkEnd w:id="3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5E6B6C" w:rsidRPr="003535A5" w14:paraId="636E5040" w14:textId="77777777" w:rsidTr="00540CBB">
        <w:trPr>
          <w:trHeight w:val="311"/>
        </w:trPr>
        <w:tc>
          <w:tcPr>
            <w:tcW w:w="1242" w:type="dxa"/>
            <w:tcBorders>
              <w:top w:val="single" w:sz="4" w:space="0" w:color="auto"/>
              <w:left w:val="single" w:sz="4" w:space="0" w:color="auto"/>
              <w:bottom w:val="single" w:sz="4" w:space="0" w:color="auto"/>
              <w:right w:val="single" w:sz="4" w:space="0" w:color="auto"/>
            </w:tcBorders>
          </w:tcPr>
          <w:p w14:paraId="3B9BE231" w14:textId="77777777" w:rsidR="005E6B6C" w:rsidRPr="003535A5" w:rsidRDefault="005E6B6C" w:rsidP="00540CBB">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664152C2" w14:textId="77777777" w:rsidR="005E6B6C" w:rsidRPr="003535A5" w:rsidRDefault="005E6B6C" w:rsidP="00540CBB">
            <w:pPr>
              <w:spacing w:before="60" w:after="60"/>
              <w:jc w:val="left"/>
              <w:rPr>
                <w:b/>
                <w:sz w:val="16"/>
                <w:szCs w:val="16"/>
              </w:rPr>
            </w:pPr>
            <w:r w:rsidRPr="003535A5">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7310B7F6" w14:textId="77777777" w:rsidR="005E6B6C" w:rsidRPr="003535A5" w:rsidRDefault="005E6B6C" w:rsidP="00540CBB">
            <w:pPr>
              <w:spacing w:before="60" w:after="60"/>
              <w:jc w:val="left"/>
              <w:rPr>
                <w:b/>
                <w:sz w:val="16"/>
                <w:szCs w:val="16"/>
              </w:rPr>
            </w:pPr>
            <w:r w:rsidRPr="003535A5">
              <w:rPr>
                <w:b/>
                <w:sz w:val="16"/>
                <w:szCs w:val="16"/>
              </w:rPr>
              <w:t>Description</w:t>
            </w:r>
          </w:p>
        </w:tc>
      </w:tr>
      <w:tr w:rsidR="005E6B6C" w:rsidRPr="003535A5" w14:paraId="5E8FFA02" w14:textId="77777777" w:rsidTr="00540CBB">
        <w:tc>
          <w:tcPr>
            <w:tcW w:w="1242" w:type="dxa"/>
            <w:tcBorders>
              <w:top w:val="single" w:sz="4" w:space="0" w:color="auto"/>
              <w:left w:val="single" w:sz="4" w:space="0" w:color="auto"/>
              <w:bottom w:val="single" w:sz="4" w:space="0" w:color="auto"/>
              <w:right w:val="single" w:sz="4" w:space="0" w:color="auto"/>
            </w:tcBorders>
          </w:tcPr>
          <w:p w14:paraId="1A099912" w14:textId="77777777" w:rsidR="005E6B6C" w:rsidRPr="003535A5" w:rsidRDefault="005E6B6C" w:rsidP="00540CBB">
            <w:pPr>
              <w:spacing w:before="60" w:after="60"/>
              <w:jc w:val="left"/>
              <w:rPr>
                <w:sz w:val="16"/>
                <w:szCs w:val="16"/>
              </w:rPr>
            </w:pPr>
            <w:r w:rsidRPr="003535A5">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7D41F7A4" w14:textId="77777777" w:rsidR="005E6B6C" w:rsidRPr="003535A5" w:rsidRDefault="005E6B6C" w:rsidP="00540CBB">
            <w:pPr>
              <w:spacing w:before="60" w:after="60"/>
              <w:jc w:val="left"/>
              <w:rPr>
                <w:sz w:val="16"/>
                <w:szCs w:val="16"/>
              </w:rPr>
            </w:pPr>
            <w:r w:rsidRPr="003535A5">
              <w:rPr>
                <w:sz w:val="16"/>
                <w:szCs w:val="16"/>
              </w:rPr>
              <w:t>FileFormat</w:t>
            </w:r>
          </w:p>
        </w:tc>
        <w:tc>
          <w:tcPr>
            <w:tcW w:w="6379" w:type="dxa"/>
            <w:tcBorders>
              <w:top w:val="single" w:sz="4" w:space="0" w:color="auto"/>
              <w:left w:val="single" w:sz="4" w:space="0" w:color="auto"/>
              <w:bottom w:val="single" w:sz="4" w:space="0" w:color="auto"/>
              <w:right w:val="single" w:sz="4" w:space="0" w:color="auto"/>
            </w:tcBorders>
          </w:tcPr>
          <w:p w14:paraId="66C63FF1" w14:textId="77777777" w:rsidR="005E6B6C" w:rsidRPr="003535A5" w:rsidRDefault="005E6B6C" w:rsidP="00540CBB">
            <w:pPr>
              <w:spacing w:before="60" w:after="60"/>
              <w:jc w:val="left"/>
              <w:rPr>
                <w:sz w:val="16"/>
                <w:szCs w:val="16"/>
              </w:rPr>
            </w:pPr>
            <w:r w:rsidRPr="003535A5">
              <w:rPr>
                <w:sz w:val="16"/>
                <w:szCs w:val="16"/>
              </w:rPr>
              <w:t>The format of an external file</w:t>
            </w:r>
          </w:p>
        </w:tc>
      </w:tr>
      <w:tr w:rsidR="005E6B6C" w:rsidRPr="003535A5" w14:paraId="0046DC35" w14:textId="77777777" w:rsidTr="00540CBB">
        <w:tc>
          <w:tcPr>
            <w:tcW w:w="1242" w:type="dxa"/>
            <w:tcBorders>
              <w:top w:val="single" w:sz="4" w:space="0" w:color="auto"/>
              <w:left w:val="single" w:sz="4" w:space="0" w:color="auto"/>
              <w:bottom w:val="single" w:sz="4" w:space="0" w:color="auto"/>
              <w:right w:val="single" w:sz="4" w:space="0" w:color="auto"/>
            </w:tcBorders>
          </w:tcPr>
          <w:p w14:paraId="5477096C"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75B1673F" w14:textId="77777777" w:rsidR="005E6B6C" w:rsidRPr="003535A5" w:rsidRDefault="005E6B6C" w:rsidP="00540CBB">
            <w:pPr>
              <w:spacing w:before="60" w:after="60"/>
              <w:jc w:val="left"/>
              <w:rPr>
                <w:sz w:val="16"/>
                <w:szCs w:val="16"/>
              </w:rPr>
            </w:pPr>
            <w:r w:rsidRPr="003535A5">
              <w:rPr>
                <w:sz w:val="16"/>
                <w:szCs w:val="16"/>
              </w:rPr>
              <w:t>xml</w:t>
            </w:r>
          </w:p>
        </w:tc>
        <w:tc>
          <w:tcPr>
            <w:tcW w:w="6379" w:type="dxa"/>
            <w:tcBorders>
              <w:top w:val="single" w:sz="4" w:space="0" w:color="auto"/>
              <w:left w:val="single" w:sz="4" w:space="0" w:color="auto"/>
              <w:bottom w:val="single" w:sz="4" w:space="0" w:color="auto"/>
              <w:right w:val="single" w:sz="4" w:space="0" w:color="auto"/>
            </w:tcBorders>
          </w:tcPr>
          <w:p w14:paraId="31D2D51F" w14:textId="77777777" w:rsidR="005E6B6C" w:rsidRPr="003535A5" w:rsidRDefault="005E6B6C" w:rsidP="00540CBB">
            <w:pPr>
              <w:spacing w:before="60" w:after="60"/>
              <w:jc w:val="left"/>
              <w:rPr>
                <w:sz w:val="16"/>
                <w:szCs w:val="16"/>
              </w:rPr>
            </w:pPr>
          </w:p>
        </w:tc>
      </w:tr>
      <w:tr w:rsidR="005E6B6C" w:rsidRPr="003535A5" w14:paraId="0817E1E9" w14:textId="77777777" w:rsidTr="00540CBB">
        <w:tc>
          <w:tcPr>
            <w:tcW w:w="1242" w:type="dxa"/>
            <w:tcBorders>
              <w:top w:val="single" w:sz="4" w:space="0" w:color="auto"/>
              <w:left w:val="single" w:sz="4" w:space="0" w:color="auto"/>
              <w:bottom w:val="single" w:sz="4" w:space="0" w:color="auto"/>
              <w:right w:val="single" w:sz="4" w:space="0" w:color="auto"/>
            </w:tcBorders>
          </w:tcPr>
          <w:p w14:paraId="397A9DD8"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300630FA" w14:textId="77777777" w:rsidR="005E6B6C" w:rsidRPr="003535A5" w:rsidRDefault="005E6B6C" w:rsidP="00540CBB">
            <w:pPr>
              <w:spacing w:before="60" w:after="60"/>
              <w:jc w:val="left"/>
              <w:rPr>
                <w:sz w:val="16"/>
                <w:szCs w:val="16"/>
              </w:rPr>
            </w:pPr>
            <w:r w:rsidRPr="003535A5">
              <w:rPr>
                <w:sz w:val="16"/>
                <w:szCs w:val="16"/>
              </w:rPr>
              <w:t>svg</w:t>
            </w:r>
          </w:p>
        </w:tc>
        <w:tc>
          <w:tcPr>
            <w:tcW w:w="6379" w:type="dxa"/>
            <w:tcBorders>
              <w:top w:val="single" w:sz="4" w:space="0" w:color="auto"/>
              <w:left w:val="single" w:sz="4" w:space="0" w:color="auto"/>
              <w:bottom w:val="single" w:sz="4" w:space="0" w:color="auto"/>
              <w:right w:val="single" w:sz="4" w:space="0" w:color="auto"/>
            </w:tcBorders>
          </w:tcPr>
          <w:p w14:paraId="7891AFF2" w14:textId="77777777" w:rsidR="005E6B6C" w:rsidRPr="003535A5" w:rsidRDefault="005E6B6C" w:rsidP="00540CBB">
            <w:pPr>
              <w:spacing w:before="60" w:after="60"/>
              <w:jc w:val="left"/>
              <w:rPr>
                <w:sz w:val="16"/>
                <w:szCs w:val="16"/>
              </w:rPr>
            </w:pPr>
          </w:p>
        </w:tc>
      </w:tr>
      <w:tr w:rsidR="005E6B6C" w:rsidRPr="003535A5" w14:paraId="53DD7587" w14:textId="77777777" w:rsidTr="00540CBB">
        <w:tc>
          <w:tcPr>
            <w:tcW w:w="1242" w:type="dxa"/>
            <w:tcBorders>
              <w:top w:val="single" w:sz="4" w:space="0" w:color="auto"/>
              <w:left w:val="single" w:sz="4" w:space="0" w:color="auto"/>
              <w:bottom w:val="single" w:sz="4" w:space="0" w:color="auto"/>
              <w:right w:val="single" w:sz="4" w:space="0" w:color="auto"/>
            </w:tcBorders>
          </w:tcPr>
          <w:p w14:paraId="17425906"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675E098D" w14:textId="77777777" w:rsidR="005E6B6C" w:rsidRPr="003535A5" w:rsidRDefault="005E6B6C" w:rsidP="00540CBB">
            <w:pPr>
              <w:spacing w:before="60" w:after="60"/>
              <w:jc w:val="left"/>
              <w:rPr>
                <w:sz w:val="16"/>
                <w:szCs w:val="16"/>
              </w:rPr>
            </w:pPr>
            <w:r w:rsidRPr="003535A5">
              <w:rPr>
                <w:sz w:val="16"/>
                <w:szCs w:val="16"/>
              </w:rPr>
              <w:t>xslt</w:t>
            </w:r>
          </w:p>
        </w:tc>
        <w:tc>
          <w:tcPr>
            <w:tcW w:w="6379" w:type="dxa"/>
            <w:tcBorders>
              <w:top w:val="single" w:sz="4" w:space="0" w:color="auto"/>
              <w:left w:val="single" w:sz="4" w:space="0" w:color="auto"/>
              <w:bottom w:val="single" w:sz="4" w:space="0" w:color="auto"/>
              <w:right w:val="single" w:sz="4" w:space="0" w:color="auto"/>
            </w:tcBorders>
          </w:tcPr>
          <w:p w14:paraId="1DA16647" w14:textId="77777777" w:rsidR="005E6B6C" w:rsidRPr="003535A5" w:rsidRDefault="005E6B6C" w:rsidP="00540CBB">
            <w:pPr>
              <w:spacing w:before="60" w:after="60"/>
              <w:jc w:val="left"/>
              <w:rPr>
                <w:sz w:val="16"/>
                <w:szCs w:val="16"/>
              </w:rPr>
            </w:pPr>
          </w:p>
        </w:tc>
      </w:tr>
      <w:tr w:rsidR="005E6B6C" w:rsidRPr="003535A5" w14:paraId="0D4F0DD9" w14:textId="77777777" w:rsidTr="00540CBB">
        <w:tc>
          <w:tcPr>
            <w:tcW w:w="1242" w:type="dxa"/>
            <w:tcBorders>
              <w:top w:val="single" w:sz="4" w:space="0" w:color="auto"/>
              <w:left w:val="single" w:sz="4" w:space="0" w:color="auto"/>
              <w:bottom w:val="single" w:sz="4" w:space="0" w:color="auto"/>
              <w:right w:val="single" w:sz="4" w:space="0" w:color="auto"/>
            </w:tcBorders>
          </w:tcPr>
          <w:p w14:paraId="71F29DAC"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397C354" w14:textId="77777777" w:rsidR="005E6B6C" w:rsidRPr="003535A5" w:rsidRDefault="005E6B6C" w:rsidP="00540CBB">
            <w:pPr>
              <w:spacing w:before="60" w:after="60"/>
              <w:jc w:val="left"/>
              <w:rPr>
                <w:sz w:val="16"/>
                <w:szCs w:val="16"/>
              </w:rPr>
            </w:pPr>
            <w:r w:rsidRPr="003535A5">
              <w:rPr>
                <w:sz w:val="16"/>
                <w:szCs w:val="16"/>
              </w:rPr>
              <w:t>ttf</w:t>
            </w:r>
          </w:p>
        </w:tc>
        <w:tc>
          <w:tcPr>
            <w:tcW w:w="6379" w:type="dxa"/>
            <w:tcBorders>
              <w:top w:val="single" w:sz="4" w:space="0" w:color="auto"/>
              <w:left w:val="single" w:sz="4" w:space="0" w:color="auto"/>
              <w:bottom w:val="single" w:sz="4" w:space="0" w:color="auto"/>
              <w:right w:val="single" w:sz="4" w:space="0" w:color="auto"/>
            </w:tcBorders>
          </w:tcPr>
          <w:p w14:paraId="702D1A18" w14:textId="77777777" w:rsidR="005E6B6C" w:rsidRPr="003535A5" w:rsidRDefault="005E6B6C" w:rsidP="00540CBB">
            <w:pPr>
              <w:spacing w:before="60" w:after="60"/>
              <w:jc w:val="left"/>
              <w:rPr>
                <w:sz w:val="16"/>
                <w:szCs w:val="16"/>
              </w:rPr>
            </w:pPr>
          </w:p>
        </w:tc>
      </w:tr>
      <w:tr w:rsidR="0065752D" w:rsidRPr="003535A5" w14:paraId="47DA9D2A" w14:textId="77777777" w:rsidTr="00540CBB">
        <w:tc>
          <w:tcPr>
            <w:tcW w:w="1242" w:type="dxa"/>
            <w:tcBorders>
              <w:top w:val="single" w:sz="4" w:space="0" w:color="auto"/>
              <w:left w:val="single" w:sz="4" w:space="0" w:color="auto"/>
              <w:bottom w:val="single" w:sz="4" w:space="0" w:color="auto"/>
              <w:right w:val="single" w:sz="4" w:space="0" w:color="auto"/>
            </w:tcBorders>
          </w:tcPr>
          <w:p w14:paraId="2CD2EC84" w14:textId="77777777" w:rsidR="0065752D" w:rsidRPr="003535A5" w:rsidRDefault="0065752D"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32C83DA6" w14:textId="77777777" w:rsidR="0065752D" w:rsidRPr="003535A5" w:rsidRDefault="0065752D" w:rsidP="00540CBB">
            <w:pPr>
              <w:spacing w:before="60" w:after="60"/>
              <w:jc w:val="left"/>
              <w:rPr>
                <w:sz w:val="16"/>
                <w:szCs w:val="16"/>
              </w:rPr>
            </w:pPr>
            <w:r w:rsidRPr="003535A5">
              <w:rPr>
                <w:sz w:val="16"/>
                <w:szCs w:val="16"/>
              </w:rPr>
              <w:t>lua</w:t>
            </w:r>
          </w:p>
        </w:tc>
        <w:tc>
          <w:tcPr>
            <w:tcW w:w="6379" w:type="dxa"/>
            <w:tcBorders>
              <w:top w:val="single" w:sz="4" w:space="0" w:color="auto"/>
              <w:left w:val="single" w:sz="4" w:space="0" w:color="auto"/>
              <w:bottom w:val="single" w:sz="4" w:space="0" w:color="auto"/>
              <w:right w:val="single" w:sz="4" w:space="0" w:color="auto"/>
            </w:tcBorders>
          </w:tcPr>
          <w:p w14:paraId="46F1DDE6" w14:textId="77777777" w:rsidR="0065752D" w:rsidRPr="003535A5" w:rsidRDefault="0065752D" w:rsidP="00540CBB">
            <w:pPr>
              <w:spacing w:before="60" w:after="60"/>
              <w:jc w:val="left"/>
              <w:rPr>
                <w:sz w:val="16"/>
                <w:szCs w:val="16"/>
              </w:rPr>
            </w:pPr>
          </w:p>
        </w:tc>
      </w:tr>
    </w:tbl>
    <w:p w14:paraId="28CC4194" w14:textId="77777777" w:rsidR="005E6B6C" w:rsidRPr="005E6B6C" w:rsidRDefault="005E6B6C" w:rsidP="005E6B6C"/>
    <w:p w14:paraId="3EFCA521" w14:textId="77777777" w:rsidR="00A73A7B" w:rsidRPr="003535A5" w:rsidRDefault="00A73A7B" w:rsidP="00531C7D">
      <w:pPr>
        <w:pStyle w:val="Heading3"/>
        <w:numPr>
          <w:ilvl w:val="2"/>
          <w:numId w:val="37"/>
        </w:numPr>
      </w:pPr>
      <w:bookmarkStart w:id="320" w:name="_Toc8985916"/>
      <w:r w:rsidRPr="003535A5">
        <w:t>FileType</w:t>
      </w:r>
      <w:bookmarkEnd w:id="32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5E6B6C" w:rsidRPr="003535A5" w14:paraId="4A16F1D3" w14:textId="77777777" w:rsidTr="00AE315C">
        <w:trPr>
          <w:cantSplit/>
          <w:trHeight w:val="311"/>
          <w:tblHeader/>
        </w:trPr>
        <w:tc>
          <w:tcPr>
            <w:tcW w:w="1242" w:type="dxa"/>
            <w:tcBorders>
              <w:top w:val="single" w:sz="4" w:space="0" w:color="auto"/>
              <w:left w:val="single" w:sz="4" w:space="0" w:color="auto"/>
              <w:bottom w:val="single" w:sz="4" w:space="0" w:color="auto"/>
              <w:right w:val="single" w:sz="4" w:space="0" w:color="auto"/>
            </w:tcBorders>
          </w:tcPr>
          <w:p w14:paraId="7D57BF12" w14:textId="77777777" w:rsidR="005E6B6C" w:rsidRPr="003535A5" w:rsidRDefault="005E6B6C" w:rsidP="00540CBB">
            <w:pPr>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2A4A1ECF" w14:textId="77777777" w:rsidR="005E6B6C" w:rsidRPr="003535A5" w:rsidRDefault="005E6B6C" w:rsidP="00540CBB">
            <w:pPr>
              <w:spacing w:before="60" w:after="60"/>
              <w:jc w:val="left"/>
              <w:rPr>
                <w:b/>
                <w:sz w:val="16"/>
                <w:szCs w:val="16"/>
              </w:rPr>
            </w:pPr>
            <w:r w:rsidRPr="003535A5">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788CBC0B" w14:textId="77777777" w:rsidR="005E6B6C" w:rsidRPr="003535A5" w:rsidRDefault="005E6B6C" w:rsidP="00540CBB">
            <w:pPr>
              <w:spacing w:before="60" w:after="60"/>
              <w:jc w:val="left"/>
              <w:rPr>
                <w:b/>
                <w:sz w:val="16"/>
                <w:szCs w:val="16"/>
              </w:rPr>
            </w:pPr>
            <w:r w:rsidRPr="003535A5">
              <w:rPr>
                <w:b/>
                <w:sz w:val="16"/>
                <w:szCs w:val="16"/>
              </w:rPr>
              <w:t>Description</w:t>
            </w:r>
          </w:p>
        </w:tc>
      </w:tr>
      <w:tr w:rsidR="005E6B6C" w:rsidRPr="003535A5" w14:paraId="65DCBAB6" w14:textId="77777777" w:rsidTr="00BF36C0">
        <w:tc>
          <w:tcPr>
            <w:tcW w:w="1242" w:type="dxa"/>
            <w:tcBorders>
              <w:top w:val="single" w:sz="4" w:space="0" w:color="auto"/>
              <w:left w:val="single" w:sz="4" w:space="0" w:color="auto"/>
              <w:bottom w:val="single" w:sz="4" w:space="0" w:color="auto"/>
              <w:right w:val="single" w:sz="4" w:space="0" w:color="auto"/>
            </w:tcBorders>
          </w:tcPr>
          <w:p w14:paraId="6D4800FE" w14:textId="77777777" w:rsidR="005E6B6C" w:rsidRPr="003535A5" w:rsidRDefault="005E6B6C" w:rsidP="00540CBB">
            <w:pPr>
              <w:spacing w:before="60" w:after="60"/>
              <w:jc w:val="left"/>
              <w:rPr>
                <w:sz w:val="16"/>
                <w:szCs w:val="16"/>
              </w:rPr>
            </w:pPr>
            <w:r w:rsidRPr="003535A5">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7E5B0C34" w14:textId="77777777" w:rsidR="005E6B6C" w:rsidRPr="003535A5" w:rsidRDefault="005E6B6C" w:rsidP="00540CBB">
            <w:pPr>
              <w:spacing w:before="60" w:after="60"/>
              <w:jc w:val="left"/>
              <w:rPr>
                <w:sz w:val="16"/>
                <w:szCs w:val="16"/>
              </w:rPr>
            </w:pPr>
            <w:r w:rsidRPr="003535A5">
              <w:rPr>
                <w:sz w:val="16"/>
                <w:szCs w:val="16"/>
              </w:rPr>
              <w:t>FileType</w:t>
            </w:r>
          </w:p>
        </w:tc>
        <w:tc>
          <w:tcPr>
            <w:tcW w:w="6379" w:type="dxa"/>
            <w:tcBorders>
              <w:top w:val="single" w:sz="4" w:space="0" w:color="auto"/>
              <w:left w:val="single" w:sz="4" w:space="0" w:color="auto"/>
              <w:bottom w:val="single" w:sz="4" w:space="0" w:color="auto"/>
              <w:right w:val="single" w:sz="4" w:space="0" w:color="auto"/>
            </w:tcBorders>
          </w:tcPr>
          <w:p w14:paraId="05F01184" w14:textId="77777777" w:rsidR="005E6B6C" w:rsidRPr="003535A5" w:rsidRDefault="005E6B6C" w:rsidP="00540CBB">
            <w:pPr>
              <w:spacing w:before="60" w:after="60"/>
              <w:jc w:val="left"/>
              <w:rPr>
                <w:sz w:val="16"/>
                <w:szCs w:val="16"/>
              </w:rPr>
            </w:pPr>
            <w:r w:rsidRPr="003535A5">
              <w:rPr>
                <w:sz w:val="16"/>
                <w:szCs w:val="16"/>
              </w:rPr>
              <w:t>The type of an external file</w:t>
            </w:r>
          </w:p>
        </w:tc>
      </w:tr>
      <w:tr w:rsidR="005E6B6C" w:rsidRPr="003535A5" w14:paraId="774B5889" w14:textId="77777777" w:rsidTr="00BF36C0">
        <w:tc>
          <w:tcPr>
            <w:tcW w:w="1242" w:type="dxa"/>
            <w:tcBorders>
              <w:top w:val="single" w:sz="4" w:space="0" w:color="auto"/>
              <w:left w:val="single" w:sz="4" w:space="0" w:color="auto"/>
              <w:bottom w:val="single" w:sz="4" w:space="0" w:color="auto"/>
              <w:right w:val="single" w:sz="4" w:space="0" w:color="auto"/>
            </w:tcBorders>
          </w:tcPr>
          <w:p w14:paraId="5FF3B613"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39CEE91" w14:textId="77777777" w:rsidR="005E6B6C" w:rsidRPr="003535A5" w:rsidRDefault="005E6B6C" w:rsidP="00540CBB">
            <w:pPr>
              <w:spacing w:before="60" w:after="60"/>
              <w:jc w:val="left"/>
              <w:rPr>
                <w:sz w:val="16"/>
                <w:szCs w:val="16"/>
              </w:rPr>
            </w:pPr>
            <w:r w:rsidRPr="003535A5">
              <w:rPr>
                <w:sz w:val="16"/>
                <w:szCs w:val="16"/>
              </w:rPr>
              <w:t>font</w:t>
            </w:r>
          </w:p>
        </w:tc>
        <w:tc>
          <w:tcPr>
            <w:tcW w:w="6379" w:type="dxa"/>
            <w:tcBorders>
              <w:top w:val="single" w:sz="4" w:space="0" w:color="auto"/>
              <w:left w:val="single" w:sz="4" w:space="0" w:color="auto"/>
              <w:bottom w:val="single" w:sz="4" w:space="0" w:color="auto"/>
              <w:right w:val="single" w:sz="4" w:space="0" w:color="auto"/>
            </w:tcBorders>
          </w:tcPr>
          <w:p w14:paraId="5678E739" w14:textId="77777777" w:rsidR="005E6B6C" w:rsidRPr="003535A5" w:rsidRDefault="005E6B6C" w:rsidP="00540CBB">
            <w:pPr>
              <w:spacing w:before="60" w:after="60"/>
              <w:jc w:val="left"/>
              <w:rPr>
                <w:sz w:val="16"/>
                <w:szCs w:val="16"/>
              </w:rPr>
            </w:pPr>
            <w:r w:rsidRPr="003535A5">
              <w:rPr>
                <w:sz w:val="16"/>
                <w:szCs w:val="16"/>
              </w:rPr>
              <w:t>A font file</w:t>
            </w:r>
          </w:p>
        </w:tc>
      </w:tr>
      <w:tr w:rsidR="005E6B6C" w:rsidRPr="003535A5" w14:paraId="21435C0F" w14:textId="77777777" w:rsidTr="00BF36C0">
        <w:tc>
          <w:tcPr>
            <w:tcW w:w="1242" w:type="dxa"/>
            <w:tcBorders>
              <w:top w:val="single" w:sz="4" w:space="0" w:color="auto"/>
              <w:left w:val="single" w:sz="4" w:space="0" w:color="auto"/>
              <w:bottom w:val="single" w:sz="4" w:space="0" w:color="auto"/>
              <w:right w:val="single" w:sz="4" w:space="0" w:color="auto"/>
            </w:tcBorders>
          </w:tcPr>
          <w:p w14:paraId="20907004"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602600D3" w14:textId="77777777" w:rsidR="005E6B6C" w:rsidRPr="003535A5" w:rsidRDefault="005E6B6C" w:rsidP="00540CBB">
            <w:pPr>
              <w:spacing w:before="60" w:after="60"/>
              <w:jc w:val="left"/>
              <w:rPr>
                <w:sz w:val="16"/>
                <w:szCs w:val="16"/>
              </w:rPr>
            </w:pPr>
            <w:r w:rsidRPr="003535A5">
              <w:rPr>
                <w:sz w:val="16"/>
                <w:szCs w:val="16"/>
              </w:rPr>
              <w:t>areaFill</w:t>
            </w:r>
          </w:p>
        </w:tc>
        <w:tc>
          <w:tcPr>
            <w:tcW w:w="6379" w:type="dxa"/>
            <w:tcBorders>
              <w:top w:val="single" w:sz="4" w:space="0" w:color="auto"/>
              <w:left w:val="single" w:sz="4" w:space="0" w:color="auto"/>
              <w:bottom w:val="single" w:sz="4" w:space="0" w:color="auto"/>
              <w:right w:val="single" w:sz="4" w:space="0" w:color="auto"/>
            </w:tcBorders>
          </w:tcPr>
          <w:p w14:paraId="2CFA8169" w14:textId="77777777" w:rsidR="005E6B6C" w:rsidRPr="003535A5" w:rsidRDefault="005E6B6C" w:rsidP="00540CBB">
            <w:pPr>
              <w:spacing w:before="60" w:after="60"/>
              <w:jc w:val="left"/>
              <w:rPr>
                <w:sz w:val="16"/>
                <w:szCs w:val="16"/>
              </w:rPr>
            </w:pPr>
            <w:r w:rsidRPr="003535A5">
              <w:rPr>
                <w:sz w:val="16"/>
                <w:szCs w:val="16"/>
              </w:rPr>
              <w:t>A file describing an area fill</w:t>
            </w:r>
          </w:p>
        </w:tc>
      </w:tr>
      <w:tr w:rsidR="005E6B6C" w:rsidRPr="003535A5" w14:paraId="7CE72384" w14:textId="77777777" w:rsidTr="00BF36C0">
        <w:tc>
          <w:tcPr>
            <w:tcW w:w="1242" w:type="dxa"/>
            <w:tcBorders>
              <w:top w:val="single" w:sz="4" w:space="0" w:color="auto"/>
              <w:left w:val="single" w:sz="4" w:space="0" w:color="auto"/>
              <w:bottom w:val="single" w:sz="4" w:space="0" w:color="auto"/>
              <w:right w:val="single" w:sz="4" w:space="0" w:color="auto"/>
            </w:tcBorders>
          </w:tcPr>
          <w:p w14:paraId="302F66CB"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5874E31" w14:textId="77777777" w:rsidR="005E6B6C" w:rsidRPr="003535A5" w:rsidRDefault="005E6B6C" w:rsidP="00540CBB">
            <w:pPr>
              <w:spacing w:before="60" w:after="60"/>
              <w:jc w:val="left"/>
              <w:rPr>
                <w:sz w:val="16"/>
                <w:szCs w:val="16"/>
              </w:rPr>
            </w:pPr>
            <w:r w:rsidRPr="003535A5">
              <w:rPr>
                <w:sz w:val="16"/>
                <w:szCs w:val="16"/>
              </w:rPr>
              <w:t>lineStyle</w:t>
            </w:r>
          </w:p>
        </w:tc>
        <w:tc>
          <w:tcPr>
            <w:tcW w:w="6379" w:type="dxa"/>
            <w:tcBorders>
              <w:top w:val="single" w:sz="4" w:space="0" w:color="auto"/>
              <w:left w:val="single" w:sz="4" w:space="0" w:color="auto"/>
              <w:bottom w:val="single" w:sz="4" w:space="0" w:color="auto"/>
              <w:right w:val="single" w:sz="4" w:space="0" w:color="auto"/>
            </w:tcBorders>
          </w:tcPr>
          <w:p w14:paraId="52CF7C7A" w14:textId="77777777" w:rsidR="005E6B6C" w:rsidRPr="003535A5" w:rsidRDefault="005E6B6C" w:rsidP="00540CBB">
            <w:pPr>
              <w:spacing w:before="60" w:after="60"/>
              <w:jc w:val="left"/>
              <w:rPr>
                <w:sz w:val="16"/>
                <w:szCs w:val="16"/>
              </w:rPr>
            </w:pPr>
            <w:r w:rsidRPr="003535A5">
              <w:rPr>
                <w:sz w:val="16"/>
                <w:szCs w:val="16"/>
              </w:rPr>
              <w:t>A file describing a line style</w:t>
            </w:r>
          </w:p>
        </w:tc>
      </w:tr>
      <w:tr w:rsidR="005E6B6C" w:rsidRPr="003535A5" w14:paraId="210C06C6" w14:textId="77777777" w:rsidTr="00BF36C0">
        <w:tc>
          <w:tcPr>
            <w:tcW w:w="1242" w:type="dxa"/>
            <w:tcBorders>
              <w:top w:val="single" w:sz="4" w:space="0" w:color="auto"/>
              <w:left w:val="single" w:sz="4" w:space="0" w:color="auto"/>
              <w:bottom w:val="single" w:sz="4" w:space="0" w:color="auto"/>
              <w:right w:val="single" w:sz="4" w:space="0" w:color="auto"/>
            </w:tcBorders>
          </w:tcPr>
          <w:p w14:paraId="4A4A7EEE"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26F45398" w14:textId="77777777" w:rsidR="005E6B6C" w:rsidRPr="003535A5" w:rsidRDefault="005E6B6C" w:rsidP="00540CBB">
            <w:pPr>
              <w:spacing w:before="60" w:after="60"/>
              <w:jc w:val="left"/>
              <w:rPr>
                <w:sz w:val="16"/>
                <w:szCs w:val="16"/>
              </w:rPr>
            </w:pPr>
            <w:r w:rsidRPr="003535A5">
              <w:rPr>
                <w:sz w:val="16"/>
                <w:szCs w:val="16"/>
              </w:rPr>
              <w:t>symbol</w:t>
            </w:r>
          </w:p>
        </w:tc>
        <w:tc>
          <w:tcPr>
            <w:tcW w:w="6379" w:type="dxa"/>
            <w:tcBorders>
              <w:top w:val="single" w:sz="4" w:space="0" w:color="auto"/>
              <w:left w:val="single" w:sz="4" w:space="0" w:color="auto"/>
              <w:bottom w:val="single" w:sz="4" w:space="0" w:color="auto"/>
              <w:right w:val="single" w:sz="4" w:space="0" w:color="auto"/>
            </w:tcBorders>
          </w:tcPr>
          <w:p w14:paraId="0637AD9D" w14:textId="77777777" w:rsidR="005E6B6C" w:rsidRPr="003535A5" w:rsidRDefault="005E6B6C" w:rsidP="00540CBB">
            <w:pPr>
              <w:spacing w:before="60" w:after="60"/>
              <w:jc w:val="left"/>
              <w:rPr>
                <w:sz w:val="16"/>
                <w:szCs w:val="16"/>
              </w:rPr>
            </w:pPr>
            <w:r w:rsidRPr="003535A5">
              <w:rPr>
                <w:sz w:val="16"/>
                <w:szCs w:val="16"/>
              </w:rPr>
              <w:t>A file describing a symbol</w:t>
            </w:r>
          </w:p>
        </w:tc>
      </w:tr>
      <w:tr w:rsidR="005E6B6C" w:rsidRPr="003535A5" w14:paraId="0A1AECEC" w14:textId="77777777" w:rsidTr="00BF36C0">
        <w:tc>
          <w:tcPr>
            <w:tcW w:w="1242" w:type="dxa"/>
            <w:tcBorders>
              <w:top w:val="single" w:sz="4" w:space="0" w:color="auto"/>
              <w:left w:val="single" w:sz="4" w:space="0" w:color="auto"/>
              <w:bottom w:val="single" w:sz="4" w:space="0" w:color="auto"/>
              <w:right w:val="single" w:sz="4" w:space="0" w:color="auto"/>
            </w:tcBorders>
          </w:tcPr>
          <w:p w14:paraId="656CB03F"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15B24452" w14:textId="77777777" w:rsidR="005E6B6C" w:rsidRPr="003535A5" w:rsidRDefault="005E6B6C" w:rsidP="00540CBB">
            <w:pPr>
              <w:spacing w:before="60" w:after="60"/>
              <w:jc w:val="left"/>
              <w:rPr>
                <w:sz w:val="16"/>
                <w:szCs w:val="16"/>
              </w:rPr>
            </w:pPr>
            <w:r w:rsidRPr="003535A5">
              <w:rPr>
                <w:sz w:val="16"/>
                <w:szCs w:val="16"/>
              </w:rPr>
              <w:t>colorProfile</w:t>
            </w:r>
          </w:p>
        </w:tc>
        <w:tc>
          <w:tcPr>
            <w:tcW w:w="6379" w:type="dxa"/>
            <w:tcBorders>
              <w:top w:val="single" w:sz="4" w:space="0" w:color="auto"/>
              <w:left w:val="single" w:sz="4" w:space="0" w:color="auto"/>
              <w:bottom w:val="single" w:sz="4" w:space="0" w:color="auto"/>
              <w:right w:val="single" w:sz="4" w:space="0" w:color="auto"/>
            </w:tcBorders>
          </w:tcPr>
          <w:p w14:paraId="72F3B2B0" w14:textId="77777777" w:rsidR="005E6B6C" w:rsidRPr="003535A5" w:rsidRDefault="005E6B6C" w:rsidP="00540CBB">
            <w:pPr>
              <w:spacing w:before="60" w:after="60"/>
              <w:jc w:val="left"/>
              <w:rPr>
                <w:sz w:val="16"/>
                <w:szCs w:val="16"/>
              </w:rPr>
            </w:pPr>
            <w:r w:rsidRPr="003535A5">
              <w:rPr>
                <w:sz w:val="16"/>
                <w:szCs w:val="16"/>
              </w:rPr>
              <w:t>A file describing a colour profile</w:t>
            </w:r>
          </w:p>
        </w:tc>
      </w:tr>
      <w:tr w:rsidR="005E6B6C" w:rsidRPr="003535A5" w14:paraId="62404862" w14:textId="77777777" w:rsidTr="00BF36C0">
        <w:tc>
          <w:tcPr>
            <w:tcW w:w="1242" w:type="dxa"/>
            <w:tcBorders>
              <w:top w:val="single" w:sz="4" w:space="0" w:color="auto"/>
              <w:left w:val="single" w:sz="4" w:space="0" w:color="auto"/>
              <w:bottom w:val="single" w:sz="4" w:space="0" w:color="auto"/>
              <w:right w:val="single" w:sz="4" w:space="0" w:color="auto"/>
            </w:tcBorders>
          </w:tcPr>
          <w:p w14:paraId="45FFCB43"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0125A5A8" w14:textId="77777777" w:rsidR="005E6B6C" w:rsidRPr="003535A5" w:rsidRDefault="005E6B6C" w:rsidP="00540CBB">
            <w:pPr>
              <w:spacing w:before="60" w:after="60"/>
              <w:jc w:val="left"/>
              <w:rPr>
                <w:sz w:val="16"/>
                <w:szCs w:val="16"/>
              </w:rPr>
            </w:pPr>
            <w:r w:rsidRPr="003535A5">
              <w:rPr>
                <w:sz w:val="16"/>
                <w:szCs w:val="16"/>
              </w:rPr>
              <w:t>pixmap</w:t>
            </w:r>
          </w:p>
        </w:tc>
        <w:tc>
          <w:tcPr>
            <w:tcW w:w="6379" w:type="dxa"/>
            <w:tcBorders>
              <w:top w:val="single" w:sz="4" w:space="0" w:color="auto"/>
              <w:left w:val="single" w:sz="4" w:space="0" w:color="auto"/>
              <w:bottom w:val="single" w:sz="4" w:space="0" w:color="auto"/>
              <w:right w:val="single" w:sz="4" w:space="0" w:color="auto"/>
            </w:tcBorders>
          </w:tcPr>
          <w:p w14:paraId="1C50C91E" w14:textId="77777777" w:rsidR="005E6B6C" w:rsidRPr="003535A5" w:rsidRDefault="005E6B6C" w:rsidP="00540CBB">
            <w:pPr>
              <w:spacing w:before="60" w:after="60"/>
              <w:jc w:val="left"/>
              <w:rPr>
                <w:sz w:val="16"/>
                <w:szCs w:val="16"/>
              </w:rPr>
            </w:pPr>
            <w:r w:rsidRPr="003535A5">
              <w:rPr>
                <w:sz w:val="16"/>
                <w:szCs w:val="16"/>
              </w:rPr>
              <w:t>A file describing a pixmap</w:t>
            </w:r>
          </w:p>
        </w:tc>
      </w:tr>
      <w:tr w:rsidR="005E6B6C" w:rsidRPr="003535A5" w14:paraId="1B0D68E8" w14:textId="77777777" w:rsidTr="00BF36C0">
        <w:tc>
          <w:tcPr>
            <w:tcW w:w="1242" w:type="dxa"/>
            <w:tcBorders>
              <w:top w:val="single" w:sz="4" w:space="0" w:color="auto"/>
              <w:left w:val="single" w:sz="4" w:space="0" w:color="auto"/>
              <w:bottom w:val="single" w:sz="4" w:space="0" w:color="auto"/>
              <w:right w:val="single" w:sz="4" w:space="0" w:color="auto"/>
            </w:tcBorders>
          </w:tcPr>
          <w:p w14:paraId="5725BDB1"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DEB089D" w14:textId="77777777" w:rsidR="005E6B6C" w:rsidRPr="003535A5" w:rsidRDefault="005E6B6C" w:rsidP="00540CBB">
            <w:pPr>
              <w:spacing w:before="60" w:after="60"/>
              <w:jc w:val="left"/>
              <w:rPr>
                <w:sz w:val="16"/>
                <w:szCs w:val="16"/>
              </w:rPr>
            </w:pPr>
            <w:r w:rsidRPr="003535A5">
              <w:rPr>
                <w:sz w:val="16"/>
                <w:szCs w:val="16"/>
              </w:rPr>
              <w:t>rules</w:t>
            </w:r>
          </w:p>
        </w:tc>
        <w:tc>
          <w:tcPr>
            <w:tcW w:w="6379" w:type="dxa"/>
            <w:tcBorders>
              <w:top w:val="single" w:sz="4" w:space="0" w:color="auto"/>
              <w:left w:val="single" w:sz="4" w:space="0" w:color="auto"/>
              <w:bottom w:val="single" w:sz="4" w:space="0" w:color="auto"/>
              <w:right w:val="single" w:sz="4" w:space="0" w:color="auto"/>
            </w:tcBorders>
          </w:tcPr>
          <w:p w14:paraId="1CB65CA8" w14:textId="77777777" w:rsidR="005E6B6C" w:rsidRPr="003535A5" w:rsidRDefault="005E6B6C" w:rsidP="00540CBB">
            <w:pPr>
              <w:spacing w:before="60" w:after="60"/>
              <w:jc w:val="left"/>
              <w:rPr>
                <w:sz w:val="16"/>
                <w:szCs w:val="16"/>
              </w:rPr>
            </w:pPr>
            <w:r w:rsidRPr="003535A5">
              <w:rPr>
                <w:sz w:val="16"/>
                <w:szCs w:val="16"/>
              </w:rPr>
              <w:t xml:space="preserve">A file containing </w:t>
            </w:r>
            <w:r w:rsidR="008D4020" w:rsidRPr="003535A5">
              <w:rPr>
                <w:sz w:val="16"/>
                <w:szCs w:val="16"/>
              </w:rPr>
              <w:t xml:space="preserve">portrayal </w:t>
            </w:r>
            <w:r w:rsidRPr="003535A5">
              <w:rPr>
                <w:sz w:val="16"/>
                <w:szCs w:val="16"/>
              </w:rPr>
              <w:t>rules</w:t>
            </w:r>
          </w:p>
        </w:tc>
      </w:tr>
      <w:tr w:rsidR="00BF36C0" w:rsidRPr="003535A5" w14:paraId="6156EBAE" w14:textId="77777777" w:rsidTr="00BF36C0">
        <w:tc>
          <w:tcPr>
            <w:tcW w:w="1242" w:type="dxa"/>
            <w:tcBorders>
              <w:top w:val="single" w:sz="4" w:space="0" w:color="auto"/>
              <w:left w:val="single" w:sz="4" w:space="0" w:color="auto"/>
              <w:bottom w:val="single" w:sz="4" w:space="0" w:color="auto"/>
              <w:right w:val="single" w:sz="4" w:space="0" w:color="auto"/>
            </w:tcBorders>
          </w:tcPr>
          <w:p w14:paraId="6C7E57E2" w14:textId="77777777" w:rsidR="00BF36C0" w:rsidRPr="003535A5" w:rsidRDefault="00BF36C0" w:rsidP="00BF36C0">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45FE5D81" w14:textId="77777777" w:rsidR="00BF36C0" w:rsidRPr="003535A5" w:rsidRDefault="00BF36C0" w:rsidP="00BF36C0">
            <w:pPr>
              <w:spacing w:before="60" w:after="60"/>
              <w:jc w:val="left"/>
              <w:rPr>
                <w:sz w:val="16"/>
                <w:szCs w:val="16"/>
              </w:rPr>
            </w:pPr>
            <w:r>
              <w:rPr>
                <w:sz w:val="16"/>
                <w:szCs w:val="16"/>
              </w:rPr>
              <w:t>styleSheet</w:t>
            </w:r>
          </w:p>
        </w:tc>
        <w:tc>
          <w:tcPr>
            <w:tcW w:w="6379" w:type="dxa"/>
            <w:tcBorders>
              <w:top w:val="single" w:sz="4" w:space="0" w:color="auto"/>
              <w:left w:val="single" w:sz="4" w:space="0" w:color="auto"/>
              <w:bottom w:val="single" w:sz="4" w:space="0" w:color="auto"/>
              <w:right w:val="single" w:sz="4" w:space="0" w:color="auto"/>
            </w:tcBorders>
          </w:tcPr>
          <w:p w14:paraId="4A5606FD" w14:textId="77777777" w:rsidR="00BF36C0" w:rsidRPr="003535A5" w:rsidRDefault="00BF36C0" w:rsidP="00BF36C0">
            <w:pPr>
              <w:spacing w:before="60" w:after="60"/>
              <w:jc w:val="left"/>
              <w:rPr>
                <w:sz w:val="16"/>
                <w:szCs w:val="16"/>
              </w:rPr>
            </w:pPr>
            <w:r>
              <w:rPr>
                <w:sz w:val="16"/>
                <w:szCs w:val="16"/>
              </w:rPr>
              <w:t>A file containing styles for symbols</w:t>
            </w:r>
          </w:p>
        </w:tc>
      </w:tr>
    </w:tbl>
    <w:p w14:paraId="5E9C4EE5" w14:textId="77777777" w:rsidR="005E6B6C" w:rsidRPr="003535A5" w:rsidRDefault="005E6B6C" w:rsidP="005E6B6C"/>
    <w:p w14:paraId="2D8B9B7B" w14:textId="77777777" w:rsidR="00A73A7B" w:rsidRPr="003535A5" w:rsidRDefault="00A73A7B" w:rsidP="00531C7D">
      <w:pPr>
        <w:pStyle w:val="Heading3"/>
        <w:keepLines/>
        <w:numPr>
          <w:ilvl w:val="2"/>
          <w:numId w:val="37"/>
        </w:numPr>
      </w:pPr>
      <w:bookmarkStart w:id="321" w:name="_Toc8985917"/>
      <w:r w:rsidRPr="003535A5">
        <w:t>RuleType</w:t>
      </w:r>
      <w:bookmarkEnd w:id="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843"/>
        <w:gridCol w:w="6379"/>
      </w:tblGrid>
      <w:tr w:rsidR="005E6B6C" w:rsidRPr="003535A5" w14:paraId="78EBD77B" w14:textId="77777777" w:rsidTr="00540CBB">
        <w:trPr>
          <w:trHeight w:val="311"/>
        </w:trPr>
        <w:tc>
          <w:tcPr>
            <w:tcW w:w="1242" w:type="dxa"/>
            <w:tcBorders>
              <w:top w:val="single" w:sz="4" w:space="0" w:color="auto"/>
              <w:left w:val="single" w:sz="4" w:space="0" w:color="auto"/>
              <w:bottom w:val="single" w:sz="4" w:space="0" w:color="auto"/>
              <w:right w:val="single" w:sz="4" w:space="0" w:color="auto"/>
            </w:tcBorders>
          </w:tcPr>
          <w:p w14:paraId="5FD893ED" w14:textId="77777777" w:rsidR="005E6B6C" w:rsidRPr="003535A5" w:rsidRDefault="005E6B6C" w:rsidP="00540CBB">
            <w:pPr>
              <w:keepNext/>
              <w:keepLines/>
              <w:spacing w:before="60" w:after="60"/>
              <w:jc w:val="left"/>
              <w:rPr>
                <w:b/>
                <w:sz w:val="16"/>
                <w:szCs w:val="16"/>
              </w:rPr>
            </w:pPr>
            <w:r w:rsidRPr="003535A5">
              <w:rPr>
                <w:b/>
                <w:sz w:val="16"/>
                <w:szCs w:val="16"/>
              </w:rPr>
              <w:t>Role Name</w:t>
            </w:r>
          </w:p>
        </w:tc>
        <w:tc>
          <w:tcPr>
            <w:tcW w:w="1843" w:type="dxa"/>
            <w:tcBorders>
              <w:top w:val="single" w:sz="4" w:space="0" w:color="auto"/>
              <w:left w:val="single" w:sz="4" w:space="0" w:color="auto"/>
              <w:bottom w:val="single" w:sz="4" w:space="0" w:color="auto"/>
              <w:right w:val="single" w:sz="4" w:space="0" w:color="auto"/>
            </w:tcBorders>
          </w:tcPr>
          <w:p w14:paraId="12AFC790" w14:textId="77777777" w:rsidR="005E6B6C" w:rsidRPr="003535A5" w:rsidRDefault="005E6B6C" w:rsidP="00540CBB">
            <w:pPr>
              <w:keepNext/>
              <w:keepLines/>
              <w:spacing w:before="60" w:after="60"/>
              <w:jc w:val="left"/>
              <w:rPr>
                <w:b/>
                <w:sz w:val="16"/>
                <w:szCs w:val="16"/>
              </w:rPr>
            </w:pPr>
            <w:r w:rsidRPr="003535A5">
              <w:rPr>
                <w:b/>
                <w:sz w:val="16"/>
                <w:szCs w:val="16"/>
              </w:rPr>
              <w:t>Name</w:t>
            </w:r>
          </w:p>
        </w:tc>
        <w:tc>
          <w:tcPr>
            <w:tcW w:w="6379" w:type="dxa"/>
            <w:tcBorders>
              <w:top w:val="single" w:sz="4" w:space="0" w:color="auto"/>
              <w:left w:val="single" w:sz="4" w:space="0" w:color="auto"/>
              <w:bottom w:val="single" w:sz="4" w:space="0" w:color="auto"/>
              <w:right w:val="single" w:sz="4" w:space="0" w:color="auto"/>
            </w:tcBorders>
          </w:tcPr>
          <w:p w14:paraId="7C879854" w14:textId="77777777" w:rsidR="005E6B6C" w:rsidRPr="003535A5" w:rsidRDefault="005E6B6C" w:rsidP="00540CBB">
            <w:pPr>
              <w:keepNext/>
              <w:keepLines/>
              <w:spacing w:before="60" w:after="60"/>
              <w:jc w:val="left"/>
              <w:rPr>
                <w:b/>
                <w:sz w:val="16"/>
                <w:szCs w:val="16"/>
              </w:rPr>
            </w:pPr>
            <w:r w:rsidRPr="003535A5">
              <w:rPr>
                <w:b/>
                <w:sz w:val="16"/>
                <w:szCs w:val="16"/>
              </w:rPr>
              <w:t>Description</w:t>
            </w:r>
          </w:p>
        </w:tc>
      </w:tr>
      <w:tr w:rsidR="005E6B6C" w:rsidRPr="003535A5" w14:paraId="21CCF2FB" w14:textId="77777777" w:rsidTr="00540CBB">
        <w:tc>
          <w:tcPr>
            <w:tcW w:w="1242" w:type="dxa"/>
            <w:tcBorders>
              <w:top w:val="single" w:sz="4" w:space="0" w:color="auto"/>
              <w:left w:val="single" w:sz="4" w:space="0" w:color="auto"/>
              <w:bottom w:val="single" w:sz="4" w:space="0" w:color="auto"/>
              <w:right w:val="single" w:sz="4" w:space="0" w:color="auto"/>
            </w:tcBorders>
          </w:tcPr>
          <w:p w14:paraId="0AB68B63" w14:textId="77777777" w:rsidR="005E6B6C" w:rsidRPr="003535A5" w:rsidRDefault="005E6B6C" w:rsidP="00540CBB">
            <w:pPr>
              <w:keepNext/>
              <w:keepLines/>
              <w:spacing w:before="60" w:after="60"/>
              <w:jc w:val="left"/>
              <w:rPr>
                <w:sz w:val="16"/>
                <w:szCs w:val="16"/>
              </w:rPr>
            </w:pPr>
            <w:r w:rsidRPr="003535A5">
              <w:rPr>
                <w:sz w:val="16"/>
                <w:szCs w:val="16"/>
              </w:rPr>
              <w:t>Type</w:t>
            </w:r>
          </w:p>
        </w:tc>
        <w:tc>
          <w:tcPr>
            <w:tcW w:w="1843" w:type="dxa"/>
            <w:tcBorders>
              <w:top w:val="single" w:sz="4" w:space="0" w:color="auto"/>
              <w:left w:val="single" w:sz="4" w:space="0" w:color="auto"/>
              <w:bottom w:val="single" w:sz="4" w:space="0" w:color="auto"/>
              <w:right w:val="single" w:sz="4" w:space="0" w:color="auto"/>
            </w:tcBorders>
          </w:tcPr>
          <w:p w14:paraId="180E18A1" w14:textId="77777777" w:rsidR="005E6B6C" w:rsidRPr="003535A5" w:rsidRDefault="005E6B6C" w:rsidP="00540CBB">
            <w:pPr>
              <w:keepNext/>
              <w:keepLines/>
              <w:spacing w:before="60" w:after="60"/>
              <w:jc w:val="left"/>
              <w:rPr>
                <w:sz w:val="16"/>
                <w:szCs w:val="16"/>
              </w:rPr>
            </w:pPr>
            <w:r w:rsidRPr="003535A5">
              <w:rPr>
                <w:sz w:val="16"/>
                <w:szCs w:val="16"/>
              </w:rPr>
              <w:t>RuleType</w:t>
            </w:r>
          </w:p>
        </w:tc>
        <w:tc>
          <w:tcPr>
            <w:tcW w:w="6379" w:type="dxa"/>
            <w:tcBorders>
              <w:top w:val="single" w:sz="4" w:space="0" w:color="auto"/>
              <w:left w:val="single" w:sz="4" w:space="0" w:color="auto"/>
              <w:bottom w:val="single" w:sz="4" w:space="0" w:color="auto"/>
              <w:right w:val="single" w:sz="4" w:space="0" w:color="auto"/>
            </w:tcBorders>
          </w:tcPr>
          <w:p w14:paraId="6FD38CC9" w14:textId="77777777" w:rsidR="005E6B6C" w:rsidRPr="003535A5" w:rsidRDefault="005E6B6C" w:rsidP="00540CBB">
            <w:pPr>
              <w:keepNext/>
              <w:keepLines/>
              <w:spacing w:before="60" w:after="60"/>
              <w:jc w:val="left"/>
              <w:rPr>
                <w:sz w:val="16"/>
                <w:szCs w:val="16"/>
              </w:rPr>
            </w:pPr>
            <w:r w:rsidRPr="003535A5">
              <w:rPr>
                <w:sz w:val="16"/>
                <w:szCs w:val="16"/>
              </w:rPr>
              <w:t>The type o</w:t>
            </w:r>
            <w:r w:rsidR="00540CBB" w:rsidRPr="003535A5">
              <w:rPr>
                <w:sz w:val="16"/>
                <w:szCs w:val="16"/>
              </w:rPr>
              <w:t xml:space="preserve">f templates within a </w:t>
            </w:r>
            <w:r w:rsidR="00DE6026" w:rsidRPr="003535A5">
              <w:rPr>
                <w:sz w:val="16"/>
                <w:szCs w:val="16"/>
              </w:rPr>
              <w:t xml:space="preserve">rule </w:t>
            </w:r>
            <w:r w:rsidR="00540CBB" w:rsidRPr="003535A5">
              <w:rPr>
                <w:sz w:val="16"/>
                <w:szCs w:val="16"/>
              </w:rPr>
              <w:t>file</w:t>
            </w:r>
          </w:p>
        </w:tc>
      </w:tr>
      <w:tr w:rsidR="005E6B6C" w:rsidRPr="003535A5" w14:paraId="37911CD9" w14:textId="77777777" w:rsidTr="00540CBB">
        <w:tc>
          <w:tcPr>
            <w:tcW w:w="1242" w:type="dxa"/>
            <w:tcBorders>
              <w:top w:val="single" w:sz="4" w:space="0" w:color="auto"/>
              <w:left w:val="single" w:sz="4" w:space="0" w:color="auto"/>
              <w:bottom w:val="single" w:sz="4" w:space="0" w:color="auto"/>
              <w:right w:val="single" w:sz="4" w:space="0" w:color="auto"/>
            </w:tcBorders>
          </w:tcPr>
          <w:p w14:paraId="4E9259AE" w14:textId="77777777" w:rsidR="005E6B6C" w:rsidRPr="003535A5" w:rsidRDefault="005E6B6C" w:rsidP="00540CBB">
            <w:pPr>
              <w:keepNext/>
              <w:keepLines/>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F874186" w14:textId="77777777" w:rsidR="005E6B6C" w:rsidRPr="003535A5" w:rsidRDefault="005E6B6C" w:rsidP="00540CBB">
            <w:pPr>
              <w:keepNext/>
              <w:keepLines/>
              <w:spacing w:before="60" w:after="60"/>
              <w:jc w:val="left"/>
              <w:rPr>
                <w:sz w:val="16"/>
                <w:szCs w:val="16"/>
              </w:rPr>
            </w:pPr>
            <w:r w:rsidRPr="003535A5">
              <w:rPr>
                <w:sz w:val="16"/>
                <w:szCs w:val="16"/>
              </w:rPr>
              <w:t>topLevelTemplate</w:t>
            </w:r>
          </w:p>
        </w:tc>
        <w:tc>
          <w:tcPr>
            <w:tcW w:w="6379" w:type="dxa"/>
            <w:tcBorders>
              <w:top w:val="single" w:sz="4" w:space="0" w:color="auto"/>
              <w:left w:val="single" w:sz="4" w:space="0" w:color="auto"/>
              <w:bottom w:val="single" w:sz="4" w:space="0" w:color="auto"/>
              <w:right w:val="single" w:sz="4" w:space="0" w:color="auto"/>
            </w:tcBorders>
          </w:tcPr>
          <w:p w14:paraId="62E99F4C" w14:textId="77777777" w:rsidR="005E6B6C" w:rsidRPr="003535A5" w:rsidRDefault="005E6B6C" w:rsidP="00540CBB">
            <w:pPr>
              <w:keepNext/>
              <w:keepLines/>
              <w:spacing w:before="60" w:after="60"/>
              <w:jc w:val="left"/>
              <w:rPr>
                <w:sz w:val="16"/>
                <w:szCs w:val="16"/>
              </w:rPr>
            </w:pPr>
            <w:r w:rsidRPr="003535A5">
              <w:rPr>
                <w:sz w:val="16"/>
                <w:szCs w:val="16"/>
              </w:rPr>
              <w:t>The rule file contains a top level template</w:t>
            </w:r>
          </w:p>
        </w:tc>
      </w:tr>
      <w:tr w:rsidR="005E6B6C" w:rsidRPr="003535A5" w14:paraId="34E2CA6F" w14:textId="77777777" w:rsidTr="00540CBB">
        <w:tc>
          <w:tcPr>
            <w:tcW w:w="1242" w:type="dxa"/>
            <w:tcBorders>
              <w:top w:val="single" w:sz="4" w:space="0" w:color="auto"/>
              <w:left w:val="single" w:sz="4" w:space="0" w:color="auto"/>
              <w:bottom w:val="single" w:sz="4" w:space="0" w:color="auto"/>
              <w:right w:val="single" w:sz="4" w:space="0" w:color="auto"/>
            </w:tcBorders>
          </w:tcPr>
          <w:p w14:paraId="550C7C6F" w14:textId="77777777" w:rsidR="005E6B6C" w:rsidRPr="003535A5" w:rsidRDefault="005E6B6C" w:rsidP="00540CBB">
            <w:pPr>
              <w:spacing w:before="60" w:after="60"/>
              <w:jc w:val="left"/>
              <w:rPr>
                <w:sz w:val="16"/>
                <w:szCs w:val="16"/>
              </w:rPr>
            </w:pPr>
            <w:r w:rsidRPr="003535A5">
              <w:rPr>
                <w:sz w:val="16"/>
                <w:szCs w:val="16"/>
              </w:rPr>
              <w:t>Enumeration</w:t>
            </w:r>
          </w:p>
        </w:tc>
        <w:tc>
          <w:tcPr>
            <w:tcW w:w="1843" w:type="dxa"/>
            <w:tcBorders>
              <w:top w:val="single" w:sz="4" w:space="0" w:color="auto"/>
              <w:left w:val="single" w:sz="4" w:space="0" w:color="auto"/>
              <w:bottom w:val="single" w:sz="4" w:space="0" w:color="auto"/>
              <w:right w:val="single" w:sz="4" w:space="0" w:color="auto"/>
            </w:tcBorders>
          </w:tcPr>
          <w:p w14:paraId="5B0E92BA" w14:textId="77777777" w:rsidR="005E6B6C" w:rsidRPr="003535A5" w:rsidRDefault="005E6B6C" w:rsidP="00540CBB">
            <w:pPr>
              <w:spacing w:before="60" w:after="60"/>
              <w:jc w:val="left"/>
              <w:rPr>
                <w:sz w:val="16"/>
                <w:szCs w:val="16"/>
              </w:rPr>
            </w:pPr>
            <w:r w:rsidRPr="003535A5">
              <w:rPr>
                <w:sz w:val="16"/>
                <w:szCs w:val="16"/>
              </w:rPr>
              <w:t>subTemplate</w:t>
            </w:r>
          </w:p>
        </w:tc>
        <w:tc>
          <w:tcPr>
            <w:tcW w:w="6379" w:type="dxa"/>
            <w:tcBorders>
              <w:top w:val="single" w:sz="4" w:space="0" w:color="auto"/>
              <w:left w:val="single" w:sz="4" w:space="0" w:color="auto"/>
              <w:bottom w:val="single" w:sz="4" w:space="0" w:color="auto"/>
              <w:right w:val="single" w:sz="4" w:space="0" w:color="auto"/>
            </w:tcBorders>
          </w:tcPr>
          <w:p w14:paraId="591FD2B2" w14:textId="77777777" w:rsidR="005E6B6C" w:rsidRPr="003535A5" w:rsidRDefault="005E6B6C" w:rsidP="00540CBB">
            <w:pPr>
              <w:spacing w:before="60" w:after="60"/>
              <w:jc w:val="left"/>
              <w:rPr>
                <w:sz w:val="16"/>
                <w:szCs w:val="16"/>
              </w:rPr>
            </w:pPr>
            <w:r w:rsidRPr="003535A5">
              <w:rPr>
                <w:sz w:val="16"/>
                <w:szCs w:val="16"/>
              </w:rPr>
              <w:t>The rule file contains templates that are used or called by other templates</w:t>
            </w:r>
          </w:p>
        </w:tc>
      </w:tr>
    </w:tbl>
    <w:p w14:paraId="7B7CE102" w14:textId="77777777" w:rsidR="005E6B6C" w:rsidRPr="003535A5" w:rsidRDefault="005E6B6C" w:rsidP="005E6B6C"/>
    <w:p w14:paraId="00D0FE05" w14:textId="77777777" w:rsidR="00276BD5" w:rsidRPr="003535A5" w:rsidRDefault="00276BD5" w:rsidP="00540CBB">
      <w:pPr>
        <w:spacing w:after="120"/>
      </w:pPr>
      <w:r w:rsidRPr="003535A5">
        <w:t xml:space="preserve">For schema definition see </w:t>
      </w:r>
      <w:r w:rsidR="005664AC" w:rsidRPr="003535A5">
        <w:t>9-</w:t>
      </w:r>
      <w:r w:rsidRPr="003535A5">
        <w:t>A</w:t>
      </w:r>
      <w:r w:rsidR="005664AC" w:rsidRPr="003535A5">
        <w:t>-5</w:t>
      </w:r>
      <w:r w:rsidRPr="003535A5">
        <w:t xml:space="preserve"> Portrayal Catalogue Schema</w:t>
      </w:r>
    </w:p>
    <w:p w14:paraId="6CADB5B1" w14:textId="77777777" w:rsidR="00276BD5" w:rsidRPr="005E6B6C" w:rsidRDefault="00276BD5" w:rsidP="005E6B6C"/>
    <w:p w14:paraId="5F204A20" w14:textId="77777777" w:rsidR="00276BD5" w:rsidRDefault="00421C45" w:rsidP="00531C7D">
      <w:pPr>
        <w:pStyle w:val="Heading2"/>
        <w:numPr>
          <w:ilvl w:val="0"/>
          <w:numId w:val="16"/>
        </w:numPr>
        <w:tabs>
          <w:tab w:val="left" w:pos="907"/>
        </w:tabs>
        <w:spacing w:after="200"/>
        <w:ind w:left="0" w:firstLine="0"/>
      </w:pPr>
      <w:bookmarkStart w:id="322" w:name="_Toc8985918"/>
      <w:r>
        <w:t>Schema for pixmap files</w:t>
      </w:r>
      <w:bookmarkEnd w:id="322"/>
    </w:p>
    <w:p w14:paraId="74C8988B" w14:textId="77777777" w:rsidR="00276BD5" w:rsidRPr="00854E7E" w:rsidRDefault="00276BD5" w:rsidP="00540CBB">
      <w:pPr>
        <w:spacing w:after="120"/>
      </w:pPr>
      <w:r w:rsidRPr="00044596">
        <w:rPr>
          <w:lang w:val="en-US"/>
        </w:rPr>
        <w:t xml:space="preserve">A pixmap is </w:t>
      </w:r>
      <w:r>
        <w:t>a two dimensional array of pixels defining an image. This schema allows to encode pixmaps that can be then be referenced</w:t>
      </w:r>
      <w:r w:rsidR="00F77870">
        <w:t>,</w:t>
      </w:r>
      <w:r>
        <w:t xml:space="preserve"> </w:t>
      </w:r>
      <w:r w:rsidR="00F77870">
        <w:t>for example</w:t>
      </w:r>
      <w:r>
        <w:t xml:space="preserve"> from pixmap area fills. The coordinate system for the pixmap is different than other coordinate systems in this standard. The y-axis is directed downwards and the origin is in the upper left corner of the pixmap.</w:t>
      </w:r>
    </w:p>
    <w:p w14:paraId="4E91146A" w14:textId="77777777" w:rsidR="00276BD5" w:rsidRDefault="00276BD5" w:rsidP="00276BD5">
      <w:pPr>
        <w:ind w:left="1560"/>
      </w:pPr>
      <w:r>
        <w:rPr>
          <w:noProof/>
          <w:lang w:eastAsia="en-GB"/>
        </w:rPr>
      </w:r>
      <w:r w:rsidRPr="00CE7834">
        <w:rPr>
          <w:noProof/>
          <w:lang w:val="en-CA" w:eastAsia="en-CA"/>
        </w:rPr>
        <w:pict w14:anchorId="49001774">
          <v:group id="Canvas 85" o:spid="_x0000_s1585" editas="canvas" style="width:308.5pt;height:278.9pt;mso-position-horizontal-relative:char;mso-position-vertical-relative:line" coordsize="39179,35420">
            <v:shape id="_x0000_s1586" type="#_x0000_t75" style="position:absolute;width:39179;height:35420;visibility:visible">
              <v:fill o:detectmouseclick="t"/>
              <v:path o:connecttype="none"/>
            </v:shape>
            <v:rect id="Rectangle 87" o:spid="_x0000_s1587" style="position:absolute;left:11988;top:12376;width:4941;height:2444;visibility:visible" fillcolor="#8f83b6" stroked="f"/>
            <v:rect id="Rectangle 88" o:spid="_x0000_s1588" style="position:absolute;left:16941;top:7486;width:2439;height:12300;visibility:visible" fillcolor="#8f83b6" stroked="f"/>
            <v:rect id="Rectangle 89" o:spid="_x0000_s1589" style="position:absolute;left:9582;top:7505;width:2425;height:12281;visibility:visible" fillcolor="#8f83b6" stroked="f"/>
            <v:line id="Line 90" o:spid="_x0000_s1590" style="position:absolute;visibility:visible" from="2152,2597" to="39039,2603" o:connectortype="straight" strokeweight=".65pt">
              <v:stroke joinstyle="miter"/>
            </v:line>
            <v:shape id="Freeform 91" o:spid="_x0000_s1591" style="position:absolute;left:38163;top:2235;width:984;height:717;visibility:visible;mso-wrap-style:square;v-text-anchor:top" coordsize="339,249" path="m,l339,125,,249c54,176,54,75,,xe" fillcolor="black" strokeweight="0">
              <v:path arrowok="t" o:connecttype="custom" o:connectlocs="0,0;98425,36022;0,71755;0,0" o:connectangles="0,0,0,0"/>
            </v:shape>
            <v:line id="Line 92" o:spid="_x0000_s1592" style="position:absolute;visibility:visible" from="2165,2578" to="2171,35286" o:connectortype="straight" strokeweight=".65pt">
              <v:stroke joinstyle="miter"/>
            </v:line>
            <v:shape id="Freeform 93" o:spid="_x0000_s1593" style="position:absolute;left:1803;top:34410;width:724;height:978;visibility:visible;mso-wrap-style:square;v-text-anchor:top" coordsize="250,339" path="m250,l125,339,,c74,54,175,54,250,xe" fillcolor="black" strokeweight="0">
              <v:path arrowok="t" o:connecttype="custom" o:connectlocs="72390,0;36195,97790;0,0;72390,0" o:connectangles="0,0,0,0"/>
            </v:shape>
            <v:line id="Line 94" o:spid="_x0000_s1594" style="position:absolute;visibility:visible" from="4610,2578" to="4692,24657" o:connectortype="straight" strokeweight=".65pt">
              <v:stroke joinstyle="miter"/>
            </v:line>
            <v:line id="Line 95" o:spid="_x0000_s1595" style="position:absolute;flip:y;visibility:visible" from="2178,24644" to="26784,24657" o:connectortype="straight" strokeweight=".65pt">
              <v:stroke joinstyle="miter"/>
            </v:line>
            <v:line id="Line 96" o:spid="_x0000_s1596" style="position:absolute;visibility:visible" from="7086,2641" to="7099,24638" o:connectortype="straight" strokeweight=".65pt">
              <v:stroke joinstyle="miter"/>
            </v:line>
            <v:line id="Line 97" o:spid="_x0000_s1597" style="position:absolute;visibility:visible" from="9582,2609" to="9588,24612" o:connectortype="straight" strokeweight=".65pt">
              <v:stroke joinstyle="miter"/>
            </v:line>
            <v:line id="Line 98" o:spid="_x0000_s1598" style="position:absolute;visibility:visible" from="12001,2578" to="12007,24657" o:connectortype="straight" strokeweight=".65pt">
              <v:stroke joinstyle="miter"/>
            </v:line>
            <v:line id="Line 99" o:spid="_x0000_s1599" style="position:absolute;visibility:visible" from="14344,2546" to="14509,24625" o:connectortype="straight" strokeweight=".65pt">
              <v:stroke joinstyle="miter"/>
            </v:line>
            <v:line id="Line 100" o:spid="_x0000_s1600" style="position:absolute;visibility:visible" from="16922,2584" to="16929,24669" o:connectortype="straight" strokeweight=".65pt">
              <v:stroke joinstyle="miter"/>
            </v:line>
            <v:shape id="Freeform 101" o:spid="_x0000_s1601" style="position:absolute;left:19380;top:2578;width:6;height:22079;visibility:visible;mso-wrap-style:square;v-text-anchor:top" coordsize="635,7620" path="m,7620l,141,,56,,e" filled="f" strokeweight=".65pt">
              <v:stroke joinstyle="miter"/>
              <v:path arrowok="t" o:connecttype="custom" o:connectlocs="0,2207895;0,40855;0,16226;0,0" o:connectangles="0,0,0,0"/>
            </v:shape>
            <v:line id="Line 102" o:spid="_x0000_s1602" style="position:absolute;visibility:visible" from="21837,2578" to="21844,24657" o:connectortype="straight" strokeweight=".65pt">
              <v:stroke joinstyle="miter"/>
            </v:line>
            <v:line id="Line 103" o:spid="_x0000_s1603" style="position:absolute;visibility:visible" from="24301,2578" to="24307,24657" o:connectortype="straight" strokeweight=".65pt">
              <v:stroke joinstyle="miter"/>
            </v:line>
            <v:line id="Line 104" o:spid="_x0000_s1604" style="position:absolute;visibility:visible" from="26777,2609" to="26784,24657" o:connectortype="straight" strokeweight=".65pt">
              <v:stroke joinstyle="miter"/>
            </v:line>
            <v:line id="Line 105" o:spid="_x0000_s1605" style="position:absolute;flip:y;visibility:visible" from="2171,5029" to="26758,5041" o:connectortype="straight" strokeweight=".65pt">
              <v:stroke joinstyle="miter"/>
            </v:line>
            <v:line id="Line 106" o:spid="_x0000_s1606" style="position:absolute;visibility:visible" from="2178,7493" to="26803,7499" o:connectortype="straight" strokeweight=".65pt">
              <v:stroke joinstyle="miter"/>
            </v:line>
            <v:line id="Line 107" o:spid="_x0000_s1607" style="position:absolute;visibility:visible" from="2165,9931" to="26758,9937" o:connectortype="straight" strokeweight=".65pt">
              <v:stroke joinstyle="miter"/>
            </v:line>
            <v:shape id="Freeform 108" o:spid="_x0000_s1608" style="position:absolute;left:2178;top:12388;width:24580;height:7;visibility:visible;mso-wrap-style:square;v-text-anchor:top" coordsize="8463,635" path="m,l8181,r282,e" filled="f" strokeweight=".65pt">
              <v:stroke joinstyle="miter"/>
              <v:path arrowok="t" o:connecttype="custom" o:connectlocs="0,0;2376178,0;2458085,0;2458085,0" o:connectangles="0,0,0,0"/>
            </v:shape>
            <v:line id="Line 109" o:spid="_x0000_s1609" style="position:absolute;visibility:visible" from="2197,14820" to="26784,14827" o:connectortype="straight" strokeweight=".65pt">
              <v:stroke joinstyle="miter"/>
            </v:line>
            <v:line id="Line 110" o:spid="_x0000_s1610" style="position:absolute;visibility:visible" from="2152,17316" to="26816,17322" o:connectortype="straight" strokeweight=".65pt">
              <v:stroke joinstyle="miter"/>
            </v:line>
            <v:line id="Line 111" o:spid="_x0000_s1611" style="position:absolute;visibility:visible" from="2139,19786" to="26727,19792" o:connectortype="straight" strokeweight=".65pt">
              <v:stroke joinstyle="miter"/>
            </v:line>
            <v:line id="Line 112" o:spid="_x0000_s1612" style="position:absolute;visibility:visible" from="2178,22199" to="26758,22205" o:connectortype="straight" strokeweight=".65pt">
              <v:stroke joinstyle="miter"/>
            </v:line>
            <v:shape id="Freeform 113" o:spid="_x0000_s1613" style="position:absolute;left:36449;top:482;width:1441;height:1524;visibility:visible;mso-wrap-style:square;v-text-anchor:top" coordsize="495,526" path="m495,526r-111,l248,318,109,526,,526,193,252,16,,126,v73,109,112,169,119,182l374,,480,,298,247,495,526xe" fillcolor="black" strokeweight="0">
              <v:path arrowok="t" o:connecttype="custom" o:connectlocs="144145,152400;111822,152400;72218,92135;31741,152400;0,152400;56202,73013;4659,0;36691,0;71344,52732;108910,0;139777,0;86778,71564;144145,152400" o:connectangles="0,0,0,0,0,0,0,0,0,0,0,0,0"/>
            </v:shape>
            <v:shape id="Freeform 114" o:spid="_x0000_s1614" style="position:absolute;top:31718;width:1403;height:2140;visibility:visible;mso-wrap-style:square;v-text-anchor:top" coordsize="484,739" path="m484,l282,535v,1,,2,-1,3c262,598,240,646,214,683v-26,38,-62,56,-109,56c89,739,69,736,47,729l38,645v17,5,34,8,50,8c121,653,144,644,157,626v13,-19,27,-51,43,-99l,,96,,220,344v8,22,15,49,24,82l246,426v8,-38,18,-75,31,-109l393,r91,xe" fillcolor="black" strokeweight="0">
              <v:path arrowok="t" o:connecttype="custom" o:connectlocs="140335,0;81765,154922;81475,155791;62049,197779;30445,213995;13628,211099;11018,186775;25515,189092;45522,181273;57990,152605;0,0;27835,0;63789,99613;70747,123358;71327,123358;80316,91795;113950,0;140335,0" o:connectangles="0,0,0,0,0,0,0,0,0,0,0,0,0,0,0,0,0,0"/>
            </v:shape>
            <v:shape id="Freeform 115" o:spid="_x0000_s1615" style="position:absolute;left:3041;width:616;height:958;visibility:visible;mso-wrap-style:square;v-text-anchor:top" coordsize="211,331" path="m105,v71,,106,56,106,166c211,221,202,263,183,290v-18,27,-44,41,-78,41c35,331,,276,,166,,110,9,69,27,41,46,14,71,,105,xm105,298v22,,38,-10,49,-31c164,246,170,213,170,166v,-33,-2,-59,-7,-77c158,70,151,56,141,47,132,38,119,33,105,33,84,33,68,44,57,65,46,86,41,119,41,166v,32,2,57,7,76c53,261,60,275,70,284v9,9,21,14,35,14xe" fillcolor="black" strokeweight="0">
              <v:path arrowok="t" o:connecttype="custom" o:connectlocs="30652,0;61595,48087;53421,84008;30652,95885;0,48087;7882,11877;30652,0;30652,86325;44956,77345;49626,48087;47583,25782;41161,13615;30652,9560;16639,18829;11969,48087;14012,70103;20434,82270;30652,86325" o:connectangles="0,0,0,0,0,0,0,0,0,0,0,0,0,0,0,0,0,0"/>
              <o:lock v:ext="edit" verticies="t"/>
            </v:shape>
            <v:shape id="Freeform 116" o:spid="_x0000_s1616" style="position:absolute;left:5594;width:343;height:939;visibility:visible;mso-wrap-style:square;v-text-anchor:top" coordsize="119,325" path="m119,325r-40,l79,72c59,91,33,107,,120l,82c45,60,76,33,93,r26,l119,325xe" fillcolor="black" strokeweight="0">
              <v:path arrowok="t" o:connecttype="custom" o:connectlocs="34290,93980;22764,93980;22764,20820;0,34700;0,23712;26798,0;34290,0;34290,93980" o:connectangles="0,0,0,0,0,0,0,0"/>
            </v:shape>
            <v:shape id="Freeform 117" o:spid="_x0000_s1617" style="position:absolute;left:7943;width:623;height:939;visibility:visible;mso-wrap-style:square;v-text-anchor:top" coordsize="214,325" path="m214,325l,325c,307,6,289,19,270,32,251,56,228,90,200v22,-17,41,-35,58,-54c164,127,173,108,173,89v,-16,-6,-29,-18,-40c144,38,129,33,112,33,94,33,79,39,67,49,55,60,49,77,49,99l8,94c10,64,21,40,40,24,59,8,83,,113,v31,,56,9,74,27c204,44,213,66,213,90v,21,-7,42,-22,63c176,175,146,203,102,239,78,257,63,273,55,287r159,l214,325xe" fillcolor="black" strokeweight="0">
              <v:path arrowok="t" o:connecttype="custom" o:connectlocs="62230,93980;0,93980;5525,78076;26171,57834;43038,42219;50307,25736;45073,14169;32569,9543;19483,14169;14249,28628;2326,27182;11632,6940;32860,0;54379,7808;61939,26025;55542,44243;29661,69111;15994,82992;62230,82992;62230,93980" o:connectangles="0,0,0,0,0,0,0,0,0,0,0,0,0,0,0,0,0,0,0,0"/>
            </v:shape>
            <v:shape id="Freeform 118" o:spid="_x0000_s1618" style="position:absolute;left:10337;width:616;height:958;visibility:visible;mso-wrap-style:square;v-text-anchor:top" coordsize="212,331" path="m152,150v20,4,35,14,45,29c207,195,212,212,212,230v,29,-10,53,-32,72c159,321,133,331,103,331v-28,,-52,-9,-70,-25c14,289,4,267,,240r40,-6c44,256,51,272,62,282v10,11,24,16,41,16c122,298,138,292,151,279v12,-13,19,-29,19,-48c170,213,164,198,152,186,141,174,125,168,107,168v-8,,-17,1,-28,4l83,137v11,,19,,25,-1c114,135,121,132,129,128v8,-4,14,-9,19,-17c153,104,155,95,155,84v,-16,-5,-29,-16,-38c129,37,117,33,103,33,87,33,73,38,63,48,53,58,47,73,44,92l5,84c10,56,21,35,39,21,56,7,77,,102,v27,,49,9,67,25c187,41,196,61,196,84v,31,-15,52,-44,65l152,150xe" fillcolor="black" strokeweight="0">
              <v:path arrowok="t" o:connecttype="custom" o:connectlocs="44162,43452;57237,51853;61595,66627;52298,87484;29926,95885;9588,88643;0,69524;11622,67786;18014,81691;29926,86325;43872,80821;49392,66917;44162,53881;31088,48667;22953,49825;24115,39687;31379,39397;37480,37079;43000,32155;45034,24333;40385,13325;29926,9560;18304,13905;12784,26651;1453,24333;11331,6083;29635,0;49102,7242;56946,24333;44162,43163;44162,43452" o:connectangles="0,0,0,0,0,0,0,0,0,0,0,0,0,0,0,0,0,0,0,0,0,0,0,0,0,0,0,0,0,0,0"/>
            </v:shape>
            <v:shape id="Freeform 119" o:spid="_x0000_s1619" style="position:absolute;left:12839;top:6;width:654;height:933;visibility:visible;mso-wrap-style:square;v-text-anchor:top" coordsize="224,323" path="m224,246r-44,l180,323r-40,l140,246,,246,,209,147,r33,l180,209r44,l224,246xm140,209r,-146l139,63,39,209r101,xe" fillcolor="black" strokeweight="0">
              <v:path arrowok="t" o:connecttype="custom" o:connectlocs="65405,71092;52558,71092;52558,93345;40878,93345;40878,71092;0,71092;0,60400;42922,0;52558,0;52558,60400;65405,60400;65405,71092;40878,60400;40878,18207;40586,18207;11387,60400;40878,60400" o:connectangles="0,0,0,0,0,0,0,0,0,0,0,0,0,0,0,0,0"/>
              <o:lock v:ext="edit" verticies="t"/>
            </v:shape>
            <v:shape id="Freeform 120" o:spid="_x0000_s1620" style="position:absolute;left:15335;top:19;width:622;height:939;visibility:visible;mso-wrap-style:square;v-text-anchor:top" coordsize="214,325" path="m53,125v19,-14,40,-20,61,-20c141,105,164,114,184,133v20,19,30,45,30,76c214,241,204,269,184,291v-20,22,-47,34,-80,34c77,325,54,317,34,302,14,287,3,264,,234r42,-3c45,252,52,267,63,277v11,10,25,15,41,15c124,292,140,284,153,269v12,-15,19,-34,19,-56c172,190,165,173,153,160,140,146,123,140,103,140v-25,,-45,10,-59,31l7,167,39,,199,r,39l70,39,53,125xe" fillcolor="black" strokeweight="0">
              <v:path arrowok="t" o:connecttype="custom" o:connectlocs="15412,36146;33151,30363;53506,38460;62230,60436;53506,84148;30243,93980;9887,87329;0,67666;12213,66798;18320,80100;30243,84437;44492,77787;50017,61593;44492,46267;29952,40484;12795,49448;2036,48291;11341,0;57868,0;57868,11278;20356,11278;15412,36146" o:connectangles="0,0,0,0,0,0,0,0,0,0,0,0,0,0,0,0,0,0,0,0,0,0"/>
            </v:shape>
            <v:shape id="Freeform 121" o:spid="_x0000_s1621" style="position:absolute;left:17799;width:616;height:958;visibility:visible;mso-wrap-style:square;v-text-anchor:top" coordsize="213,331" path="m40,158v18,-28,44,-42,78,-42c144,116,167,125,185,145v19,20,28,45,28,75c213,251,204,277,185,298v-18,22,-43,33,-73,33c81,331,54,319,33,296,11,273,,233,,174,,116,10,73,29,44,49,15,78,,115,v25,,45,7,62,21c194,34,204,54,208,81r-40,3c161,50,142,33,113,33,93,33,75,43,61,63,46,83,39,115,39,158r1,xm111,298v18,,33,-7,44,-22c167,261,172,244,172,223v,-21,-5,-38,-17,-52c144,157,129,150,110,150v-18,,-33,7,-46,20c52,182,45,199,45,220v,22,7,40,19,55c77,290,92,298,111,298xe" fillcolor="black" strokeweight="0">
              <v:path arrowok="t" o:connecttype="custom" o:connectlocs="11567,45770;34123,33603;53498,42004;61595,63730;53498,86325;32388,95885;9543,85746;0,50405;8386,12746;33256,0;51185,6083;60149,23464;48582,24333;32677,9560;17640,18250;11278,45770;11567,45770;32099,86325;44823,79952;49739,64599;44823,49536;31810,43452;18507,49246;13013,63730;18507,79663;32099,86325" o:connectangles="0,0,0,0,0,0,0,0,0,0,0,0,0,0,0,0,0,0,0,0,0,0,0,0,0,0"/>
              <o:lock v:ext="edit" verticies="t"/>
            </v:shape>
            <v:shape id="Freeform 122" o:spid="_x0000_s1622" style="position:absolute;left:20262;top:19;width:610;height:920;visibility:visible;mso-wrap-style:square;v-text-anchor:top" coordsize="209,319" path="m209,31v-31,35,-59,78,-82,129c104,212,90,265,86,319r-41,c46,275,57,227,78,174,98,122,125,77,158,39l,39,,,209,r,31xe" fillcolor="black" strokeweight="0">
              <v:path arrowok="t" o:connecttype="custom" o:connectlocs="60960,8948;37043,46182;25084,92075;13125,92075;22751,50223;46085,11257;0,11257;0,0;60960,0;60960,8948" o:connectangles="0,0,0,0,0,0,0,0,0,0"/>
            </v:shape>
            <v:shape id="Freeform 123" o:spid="_x0000_s1623" style="position:absolute;left:22713;width:623;height:958;visibility:visible;mso-wrap-style:square;v-text-anchor:top" coordsize="213,331" path="m152,150v41,13,61,41,61,83c213,261,203,284,183,303v-20,18,-45,28,-76,28c75,331,50,321,30,302,10,284,,260,,232,,211,6,193,17,178,28,163,43,154,62,150r,-1c29,139,13,118,13,84,13,60,22,40,39,24,56,8,78,,106,v28,,51,9,68,25c191,42,200,61,200,85v,32,-16,53,-48,64l152,150xm107,135v14,,27,-5,37,-15c154,111,159,99,159,85v,-15,-5,-27,-15,-37c134,38,121,33,106,33,91,33,79,38,69,48,59,58,54,69,54,83v,16,5,28,15,38c79,130,92,135,107,135xm107,298v18,,34,-6,46,-18c166,268,172,252,172,233v,-19,-6,-35,-19,-47c140,173,124,167,106,167v-19,,-35,6,-47,19c47,199,41,214,41,232v,19,6,34,18,47c72,292,88,298,107,298xe" fillcolor="black" strokeweight="0">
              <v:path arrowok="t" o:connecttype="custom" o:connectlocs="44408,43452;62230,67496;53465,87774;31261,95885;8765,87484;0,67206;4967,51564;18114,43452;18114,43163;3798,24333;11394,6952;30969,0;50836,7242;58432,24623;44408,43163;44408,43452;31261,39107;42071,34762;46453,24623;42071,13905;30969,9560;20159,13905;15777,24044;20159,35052;31261,39107;31261,86325;44700,81111;50251,67496;44700,53881;30969,48377;17237,53881;11979,67206;17237,80821;31261,86325" o:connectangles="0,0,0,0,0,0,0,0,0,0,0,0,0,0,0,0,0,0,0,0,0,0,0,0,0,0,0,0,0,0,0,0,0,0"/>
              <o:lock v:ext="edit" verticies="t"/>
            </v:shape>
            <v:shape id="Freeform 124" o:spid="_x0000_s1624" style="position:absolute;left:25177;width:616;height:958;visibility:visible;mso-wrap-style:square;v-text-anchor:top" coordsize="213,331" path="m172,173v-8,13,-18,23,-32,31c127,211,112,215,96,215v-27,,-49,-9,-68,-29c10,167,,141,,110,,78,10,51,29,31,48,11,72,,102,v30,,56,12,78,35c202,59,213,99,213,157v,58,-10,102,-30,130c163,316,134,331,97,331v-24,,-45,-7,-61,-20c20,297,10,277,6,250r38,-3c50,281,68,298,98,298v24,,43,-11,56,-33c167,242,173,212,173,173r-1,xm105,181v20,,35,-7,47,-21c163,146,169,129,169,108v,-21,-6,-39,-18,-53c139,40,125,33,106,33,88,33,72,41,60,56,47,71,41,89,41,111v,21,6,37,18,50c72,174,87,181,105,181xe" fillcolor="black" strokeweight="0">
              <v:path arrowok="t" o:connecttype="custom" o:connectlocs="49739,50115;40485,59095;27761,62282;8097,53881;0,31865;8386,8980;29496,0;52052,10139;61595,45480;52920,83139;28050,95885;10410,90091;1735,72421;12724,71552;28339,86325;44533,76766;50028,50115;49739,50115;30364,52433;43955,46349;48871,31286;43666,15933;30653,9560;17351,16222;11856,32155;17062,46639;30364,52433" o:connectangles="0,0,0,0,0,0,0,0,0,0,0,0,0,0,0,0,0,0,0,0,0,0,0,0,0,0,0"/>
              <o:lock v:ext="edit" verticies="t"/>
            </v:shape>
            <v:shape id="Freeform 125" o:spid="_x0000_s1625" style="position:absolute;left:171;top:3270;width:616;height:959;visibility:visible;mso-wrap-style:square;v-text-anchor:top" coordsize="211,331" path="m106,v70,,105,55,105,166c211,221,202,263,184,290v-18,27,-45,41,-78,41c35,331,,276,,166,,110,9,68,28,41,46,14,72,,106,xm106,298v21,,37,-10,48,-31c165,246,170,213,170,166v,-33,-2,-59,-7,-77c158,70,151,56,141,47,132,38,120,33,105,33,84,33,68,43,57,64,46,85,41,119,41,166v,32,2,57,7,76c53,261,60,275,70,284v9,9,21,14,36,14xe" fillcolor="black" strokeweight="0">
              <v:path arrowok="t" o:connecttype="custom" o:connectlocs="30943,0;61595,48087;53713,84008;30943,95885;0,48087;8174,11877;30943,0;30943,86325;44956,77345;49626,48087;47583,25782;41161,13615;30652,9560;16639,18540;11969,48087;14012,70103;20434,82270;30943,86325" o:connectangles="0,0,0,0,0,0,0,0,0,0,0,0,0,0,0,0,0,0"/>
              <o:lock v:ext="edit" verticies="t"/>
            </v:shape>
            <v:shape id="Freeform 126" o:spid="_x0000_s1626" style="position:absolute;left:260;top:5727;width:349;height:940;visibility:visible;mso-wrap-style:square;v-text-anchor:top" coordsize="119,325" path="m119,325r-39,l80,72c60,91,33,107,,120l,81c46,59,77,32,94,r25,l119,325xe" fillcolor="black" strokeweight="0">
              <v:path arrowok="t" o:connecttype="custom" o:connectlocs="34925,93980;23479,93980;23479,20820;0,34700;0,23423;27588,0;34925,0;34925,93980" o:connectangles="0,0,0,0,0,0,0,0"/>
            </v:shape>
            <v:shape id="Freeform 127" o:spid="_x0000_s1627" style="position:absolute;left:158;top:8178;width:623;height:940;visibility:visible;mso-wrap-style:square;v-text-anchor:top" coordsize="214,324" path="m214,324l,324c,306,6,288,19,269,32,250,56,227,90,199v22,-17,41,-35,57,-54c164,127,173,108,173,89v,-17,-6,-30,-18,-41c144,38,129,32,112,32,94,32,79,38,67,49,55,60,49,76,48,98l8,93c10,63,21,40,40,24,59,8,83,,112,v32,,57,8,75,26c204,44,213,65,213,90v,20,-7,41,-22,63c176,174,146,202,102,238,78,256,63,273,55,286r159,l214,324xe" fillcolor="black" strokeweight="0">
              <v:path arrowok="t" o:connecttype="custom" o:connectlocs="62230,93980;0,93980;5525,78027;26171,57722;42747,42059;50307,25815;45073,13923;32569,9282;19483,14213;13958,28426;2326,26976;11632,6961;32569,0;54379,7542;61939,26106;55542,44379;29661,69035;15994,82958;62230,82958;62230,93980" o:connectangles="0,0,0,0,0,0,0,0,0,0,0,0,0,0,0,0,0,0,0,0"/>
            </v:shape>
            <v:shape id="Freeform 128" o:spid="_x0000_s1628" style="position:absolute;left:171;top:10629;width:616;height:959;visibility:visible;mso-wrap-style:square;v-text-anchor:top" coordsize="212,331" path="m151,150v20,4,35,14,45,29c207,195,212,212,212,230v,29,-11,53,-32,72c158,321,133,331,103,331v-29,,-52,-9,-71,-25c14,289,3,267,,240r40,-6c44,256,51,271,61,282v11,11,25,16,42,16c121,298,137,291,150,278v13,-13,19,-28,19,-47c169,213,163,198,152,186,140,174,125,168,106,168v-8,,-17,1,-28,4l83,137v10,,19,,25,-1c114,135,121,132,128,128v8,-4,14,-9,19,-17c152,104,155,94,155,83v,-16,-5,-28,-16,-37c128,37,116,33,102,33,86,33,73,38,63,48,53,58,46,73,44,92l4,84c9,56,21,35,38,21,56,7,77,,101,v27,,49,8,67,25c186,41,195,61,195,84v,30,-14,52,-44,65l151,150xe" fillcolor="black" strokeweight="0">
              <v:path arrowok="t" o:connecttype="custom" o:connectlocs="43872,43452;56946,51853;61595,66627;52298,87484;29926,95885;9297,88643;0,69524;11622,67786;17723,81691;29926,86325;43581,80532;49102,66917;44162,53881;30798,48667;22662,49825;24115,39687;31379,39397;37189,37079;42710,32155;45034,24044;40385,13325;29635,9560;18304,13905;12784,26651;1162,24333;11041,6083;29345,0;48811,7242;56656,24333;43872,43163;43872,43452" o:connectangles="0,0,0,0,0,0,0,0,0,0,0,0,0,0,0,0,0,0,0,0,0,0,0,0,0,0,0,0,0,0,0"/>
            </v:shape>
            <v:shape id="Freeform 129" o:spid="_x0000_s1629" style="position:absolute;left:133;top:13087;width:654;height:940;visibility:visible;mso-wrap-style:square;v-text-anchor:top" coordsize="223,323" path="m223,246r-43,l180,323r-40,l140,246,,246,,209,147,r33,l180,209r43,l223,246xm140,209r,-146l139,63,39,209r101,xe" fillcolor="black" strokeweight="0">
              <v:path arrowok="t" o:connecttype="custom" o:connectlocs="65405,71576;52793,71576;52793,93980;41061,93980;41061,71576;0,71576;0,60811;43115,0;52793,0;52793,60811;65405,60811;65405,71576;41061,60811;41061,18330;40768,18330;11439,60811;41061,60811" o:connectangles="0,0,0,0,0,0,0,0,0,0,0,0,0,0,0,0,0"/>
              <o:lock v:ext="edit" verticies="t"/>
            </v:shape>
            <v:shape id="Freeform 130" o:spid="_x0000_s1630" style="position:absolute;left:171;top:15557;width:622;height:933;visibility:visible;mso-wrap-style:square;v-text-anchor:top" coordsize="214,324" path="m53,124v19,-13,40,-20,61,-20c141,104,164,113,184,132v20,19,30,45,30,77c214,241,204,268,184,290v-21,23,-47,34,-80,34c77,324,54,316,34,301,14,286,3,263,,234r41,-4c45,251,52,266,63,276v11,10,25,15,41,15c124,291,140,284,153,268v12,-15,19,-33,19,-56c172,190,165,172,152,159,140,146,123,139,103,139v-25,,-45,11,-59,31l7,166,38,,199,r,38l70,38,53,124xe" fillcolor="black" strokeweight="0">
              <v:path arrowok="t" o:connecttype="custom" o:connectlocs="15412,35725;33151,29963;53506,38029;62230,60213;53506,83550;30243,93345;9887,86719;0,67416;11923,66263;18320,79516;30243,83838;44492,77211;50017,61078;44201,45808;29952,40046;12795,48977;2036,47825;11050,0;57868,0;57868,10948;20356,10948;15412,35725" o:connectangles="0,0,0,0,0,0,0,0,0,0,0,0,0,0,0,0,0,0,0,0,0,0"/>
            </v:shape>
            <v:shape id="Freeform 131" o:spid="_x0000_s1631" style="position:absolute;left:171;top:17989;width:616;height:959;visibility:visible;mso-wrap-style:square;v-text-anchor:top" coordsize="213,331" path="m40,158v18,-28,44,-42,78,-42c144,116,167,125,185,145v19,19,28,44,28,75c213,251,204,277,186,298v-19,22,-43,33,-74,33c81,331,55,319,33,296,11,273,,232,,174,,116,10,73,30,44,49,15,78,,116,v24,,44,7,61,21c194,34,204,54,208,81r-40,3c161,50,143,33,113,33,93,33,76,43,61,63,47,83,39,115,39,158r1,xm111,298v18,,33,-7,44,-22c167,261,172,243,172,223v,-21,-5,-39,-17,-52c144,157,129,150,110,150v-18,,-33,7,-45,20c52,182,46,199,46,220v,22,6,40,18,55c77,290,92,298,111,298xe" fillcolor="black" strokeweight="0">
              <v:path arrowok="t" o:connecttype="custom" o:connectlocs="11567,45770;34123,33603;53498,42004;61595,63730;53787,86325;32388,95885;9543,85746;0,50405;8675,12746;33545,0;51185,6083;60149,23464;48582,24333;32677,9560;17640,18250;11278,45770;11567,45770;32099,86325;44823,79952;49739,64599;44823,49536;31810,43452;18797,49246;13302,63730;18507,79663;32099,86325" o:connectangles="0,0,0,0,0,0,0,0,0,0,0,0,0,0,0,0,0,0,0,0,0,0,0,0,0,0"/>
              <o:lock v:ext="edit" verticies="t"/>
            </v:shape>
            <v:shape id="Freeform 132" o:spid="_x0000_s1632" style="position:absolute;left:177;top:20459;width:610;height:927;visibility:visible;mso-wrap-style:square;v-text-anchor:top" coordsize="209,319" path="m209,31v-32,34,-59,77,-83,129c103,211,90,264,85,319r-40,c46,275,57,227,77,174,98,121,125,76,158,38l,38,,,209,r,31xe" fillcolor="black" strokeweight="0">
              <v:path arrowok="t" o:connecttype="custom" o:connectlocs="60960,9009;36751,46500;24792,92710;13125,92710;22459,50569;46085,11044;0,11044;0,0;60960,0;60960,9009" o:connectangles="0,0,0,0,0,0,0,0,0,0"/>
            </v:shape>
            <v:shape id="Freeform 133" o:spid="_x0000_s1633" style="position:absolute;left:171;top:22898;width:616;height:952;visibility:visible;mso-wrap-style:square;v-text-anchor:top" coordsize="213,330" path="m152,150v41,12,61,40,61,82c213,260,203,283,183,302v-20,19,-45,28,-76,28c75,330,49,321,30,302,10,283,,259,,231,,210,6,193,17,177,28,162,43,153,62,150r,-1c29,139,13,117,13,83,13,59,22,40,39,24,56,8,78,,106,v28,,50,8,68,24c191,41,200,61,200,84v,32,-16,53,-48,65l152,150xm107,134v14,,27,-5,37,-14c154,110,159,98,159,84v,-14,-5,-27,-15,-37c133,37,121,32,106,32,91,32,78,37,69,47,59,57,54,68,54,82v,16,5,29,15,38c79,129,92,134,107,134xm107,297v18,,34,-6,46,-18c166,267,172,252,172,232v,-19,-6,-35,-19,-47c140,172,124,166,106,166v-20,,-35,7,-47,19c47,198,41,213,41,231v,19,6,35,18,47c72,291,87,297,107,297xe" fillcolor="black" strokeweight="0">
              <v:path arrowok="t" o:connecttype="custom" o:connectlocs="43955,43295;61595,66964;52920,87168;30942,95250;8675,87168;0,66675;4916,51089;17929,43295;17929,43007;3759,23957;11278,6927;30653,0;50317,6927;57836,24245;43955,43007;43955,43295;30942,38677;41642,34636;45979,24245;41642,13566;30653,9236;19953,13566;15616,23668;19953,34636;30942,38677;30942,85725;44244,80530;49739,66964;44244,53398;30653,47914;17062,53398;11856,66675;17062,80241;30942,85725" o:connectangles="0,0,0,0,0,0,0,0,0,0,0,0,0,0,0,0,0,0,0,0,0,0,0,0,0,0,0,0,0,0,0,0,0,0"/>
              <o:lock v:ext="edit" verticies="t"/>
            </v:shape>
            <w10:anchorlock/>
          </v:group>
        </w:pict>
      </w:r>
    </w:p>
    <w:p w14:paraId="2EC91388" w14:textId="77777777" w:rsidR="00276BD5" w:rsidRDefault="00276BD5" w:rsidP="00276BD5"/>
    <w:p w14:paraId="72FF06E5" w14:textId="77777777" w:rsidR="00AE315C" w:rsidRPr="00272BDF" w:rsidRDefault="00AE315C" w:rsidP="00AE315C">
      <w:pPr>
        <w:pStyle w:val="Figuretitle"/>
        <w:spacing w:before="120" w:after="120"/>
        <w:rPr>
          <w:lang w:val="en-GB"/>
        </w:rPr>
      </w:pPr>
      <w:r w:rsidRPr="00CF7710">
        <w:rPr>
          <w:lang w:val="en-GB"/>
        </w:rPr>
        <w:t>Figure </w:t>
      </w:r>
      <w:r>
        <w:rPr>
          <w:lang w:val="en-GB"/>
        </w:rPr>
        <w:t>9</w:t>
      </w:r>
      <w:r w:rsidRPr="00CF7710">
        <w:rPr>
          <w:lang w:val="en-GB"/>
        </w:rPr>
        <w:t>-</w:t>
      </w:r>
      <w:r>
        <w:rPr>
          <w:lang w:val="en-GB"/>
        </w:rPr>
        <w:t>21</w:t>
      </w:r>
      <w:r w:rsidRPr="00CF7710">
        <w:rPr>
          <w:lang w:val="en-GB"/>
        </w:rPr>
        <w:t xml:space="preserve"> — </w:t>
      </w:r>
      <w:r>
        <w:rPr>
          <w:lang w:val="en-GB"/>
        </w:rPr>
        <w:t>C</w:t>
      </w:r>
      <w:r w:rsidR="00586110">
        <w:rPr>
          <w:lang w:val="en-GB"/>
        </w:rPr>
        <w:t>oordinate system for pixmap</w:t>
      </w:r>
    </w:p>
    <w:p w14:paraId="3CB86BC3" w14:textId="77777777" w:rsidR="00276BD5" w:rsidRDefault="00276BD5" w:rsidP="00540CBB">
      <w:pPr>
        <w:spacing w:after="120"/>
      </w:pPr>
      <w:r>
        <w:t>The graphic above shows a simple pixmap with width 10 pixel and height 9 pixel. Most of the pixels are transparent (here white) some pixels are coloured.</w:t>
      </w:r>
    </w:p>
    <w:p w14:paraId="0A0AF953" w14:textId="77777777" w:rsidR="00276BD5" w:rsidRDefault="00276BD5" w:rsidP="00540CBB">
      <w:pPr>
        <w:spacing w:after="120"/>
      </w:pPr>
      <w:r>
        <w:t>The style defines a simple type for the colour identifier:</w:t>
      </w:r>
    </w:p>
    <w:p w14:paraId="620BA4B1" w14:textId="77777777" w:rsidR="00276BD5" w:rsidRDefault="00276BD5" w:rsidP="00540CBB">
      <w:pPr>
        <w:spacing w:line="276" w:lineRule="auto"/>
        <w:jc w:val="left"/>
        <w:rPr>
          <w:rFonts w:ascii="Times New Roman" w:hAnsi="Times New Roman"/>
          <w:color w:val="000096"/>
          <w:lang w:val="en-US"/>
        </w:rPr>
      </w:pPr>
      <w:r w:rsidRPr="00D96159">
        <w:rPr>
          <w:rFonts w:ascii="Times New Roman" w:hAnsi="Times New Roman"/>
          <w:color w:val="000000"/>
          <w:lang w:val="en-US"/>
        </w:rPr>
        <w:t xml:space="preserve">    </w:t>
      </w:r>
      <w:r w:rsidRPr="00D96159">
        <w:rPr>
          <w:rFonts w:ascii="Times New Roman" w:hAnsi="Times New Roman"/>
          <w:color w:val="000096"/>
          <w:lang w:val="en-US"/>
        </w:rPr>
        <w:t>&lt;xs:simpleType</w:t>
      </w:r>
      <w:r w:rsidRPr="00D96159">
        <w:rPr>
          <w:rFonts w:ascii="Times New Roman" w:hAnsi="Times New Roman"/>
          <w:color w:val="F5844C"/>
          <w:lang w:val="en-US"/>
        </w:rPr>
        <w:t xml:space="preserve"> name</w:t>
      </w:r>
      <w:r w:rsidRPr="00D96159">
        <w:rPr>
          <w:rFonts w:ascii="Times New Roman" w:hAnsi="Times New Roman"/>
          <w:color w:val="FF8040"/>
          <w:lang w:val="en-US"/>
        </w:rPr>
        <w:t>=</w:t>
      </w:r>
      <w:r w:rsidRPr="00D96159">
        <w:rPr>
          <w:rFonts w:ascii="Times New Roman" w:hAnsi="Times New Roman"/>
          <w:color w:val="993300"/>
          <w:lang w:val="en-US"/>
        </w:rPr>
        <w:t>"ColorId"</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&lt;xs:restriction</w:t>
      </w:r>
      <w:r w:rsidRPr="00D96159">
        <w:rPr>
          <w:rFonts w:ascii="Times New Roman" w:hAnsi="Times New Roman"/>
          <w:color w:val="F5844C"/>
          <w:lang w:val="en-US"/>
        </w:rPr>
        <w:t xml:space="preserve"> base</w:t>
      </w:r>
      <w:r w:rsidRPr="00D96159">
        <w:rPr>
          <w:rFonts w:ascii="Times New Roman" w:hAnsi="Times New Roman"/>
          <w:color w:val="FF8040"/>
          <w:lang w:val="en-US"/>
        </w:rPr>
        <w:t>=</w:t>
      </w:r>
      <w:r w:rsidRPr="00D96159">
        <w:rPr>
          <w:rFonts w:ascii="Times New Roman" w:hAnsi="Times New Roman"/>
          <w:color w:val="993300"/>
          <w:lang w:val="en-US"/>
        </w:rPr>
        <w:t>"xs:string"</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&lt;xs:minLength</w:t>
      </w:r>
      <w:r w:rsidRPr="00D96159">
        <w:rPr>
          <w:rFonts w:ascii="Times New Roman" w:hAnsi="Times New Roman"/>
          <w:color w:val="F5844C"/>
          <w:lang w:val="en-US"/>
        </w:rPr>
        <w:t xml:space="preserve"> value</w:t>
      </w:r>
      <w:r w:rsidRPr="00D96159">
        <w:rPr>
          <w:rFonts w:ascii="Times New Roman" w:hAnsi="Times New Roman"/>
          <w:color w:val="FF8040"/>
          <w:lang w:val="en-US"/>
        </w:rPr>
        <w:t>=</w:t>
      </w:r>
      <w:r w:rsidRPr="00D96159">
        <w:rPr>
          <w:rFonts w:ascii="Times New Roman" w:hAnsi="Times New Roman"/>
          <w:color w:val="993300"/>
          <w:lang w:val="en-US"/>
        </w:rPr>
        <w:t>"1"</w:t>
      </w:r>
      <w:r w:rsidRPr="00D96159">
        <w:rPr>
          <w:rFonts w:ascii="Times New Roman" w:hAnsi="Times New Roman"/>
          <w:color w:val="000096"/>
          <w:lang w:val="en-US"/>
        </w:rPr>
        <w:t>&gt;&lt;/xs:minLength&gt;</w:t>
      </w:r>
      <w:r w:rsidRPr="00D96159">
        <w:rPr>
          <w:rFonts w:ascii="Times New Roman" w:hAnsi="Times New Roman"/>
          <w:color w:val="000000"/>
          <w:lang w:val="en-US"/>
        </w:rPr>
        <w:br/>
        <w:t xml:space="preserve">            </w:t>
      </w:r>
      <w:r w:rsidRPr="00D96159">
        <w:rPr>
          <w:rFonts w:ascii="Times New Roman" w:hAnsi="Times New Roman"/>
          <w:color w:val="000096"/>
          <w:lang w:val="en-US"/>
        </w:rPr>
        <w:t>&lt;xs:maxLength</w:t>
      </w:r>
      <w:r w:rsidRPr="00D96159">
        <w:rPr>
          <w:rFonts w:ascii="Times New Roman" w:hAnsi="Times New Roman"/>
          <w:color w:val="F5844C"/>
          <w:lang w:val="en-US"/>
        </w:rPr>
        <w:t xml:space="preserve"> value</w:t>
      </w:r>
      <w:r w:rsidRPr="00D96159">
        <w:rPr>
          <w:rFonts w:ascii="Times New Roman" w:hAnsi="Times New Roman"/>
          <w:color w:val="FF8040"/>
          <w:lang w:val="en-US"/>
        </w:rPr>
        <w:t>=</w:t>
      </w:r>
      <w:r w:rsidRPr="00D96159">
        <w:rPr>
          <w:rFonts w:ascii="Times New Roman" w:hAnsi="Times New Roman"/>
          <w:color w:val="993300"/>
          <w:lang w:val="en-US"/>
        </w:rPr>
        <w:t>"3"</w:t>
      </w:r>
      <w:r w:rsidRPr="00D96159">
        <w:rPr>
          <w:rFonts w:ascii="Times New Roman" w:hAnsi="Times New Roman"/>
          <w:color w:val="000096"/>
          <w:lang w:val="en-US"/>
        </w:rPr>
        <w:t>&gt;&lt;/xs:maxLength&gt;</w:t>
      </w:r>
      <w:r w:rsidRPr="00D96159">
        <w:rPr>
          <w:rFonts w:ascii="Times New Roman" w:hAnsi="Times New Roman"/>
          <w:color w:val="000000"/>
          <w:lang w:val="en-US"/>
        </w:rPr>
        <w:br/>
        <w:t xml:space="preserve">            </w:t>
      </w:r>
      <w:r w:rsidRPr="00D96159">
        <w:rPr>
          <w:rFonts w:ascii="Times New Roman" w:hAnsi="Times New Roman"/>
          <w:color w:val="000096"/>
          <w:lang w:val="en-US"/>
        </w:rPr>
        <w:t>&lt;xs:pattern</w:t>
      </w:r>
      <w:r w:rsidRPr="00D96159">
        <w:rPr>
          <w:rFonts w:ascii="Times New Roman" w:hAnsi="Times New Roman"/>
          <w:color w:val="F5844C"/>
          <w:lang w:val="en-US"/>
        </w:rPr>
        <w:t xml:space="preserve"> value</w:t>
      </w:r>
      <w:r w:rsidRPr="00D96159">
        <w:rPr>
          <w:rFonts w:ascii="Times New Roman" w:hAnsi="Times New Roman"/>
          <w:color w:val="FF8040"/>
          <w:lang w:val="en-US"/>
        </w:rPr>
        <w:t>=</w:t>
      </w:r>
      <w:r w:rsidRPr="00D96159">
        <w:rPr>
          <w:rFonts w:ascii="Times New Roman" w:hAnsi="Times New Roman"/>
          <w:color w:val="993300"/>
          <w:lang w:val="en-US"/>
        </w:rPr>
        <w:t>"[a-zA-Z0-9_]+"</w:t>
      </w:r>
      <w:r w:rsidRPr="00D96159">
        <w:rPr>
          <w:rFonts w:ascii="Times New Roman" w:hAnsi="Times New Roman"/>
          <w:color w:val="000096"/>
          <w:lang w:val="en-US"/>
        </w:rPr>
        <w:t>&gt;&lt;/xs:pattern&gt;</w:t>
      </w:r>
      <w:r w:rsidRPr="00D96159">
        <w:rPr>
          <w:rFonts w:ascii="Times New Roman" w:hAnsi="Times New Roman"/>
          <w:color w:val="000000"/>
          <w:lang w:val="en-US"/>
        </w:rPr>
        <w:br/>
        <w:t xml:space="preserve">        </w:t>
      </w:r>
      <w:r w:rsidRPr="00D96159">
        <w:rPr>
          <w:rFonts w:ascii="Times New Roman" w:hAnsi="Times New Roman"/>
          <w:color w:val="000096"/>
          <w:lang w:val="en-US"/>
        </w:rPr>
        <w:t>&lt;/xs:restriction&gt;</w:t>
      </w:r>
      <w:r w:rsidRPr="00D96159">
        <w:rPr>
          <w:rFonts w:ascii="Times New Roman" w:hAnsi="Times New Roman"/>
          <w:color w:val="000000"/>
          <w:lang w:val="en-US"/>
        </w:rPr>
        <w:br/>
        <w:t xml:space="preserve">    </w:t>
      </w:r>
      <w:r w:rsidRPr="00D96159">
        <w:rPr>
          <w:rFonts w:ascii="Times New Roman" w:hAnsi="Times New Roman"/>
          <w:color w:val="000096"/>
          <w:lang w:val="en-US"/>
        </w:rPr>
        <w:t>&lt;/xs:simpleType&gt;</w:t>
      </w:r>
    </w:p>
    <w:p w14:paraId="73B9F556" w14:textId="77777777" w:rsidR="00540CBB" w:rsidRDefault="00540CBB" w:rsidP="00540CBB">
      <w:pPr>
        <w:spacing w:line="276" w:lineRule="auto"/>
        <w:jc w:val="left"/>
        <w:rPr>
          <w:lang w:val="en-US"/>
        </w:rPr>
      </w:pPr>
    </w:p>
    <w:p w14:paraId="4005D8AE" w14:textId="77777777" w:rsidR="00276BD5" w:rsidRDefault="00276BD5" w:rsidP="00540CBB">
      <w:pPr>
        <w:spacing w:after="120"/>
        <w:rPr>
          <w:lang w:val="en-US"/>
        </w:rPr>
      </w:pPr>
      <w:r>
        <w:rPr>
          <w:lang w:val="en-US"/>
        </w:rPr>
        <w:t>This describes a token 1 to 3 characters long that can contain digits, alpha characters or the underscore. It is used to identifiy a colour in the colour map.</w:t>
      </w:r>
    </w:p>
    <w:p w14:paraId="3B566F8A" w14:textId="77777777" w:rsidR="00276BD5" w:rsidRDefault="00276BD5" w:rsidP="00540CBB">
      <w:pPr>
        <w:spacing w:after="120"/>
        <w:rPr>
          <w:lang w:val="en-US"/>
        </w:rPr>
      </w:pPr>
      <w:r>
        <w:rPr>
          <w:lang w:val="en-US"/>
        </w:rPr>
        <w:t>The next type is a complex type for a pixel:</w:t>
      </w:r>
    </w:p>
    <w:p w14:paraId="7E01E349" w14:textId="77777777" w:rsidR="00276BD5" w:rsidRPr="00D96159" w:rsidRDefault="00276BD5" w:rsidP="00540CBB">
      <w:pPr>
        <w:spacing w:line="276" w:lineRule="auto"/>
        <w:jc w:val="left"/>
        <w:rPr>
          <w:lang w:val="en-US"/>
        </w:rPr>
      </w:pPr>
      <w:r w:rsidRPr="00D96159">
        <w:rPr>
          <w:rFonts w:ascii="Times New Roman" w:hAnsi="Times New Roman"/>
          <w:color w:val="000096"/>
          <w:lang w:val="en-US"/>
        </w:rPr>
        <w:t>&lt;xs:complexType</w:t>
      </w:r>
      <w:r w:rsidRPr="00D96159">
        <w:rPr>
          <w:rFonts w:ascii="Times New Roman" w:hAnsi="Times New Roman"/>
          <w:color w:val="F5844C"/>
          <w:lang w:val="en-US"/>
        </w:rPr>
        <w:t xml:space="preserve"> name</w:t>
      </w:r>
      <w:r w:rsidRPr="00D96159">
        <w:rPr>
          <w:rFonts w:ascii="Times New Roman" w:hAnsi="Times New Roman"/>
          <w:color w:val="FF8040"/>
          <w:lang w:val="en-US"/>
        </w:rPr>
        <w:t>=</w:t>
      </w:r>
      <w:r w:rsidRPr="00D96159">
        <w:rPr>
          <w:rFonts w:ascii="Times New Roman" w:hAnsi="Times New Roman"/>
          <w:color w:val="993300"/>
          <w:lang w:val="en-US"/>
        </w:rPr>
        <w:t>"Pixel"</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&lt;xs:simpleContent&gt;</w:t>
      </w:r>
      <w:r w:rsidRPr="00D96159">
        <w:rPr>
          <w:rFonts w:ascii="Times New Roman" w:hAnsi="Times New Roman"/>
          <w:color w:val="000000"/>
          <w:lang w:val="en-US"/>
        </w:rPr>
        <w:br/>
        <w:t xml:space="preserve">        </w:t>
      </w:r>
      <w:r w:rsidRPr="00D96159">
        <w:rPr>
          <w:rFonts w:ascii="Times New Roman" w:hAnsi="Times New Roman"/>
          <w:color w:val="000096"/>
          <w:lang w:val="en-US"/>
        </w:rPr>
        <w:t>&lt;xs:extension</w:t>
      </w:r>
      <w:r w:rsidRPr="00D96159">
        <w:rPr>
          <w:rFonts w:ascii="Times New Roman" w:hAnsi="Times New Roman"/>
          <w:color w:val="F5844C"/>
          <w:lang w:val="en-US"/>
        </w:rPr>
        <w:t xml:space="preserve"> base</w:t>
      </w:r>
      <w:r w:rsidRPr="00D96159">
        <w:rPr>
          <w:rFonts w:ascii="Times New Roman" w:hAnsi="Times New Roman"/>
          <w:color w:val="FF8040"/>
          <w:lang w:val="en-US"/>
        </w:rPr>
        <w:t>=</w:t>
      </w:r>
      <w:r w:rsidRPr="00D96159">
        <w:rPr>
          <w:rFonts w:ascii="Times New Roman" w:hAnsi="Times New Roman"/>
          <w:color w:val="993300"/>
          <w:lang w:val="en-US"/>
        </w:rPr>
        <w:t>"ColorId"</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&lt;xs:attribute</w:t>
      </w:r>
      <w:r w:rsidRPr="00D96159">
        <w:rPr>
          <w:rFonts w:ascii="Times New Roman" w:hAnsi="Times New Roman"/>
          <w:color w:val="F5844C"/>
          <w:lang w:val="en-US"/>
        </w:rPr>
        <w:t xml:space="preserve"> name</w:t>
      </w:r>
      <w:r w:rsidRPr="00D96159">
        <w:rPr>
          <w:rFonts w:ascii="Times New Roman" w:hAnsi="Times New Roman"/>
          <w:color w:val="FF8040"/>
          <w:lang w:val="en-US"/>
        </w:rPr>
        <w:t>=</w:t>
      </w:r>
      <w:r w:rsidRPr="00D96159">
        <w:rPr>
          <w:rFonts w:ascii="Times New Roman" w:hAnsi="Times New Roman"/>
          <w:color w:val="993300"/>
          <w:lang w:val="en-US"/>
        </w:rPr>
        <w:t>"x"</w:t>
      </w:r>
      <w:r w:rsidRPr="00D96159">
        <w:rPr>
          <w:rFonts w:ascii="Times New Roman" w:hAnsi="Times New Roman"/>
          <w:color w:val="F5844C"/>
          <w:lang w:val="en-US"/>
        </w:rPr>
        <w:t xml:space="preserve"> type</w:t>
      </w:r>
      <w:r w:rsidRPr="00D96159">
        <w:rPr>
          <w:rFonts w:ascii="Times New Roman" w:hAnsi="Times New Roman"/>
          <w:color w:val="FF8040"/>
          <w:lang w:val="en-US"/>
        </w:rPr>
        <w:t>=</w:t>
      </w:r>
      <w:r w:rsidRPr="00D96159">
        <w:rPr>
          <w:rFonts w:ascii="Times New Roman" w:hAnsi="Times New Roman"/>
          <w:color w:val="993300"/>
          <w:lang w:val="en-US"/>
        </w:rPr>
        <w:t>"xs:nonNegativeInteger"</w:t>
      </w:r>
      <w:r w:rsidRPr="00D96159">
        <w:rPr>
          <w:rFonts w:ascii="Times New Roman" w:hAnsi="Times New Roman"/>
          <w:color w:val="F5844C"/>
          <w:lang w:val="en-US"/>
        </w:rPr>
        <w:t xml:space="preserve"> use</w:t>
      </w:r>
      <w:r w:rsidRPr="00D96159">
        <w:rPr>
          <w:rFonts w:ascii="Times New Roman" w:hAnsi="Times New Roman"/>
          <w:color w:val="FF8040"/>
          <w:lang w:val="en-US"/>
        </w:rPr>
        <w:t>=</w:t>
      </w:r>
      <w:r w:rsidRPr="00D96159">
        <w:rPr>
          <w:rFonts w:ascii="Times New Roman" w:hAnsi="Times New Roman"/>
          <w:color w:val="993300"/>
          <w:lang w:val="en-US"/>
        </w:rPr>
        <w:t>"required"</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&lt;xs:attribute</w:t>
      </w:r>
      <w:r w:rsidRPr="00D96159">
        <w:rPr>
          <w:rFonts w:ascii="Times New Roman" w:hAnsi="Times New Roman"/>
          <w:color w:val="F5844C"/>
          <w:lang w:val="en-US"/>
        </w:rPr>
        <w:t xml:space="preserve"> name</w:t>
      </w:r>
      <w:r w:rsidRPr="00D96159">
        <w:rPr>
          <w:rFonts w:ascii="Times New Roman" w:hAnsi="Times New Roman"/>
          <w:color w:val="FF8040"/>
          <w:lang w:val="en-US"/>
        </w:rPr>
        <w:t>=</w:t>
      </w:r>
      <w:r w:rsidRPr="00D96159">
        <w:rPr>
          <w:rFonts w:ascii="Times New Roman" w:hAnsi="Times New Roman"/>
          <w:color w:val="993300"/>
          <w:lang w:val="en-US"/>
        </w:rPr>
        <w:t>"y"</w:t>
      </w:r>
      <w:r w:rsidRPr="00D96159">
        <w:rPr>
          <w:rFonts w:ascii="Times New Roman" w:hAnsi="Times New Roman"/>
          <w:color w:val="F5844C"/>
          <w:lang w:val="en-US"/>
        </w:rPr>
        <w:t xml:space="preserve"> type</w:t>
      </w:r>
      <w:r w:rsidRPr="00D96159">
        <w:rPr>
          <w:rFonts w:ascii="Times New Roman" w:hAnsi="Times New Roman"/>
          <w:color w:val="FF8040"/>
          <w:lang w:val="en-US"/>
        </w:rPr>
        <w:t>=</w:t>
      </w:r>
      <w:r w:rsidRPr="00D96159">
        <w:rPr>
          <w:rFonts w:ascii="Times New Roman" w:hAnsi="Times New Roman"/>
          <w:color w:val="993300"/>
          <w:lang w:val="en-US"/>
        </w:rPr>
        <w:t>"xs:nonNegativeInteger"</w:t>
      </w:r>
      <w:r w:rsidRPr="00D96159">
        <w:rPr>
          <w:rFonts w:ascii="Times New Roman" w:hAnsi="Times New Roman"/>
          <w:color w:val="F5844C"/>
          <w:lang w:val="en-US"/>
        </w:rPr>
        <w:t xml:space="preserve"> use</w:t>
      </w:r>
      <w:r w:rsidRPr="00D96159">
        <w:rPr>
          <w:rFonts w:ascii="Times New Roman" w:hAnsi="Times New Roman"/>
          <w:color w:val="FF8040"/>
          <w:lang w:val="en-US"/>
        </w:rPr>
        <w:t>=</w:t>
      </w:r>
      <w:r w:rsidRPr="00D96159">
        <w:rPr>
          <w:rFonts w:ascii="Times New Roman" w:hAnsi="Times New Roman"/>
          <w:color w:val="993300"/>
          <w:lang w:val="en-US"/>
        </w:rPr>
        <w:t>"required"</w:t>
      </w:r>
      <w:r w:rsidRPr="00D96159">
        <w:rPr>
          <w:rFonts w:ascii="Times New Roman" w:hAnsi="Times New Roman"/>
          <w:color w:val="000096"/>
          <w:lang w:val="en-US"/>
        </w:rPr>
        <w:t>/&gt;</w:t>
      </w:r>
      <w:r w:rsidRPr="00D96159">
        <w:rPr>
          <w:rFonts w:ascii="Times New Roman" w:hAnsi="Times New Roman"/>
          <w:color w:val="000000"/>
          <w:lang w:val="en-US"/>
        </w:rPr>
        <w:br/>
        <w:t xml:space="preserve">        </w:t>
      </w:r>
      <w:r w:rsidRPr="00D96159">
        <w:rPr>
          <w:rFonts w:ascii="Times New Roman" w:hAnsi="Times New Roman"/>
          <w:color w:val="000096"/>
          <w:lang w:val="en-US"/>
        </w:rPr>
        <w:t>&lt;/xs:extension&gt;</w:t>
      </w:r>
      <w:r w:rsidRPr="00D96159">
        <w:rPr>
          <w:rFonts w:ascii="Times New Roman" w:hAnsi="Times New Roman"/>
          <w:color w:val="000000"/>
          <w:lang w:val="en-US"/>
        </w:rPr>
        <w:br/>
        <w:t xml:space="preserve">    </w:t>
      </w:r>
      <w:r w:rsidRPr="00D96159">
        <w:rPr>
          <w:rFonts w:ascii="Times New Roman" w:hAnsi="Times New Roman"/>
          <w:color w:val="000096"/>
          <w:lang w:val="en-US"/>
        </w:rPr>
        <w:t>&lt;/xs:simpleContent&gt;</w:t>
      </w:r>
      <w:r w:rsidRPr="00D96159">
        <w:rPr>
          <w:rFonts w:ascii="Times New Roman" w:hAnsi="Times New Roman"/>
          <w:color w:val="000000"/>
          <w:lang w:val="en-US"/>
        </w:rPr>
        <w:br/>
      </w:r>
      <w:r w:rsidRPr="00D96159">
        <w:rPr>
          <w:rFonts w:ascii="Times New Roman" w:hAnsi="Times New Roman"/>
          <w:color w:val="000096"/>
          <w:lang w:val="en-US"/>
        </w:rPr>
        <w:t>&lt;/xs:complexType&gt;</w:t>
      </w:r>
      <w:r w:rsidRPr="00D96159">
        <w:rPr>
          <w:rFonts w:ascii="Times New Roman" w:hAnsi="Times New Roman"/>
          <w:color w:val="000000"/>
          <w:lang w:val="en-US"/>
        </w:rPr>
        <w:br/>
      </w:r>
    </w:p>
    <w:p w14:paraId="297965C7" w14:textId="77777777" w:rsidR="00276BD5" w:rsidRDefault="00276BD5" w:rsidP="00540CBB">
      <w:pPr>
        <w:spacing w:after="120"/>
      </w:pPr>
      <w:r>
        <w:t>It extends the colour identifier and adds two attributes for the coordinate of the pixel according to the pixmap coordinate system.</w:t>
      </w:r>
    </w:p>
    <w:p w14:paraId="31423951" w14:textId="77777777" w:rsidR="00276BD5" w:rsidRDefault="00276BD5" w:rsidP="00540CBB">
      <w:pPr>
        <w:spacing w:after="120"/>
      </w:pPr>
      <w:r>
        <w:t>Each pixmap contains a colour map; a list of colour definitions bundled with a colour identifier. Two types are defined in the schema one for the colour map item and one for the colour map.</w:t>
      </w:r>
    </w:p>
    <w:p w14:paraId="549DB0D7" w14:textId="77777777" w:rsidR="00276BD5" w:rsidRPr="00AB4526" w:rsidRDefault="00276BD5" w:rsidP="00540CBB">
      <w:pPr>
        <w:spacing w:line="276" w:lineRule="auto"/>
        <w:jc w:val="left"/>
        <w:rPr>
          <w:lang w:val="en-US"/>
        </w:rPr>
      </w:pPr>
      <w:r w:rsidRPr="00AB4526">
        <w:rPr>
          <w:rFonts w:ascii="Times New Roman" w:hAnsi="Times New Roman"/>
          <w:color w:val="000096"/>
          <w:lang w:val="en-US"/>
        </w:rPr>
        <w:t>&lt;xs:complexType</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"ColorMapItem"</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&lt;xs:complexContent&gt;</w:t>
      </w:r>
      <w:r w:rsidRPr="00AB4526">
        <w:rPr>
          <w:rFonts w:ascii="Times New Roman" w:hAnsi="Times New Roman"/>
          <w:color w:val="000000"/>
          <w:lang w:val="en-US"/>
        </w:rPr>
        <w:br/>
        <w:t xml:space="preserve">        </w:t>
      </w:r>
      <w:r w:rsidRPr="00AB4526">
        <w:rPr>
          <w:rFonts w:ascii="Times New Roman" w:hAnsi="Times New Roman"/>
          <w:color w:val="000096"/>
          <w:lang w:val="en-US"/>
        </w:rPr>
        <w:t>&lt;xs:extension</w:t>
      </w:r>
      <w:r w:rsidRPr="00AB4526">
        <w:rPr>
          <w:rFonts w:ascii="Times New Roman" w:hAnsi="Times New Roman"/>
          <w:color w:val="F5844C"/>
          <w:lang w:val="en-US"/>
        </w:rPr>
        <w:t xml:space="preserve"> base</w:t>
      </w:r>
      <w:r w:rsidRPr="00AB4526">
        <w:rPr>
          <w:rFonts w:ascii="Times New Roman" w:hAnsi="Times New Roman"/>
          <w:color w:val="FF8040"/>
          <w:lang w:val="en-US"/>
        </w:rPr>
        <w:t>=</w:t>
      </w:r>
      <w:r w:rsidRPr="00AB4526">
        <w:rPr>
          <w:rFonts w:ascii="Times New Roman" w:hAnsi="Times New Roman"/>
          <w:color w:val="993300"/>
          <w:lang w:val="en-US"/>
        </w:rPr>
        <w:t>"s100Symbol:Color"</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&lt;xs:attribute</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"id"</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"ColorId"</w:t>
      </w:r>
      <w:r w:rsidRPr="00AB4526">
        <w:rPr>
          <w:rFonts w:ascii="Times New Roman" w:hAnsi="Times New Roman"/>
          <w:color w:val="F5844C"/>
          <w:lang w:val="en-US"/>
        </w:rPr>
        <w:t xml:space="preserve"> use</w:t>
      </w:r>
      <w:r w:rsidRPr="00AB4526">
        <w:rPr>
          <w:rFonts w:ascii="Times New Roman" w:hAnsi="Times New Roman"/>
          <w:color w:val="FF8040"/>
          <w:lang w:val="en-US"/>
        </w:rPr>
        <w:t>=</w:t>
      </w:r>
      <w:r w:rsidRPr="00AB4526">
        <w:rPr>
          <w:rFonts w:ascii="Times New Roman" w:hAnsi="Times New Roman"/>
          <w:color w:val="993300"/>
          <w:lang w:val="en-US"/>
        </w:rPr>
        <w:t>"required"</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&lt;/xs:extension&gt;</w:t>
      </w:r>
      <w:r w:rsidRPr="00AB4526">
        <w:rPr>
          <w:rFonts w:ascii="Times New Roman" w:hAnsi="Times New Roman"/>
          <w:color w:val="000000"/>
          <w:lang w:val="en-US"/>
        </w:rPr>
        <w:br/>
        <w:t xml:space="preserve">    </w:t>
      </w:r>
      <w:r w:rsidRPr="00AB4526">
        <w:rPr>
          <w:rFonts w:ascii="Times New Roman" w:hAnsi="Times New Roman"/>
          <w:color w:val="000096"/>
          <w:lang w:val="en-US"/>
        </w:rPr>
        <w:t>&lt;/xs:complexContent&gt;</w:t>
      </w:r>
      <w:r w:rsidRPr="00AB4526">
        <w:rPr>
          <w:rFonts w:ascii="Times New Roman" w:hAnsi="Times New Roman"/>
          <w:color w:val="000000"/>
          <w:lang w:val="en-US"/>
        </w:rPr>
        <w:br/>
      </w:r>
      <w:r w:rsidRPr="00AB4526">
        <w:rPr>
          <w:rFonts w:ascii="Times New Roman" w:hAnsi="Times New Roman"/>
          <w:color w:val="000096"/>
          <w:lang w:val="en-US"/>
        </w:rPr>
        <w:t>&lt;/xs:complexType&gt;</w:t>
      </w:r>
      <w:r w:rsidRPr="00AB4526">
        <w:rPr>
          <w:rFonts w:ascii="Times New Roman" w:hAnsi="Times New Roman"/>
          <w:color w:val="000000"/>
          <w:lang w:val="en-US"/>
        </w:rPr>
        <w:br/>
      </w:r>
      <w:r w:rsidRPr="00AB4526">
        <w:rPr>
          <w:rFonts w:ascii="Times New Roman" w:hAnsi="Times New Roman"/>
          <w:color w:val="000000"/>
          <w:lang w:val="en-US"/>
        </w:rPr>
        <w:br/>
      </w:r>
      <w:r w:rsidRPr="00AB4526">
        <w:rPr>
          <w:rFonts w:ascii="Times New Roman" w:hAnsi="Times New Roman"/>
          <w:color w:val="000096"/>
          <w:lang w:val="en-US"/>
        </w:rPr>
        <w:t>&lt;xs:complexType</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"ColorMap"</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&lt;xs:sequence&gt;</w:t>
      </w:r>
      <w:r w:rsidRPr="00AB4526">
        <w:rPr>
          <w:rFonts w:ascii="Times New Roman" w:hAnsi="Times New Roman"/>
          <w:color w:val="000000"/>
          <w:lang w:val="en-US"/>
        </w:rPr>
        <w:br/>
        <w:t xml:space="preserve">        </w:t>
      </w:r>
      <w:r w:rsidRPr="00AB4526">
        <w:rPr>
          <w:rFonts w:ascii="Times New Roman" w:hAnsi="Times New Roman"/>
          <w:color w:val="000096"/>
          <w:lang w:val="en-US"/>
        </w:rPr>
        <w:t>&lt;xs:element</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"color"</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"ColorMapItem"</w:t>
      </w:r>
      <w:r w:rsidRPr="00AB4526">
        <w:rPr>
          <w:rFonts w:ascii="Times New Roman" w:hAnsi="Times New Roman"/>
          <w:color w:val="F5844C"/>
          <w:lang w:val="en-US"/>
        </w:rPr>
        <w:t xml:space="preserve"> minOccurs</w:t>
      </w:r>
      <w:r w:rsidRPr="00AB4526">
        <w:rPr>
          <w:rFonts w:ascii="Times New Roman" w:hAnsi="Times New Roman"/>
          <w:color w:val="FF8040"/>
          <w:lang w:val="en-US"/>
        </w:rPr>
        <w:t>=</w:t>
      </w:r>
      <w:r w:rsidRPr="00AB4526">
        <w:rPr>
          <w:rFonts w:ascii="Times New Roman" w:hAnsi="Times New Roman"/>
          <w:color w:val="993300"/>
          <w:lang w:val="en-US"/>
        </w:rPr>
        <w:t>"1"</w:t>
      </w:r>
      <w:r w:rsidRPr="00AB4526">
        <w:rPr>
          <w:rFonts w:ascii="Times New Roman" w:hAnsi="Times New Roman"/>
          <w:color w:val="F5844C"/>
          <w:lang w:val="en-US"/>
        </w:rPr>
        <w:t xml:space="preserve"> maxOccurs</w:t>
      </w:r>
      <w:r w:rsidRPr="00AB4526">
        <w:rPr>
          <w:rFonts w:ascii="Times New Roman" w:hAnsi="Times New Roman"/>
          <w:color w:val="FF8040"/>
          <w:lang w:val="en-US"/>
        </w:rPr>
        <w:t>=</w:t>
      </w:r>
      <w:r w:rsidRPr="00AB4526">
        <w:rPr>
          <w:rFonts w:ascii="Times New Roman" w:hAnsi="Times New Roman"/>
          <w:color w:val="993300"/>
          <w:lang w:val="en-US"/>
        </w:rPr>
        <w:t>"unbounded"</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&lt;/xs:sequence&gt;</w:t>
      </w:r>
      <w:r w:rsidRPr="00AB4526">
        <w:rPr>
          <w:rFonts w:ascii="Times New Roman" w:hAnsi="Times New Roman"/>
          <w:color w:val="000000"/>
          <w:lang w:val="en-US"/>
        </w:rPr>
        <w:br/>
      </w:r>
      <w:r w:rsidRPr="00AB4526">
        <w:rPr>
          <w:rFonts w:ascii="Times New Roman" w:hAnsi="Times New Roman"/>
          <w:color w:val="000096"/>
          <w:lang w:val="en-US"/>
        </w:rPr>
        <w:t>&lt;/xs:complexType&gt;</w:t>
      </w:r>
      <w:r w:rsidRPr="00AB4526">
        <w:rPr>
          <w:rFonts w:ascii="Times New Roman" w:hAnsi="Times New Roman"/>
          <w:color w:val="000000"/>
          <w:lang w:val="en-US"/>
        </w:rPr>
        <w:br/>
      </w:r>
    </w:p>
    <w:p w14:paraId="40960ED5" w14:textId="77777777" w:rsidR="00276BD5" w:rsidRDefault="00276BD5" w:rsidP="00540CBB">
      <w:pPr>
        <w:spacing w:after="120"/>
        <w:rPr>
          <w:lang w:val="en-US"/>
        </w:rPr>
      </w:pPr>
      <w:r>
        <w:rPr>
          <w:lang w:val="en-US"/>
        </w:rPr>
        <w:t>Note: The color definition is taken from the S-100 symbol definition schema. That allows using colour token from a colour profile or direct sRGB colour definitions. Transparency can be defined here as well.</w:t>
      </w:r>
    </w:p>
    <w:p w14:paraId="57C3DC57" w14:textId="77777777" w:rsidR="00276BD5" w:rsidRDefault="00276BD5" w:rsidP="00540CBB">
      <w:pPr>
        <w:spacing w:after="120"/>
        <w:rPr>
          <w:lang w:val="en-US"/>
        </w:rPr>
      </w:pPr>
      <w:r>
        <w:rPr>
          <w:lang w:val="en-US"/>
        </w:rPr>
        <w:t>The last type defined is the complex type for the pixmap itself.</w:t>
      </w:r>
    </w:p>
    <w:p w14:paraId="0FE8E314" w14:textId="77777777" w:rsidR="00276BD5" w:rsidRDefault="00276BD5" w:rsidP="00540CBB">
      <w:pPr>
        <w:spacing w:line="276" w:lineRule="auto"/>
        <w:jc w:val="left"/>
        <w:rPr>
          <w:lang w:val="en-US"/>
        </w:rPr>
      </w:pPr>
      <w:r w:rsidRPr="00AB4526">
        <w:rPr>
          <w:rFonts w:ascii="Times New Roman" w:hAnsi="Times New Roman"/>
          <w:color w:val="000096"/>
          <w:lang w:val="en-US"/>
        </w:rPr>
        <w:t>&lt;xs:complexType</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"Pixmap"</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&lt;xs:sequence&gt;</w:t>
      </w:r>
      <w:r w:rsidRPr="00AB4526">
        <w:rPr>
          <w:rFonts w:ascii="Times New Roman" w:hAnsi="Times New Roman"/>
          <w:color w:val="000000"/>
          <w:lang w:val="en-US"/>
        </w:rPr>
        <w:br/>
        <w:t xml:space="preserve">        </w:t>
      </w:r>
      <w:r w:rsidRPr="00AB4526">
        <w:rPr>
          <w:rFonts w:ascii="Times New Roman" w:hAnsi="Times New Roman"/>
          <w:color w:val="000096"/>
          <w:lang w:val="en-US"/>
        </w:rPr>
        <w:t>&lt;xs:element</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"description"</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"xs:string"</w:t>
      </w:r>
      <w:r w:rsidRPr="00AB4526">
        <w:rPr>
          <w:rFonts w:ascii="Times New Roman" w:hAnsi="Times New Roman"/>
          <w:color w:val="F5844C"/>
          <w:lang w:val="en-US"/>
        </w:rPr>
        <w:t xml:space="preserve"> minOccurs</w:t>
      </w:r>
      <w:r w:rsidRPr="00AB4526">
        <w:rPr>
          <w:rFonts w:ascii="Times New Roman" w:hAnsi="Times New Roman"/>
          <w:color w:val="FF8040"/>
          <w:lang w:val="en-US"/>
        </w:rPr>
        <w:t>=</w:t>
      </w:r>
      <w:r w:rsidRPr="00AB4526">
        <w:rPr>
          <w:rFonts w:ascii="Times New Roman" w:hAnsi="Times New Roman"/>
          <w:color w:val="993300"/>
          <w:lang w:val="en-US"/>
        </w:rPr>
        <w:t>"0"</w:t>
      </w:r>
      <w:r w:rsidRPr="00AB4526">
        <w:rPr>
          <w:rFonts w:ascii="Times New Roman" w:hAnsi="Times New Roman"/>
          <w:color w:val="F5844C"/>
          <w:lang w:val="en-US"/>
        </w:rPr>
        <w:t xml:space="preserve"> maxOccurs</w:t>
      </w:r>
      <w:r w:rsidRPr="00AB4526">
        <w:rPr>
          <w:rFonts w:ascii="Times New Roman" w:hAnsi="Times New Roman"/>
          <w:color w:val="FF8040"/>
          <w:lang w:val="en-US"/>
        </w:rPr>
        <w:t>=</w:t>
      </w:r>
      <w:r w:rsidRPr="00AB4526">
        <w:rPr>
          <w:rFonts w:ascii="Times New Roman" w:hAnsi="Times New Roman"/>
          <w:color w:val="993300"/>
          <w:lang w:val="en-US"/>
        </w:rPr>
        <w:t>"1"</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&lt;xs:element</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"width"</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"xs:positiveInteger"</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&lt;xs:element</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"height"</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"xs:positiveInteger"</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&lt;xs:element</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"colorMap"</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"ColorMap"</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&lt;xs:key</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"colorKey"</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&lt;xs:selector</w:t>
      </w:r>
      <w:r w:rsidRPr="00AB4526">
        <w:rPr>
          <w:rFonts w:ascii="Times New Roman" w:hAnsi="Times New Roman"/>
          <w:color w:val="F5844C"/>
          <w:lang w:val="en-US"/>
        </w:rPr>
        <w:t xml:space="preserve"> xpath</w:t>
      </w:r>
      <w:r w:rsidRPr="00AB4526">
        <w:rPr>
          <w:rFonts w:ascii="Times New Roman" w:hAnsi="Times New Roman"/>
          <w:color w:val="FF8040"/>
          <w:lang w:val="en-US"/>
        </w:rPr>
        <w:t>=</w:t>
      </w:r>
      <w:r w:rsidRPr="00AB4526">
        <w:rPr>
          <w:rFonts w:ascii="Times New Roman" w:hAnsi="Times New Roman"/>
          <w:color w:val="993300"/>
          <w:lang w:val="en-US"/>
        </w:rPr>
        <w:t>"color"</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&lt;xs:field</w:t>
      </w:r>
      <w:r w:rsidRPr="00AB4526">
        <w:rPr>
          <w:rFonts w:ascii="Times New Roman" w:hAnsi="Times New Roman"/>
          <w:color w:val="F5844C"/>
          <w:lang w:val="en-US"/>
        </w:rPr>
        <w:t xml:space="preserve"> xpath</w:t>
      </w:r>
      <w:r w:rsidRPr="00AB4526">
        <w:rPr>
          <w:rFonts w:ascii="Times New Roman" w:hAnsi="Times New Roman"/>
          <w:color w:val="FF8040"/>
          <w:lang w:val="en-US"/>
        </w:rPr>
        <w:t>=</w:t>
      </w:r>
      <w:r w:rsidRPr="00AB4526">
        <w:rPr>
          <w:rFonts w:ascii="Times New Roman" w:hAnsi="Times New Roman"/>
          <w:color w:val="993300"/>
          <w:lang w:val="en-US"/>
        </w:rPr>
        <w:t>"@id"</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&lt;/xs:key&gt;</w:t>
      </w:r>
      <w:r w:rsidRPr="00AB4526">
        <w:rPr>
          <w:rFonts w:ascii="Times New Roman" w:hAnsi="Times New Roman"/>
          <w:color w:val="000000"/>
          <w:lang w:val="en-US"/>
        </w:rPr>
        <w:t xml:space="preserve">                        </w:t>
      </w:r>
      <w:r w:rsidRPr="00AB4526">
        <w:rPr>
          <w:rFonts w:ascii="Times New Roman" w:hAnsi="Times New Roman"/>
          <w:color w:val="000000"/>
          <w:lang w:val="en-US"/>
        </w:rPr>
        <w:br/>
        <w:t xml:space="preserve">        </w:t>
      </w:r>
      <w:r w:rsidRPr="00AB4526">
        <w:rPr>
          <w:rFonts w:ascii="Times New Roman" w:hAnsi="Times New Roman"/>
          <w:color w:val="000096"/>
          <w:lang w:val="en-US"/>
        </w:rPr>
        <w:t>&lt;/xs:element&gt;</w:t>
      </w:r>
      <w:r w:rsidRPr="00AB4526">
        <w:rPr>
          <w:rFonts w:ascii="Times New Roman" w:hAnsi="Times New Roman"/>
          <w:color w:val="000000"/>
          <w:lang w:val="en-US"/>
        </w:rPr>
        <w:t xml:space="preserve">       </w:t>
      </w:r>
      <w:r w:rsidRPr="00AB4526">
        <w:rPr>
          <w:rFonts w:ascii="Times New Roman" w:hAnsi="Times New Roman"/>
          <w:color w:val="000000"/>
          <w:lang w:val="en-US"/>
        </w:rPr>
        <w:br/>
        <w:t xml:space="preserve">        </w:t>
      </w:r>
      <w:r w:rsidRPr="00AB4526">
        <w:rPr>
          <w:rFonts w:ascii="Times New Roman" w:hAnsi="Times New Roman"/>
          <w:color w:val="000096"/>
          <w:lang w:val="en-US"/>
        </w:rPr>
        <w:t>&lt;xs:element</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"background"</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"ColorId"</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&lt;xs:element</w:t>
      </w:r>
      <w:r w:rsidRPr="00AB4526">
        <w:rPr>
          <w:rFonts w:ascii="Times New Roman" w:hAnsi="Times New Roman"/>
          <w:color w:val="F5844C"/>
          <w:lang w:val="en-US"/>
        </w:rPr>
        <w:t xml:space="preserve"> name</w:t>
      </w:r>
      <w:r w:rsidRPr="00AB4526">
        <w:rPr>
          <w:rFonts w:ascii="Times New Roman" w:hAnsi="Times New Roman"/>
          <w:color w:val="FF8040"/>
          <w:lang w:val="en-US"/>
        </w:rPr>
        <w:t>=</w:t>
      </w:r>
      <w:r w:rsidRPr="00AB4526">
        <w:rPr>
          <w:rFonts w:ascii="Times New Roman" w:hAnsi="Times New Roman"/>
          <w:color w:val="993300"/>
          <w:lang w:val="en-US"/>
        </w:rPr>
        <w:t>"pixel"</w:t>
      </w:r>
      <w:r w:rsidRPr="00AB4526">
        <w:rPr>
          <w:rFonts w:ascii="Times New Roman" w:hAnsi="Times New Roman"/>
          <w:color w:val="F5844C"/>
          <w:lang w:val="en-US"/>
        </w:rPr>
        <w:t xml:space="preserve"> type</w:t>
      </w:r>
      <w:r w:rsidRPr="00AB4526">
        <w:rPr>
          <w:rFonts w:ascii="Times New Roman" w:hAnsi="Times New Roman"/>
          <w:color w:val="FF8040"/>
          <w:lang w:val="en-US"/>
        </w:rPr>
        <w:t>=</w:t>
      </w:r>
      <w:r w:rsidRPr="00AB4526">
        <w:rPr>
          <w:rFonts w:ascii="Times New Roman" w:hAnsi="Times New Roman"/>
          <w:color w:val="993300"/>
          <w:lang w:val="en-US"/>
        </w:rPr>
        <w:t>"Pixel"</w:t>
      </w:r>
      <w:r w:rsidRPr="00AB4526">
        <w:rPr>
          <w:rFonts w:ascii="Times New Roman" w:hAnsi="Times New Roman"/>
          <w:color w:val="F5844C"/>
          <w:lang w:val="en-US"/>
        </w:rPr>
        <w:t xml:space="preserve"> minOccurs</w:t>
      </w:r>
      <w:r w:rsidRPr="00AB4526">
        <w:rPr>
          <w:rFonts w:ascii="Times New Roman" w:hAnsi="Times New Roman"/>
          <w:color w:val="FF8040"/>
          <w:lang w:val="en-US"/>
        </w:rPr>
        <w:t>=</w:t>
      </w:r>
      <w:r w:rsidRPr="00AB4526">
        <w:rPr>
          <w:rFonts w:ascii="Times New Roman" w:hAnsi="Times New Roman"/>
          <w:color w:val="993300"/>
          <w:lang w:val="en-US"/>
        </w:rPr>
        <w:t>"0"</w:t>
      </w:r>
      <w:r w:rsidRPr="00AB4526">
        <w:rPr>
          <w:rFonts w:ascii="Times New Roman" w:hAnsi="Times New Roman"/>
          <w:color w:val="F5844C"/>
          <w:lang w:val="en-US"/>
        </w:rPr>
        <w:t xml:space="preserve"> maxOccurs</w:t>
      </w:r>
      <w:r w:rsidRPr="00AB4526">
        <w:rPr>
          <w:rFonts w:ascii="Times New Roman" w:hAnsi="Times New Roman"/>
          <w:color w:val="FF8040"/>
          <w:lang w:val="en-US"/>
        </w:rPr>
        <w:t>=</w:t>
      </w:r>
      <w:r w:rsidRPr="00AB4526">
        <w:rPr>
          <w:rFonts w:ascii="Times New Roman" w:hAnsi="Times New Roman"/>
          <w:color w:val="993300"/>
          <w:lang w:val="en-US"/>
        </w:rPr>
        <w:t>"unbounded"</w:t>
      </w:r>
      <w:r w:rsidRPr="00AB4526">
        <w:rPr>
          <w:rFonts w:ascii="Times New Roman" w:hAnsi="Times New Roman"/>
          <w:color w:val="000096"/>
          <w:lang w:val="en-US"/>
        </w:rPr>
        <w:t>/&gt;</w:t>
      </w:r>
      <w:r w:rsidRPr="00AB4526">
        <w:rPr>
          <w:rFonts w:ascii="Times New Roman" w:hAnsi="Times New Roman"/>
          <w:color w:val="000000"/>
          <w:lang w:val="en-US"/>
        </w:rPr>
        <w:br/>
        <w:t xml:space="preserve">    </w:t>
      </w:r>
      <w:r w:rsidRPr="00AB4526">
        <w:rPr>
          <w:rFonts w:ascii="Times New Roman" w:hAnsi="Times New Roman"/>
          <w:color w:val="000096"/>
          <w:lang w:val="en-US"/>
        </w:rPr>
        <w:t>&lt;/xs:sequence&gt;</w:t>
      </w:r>
      <w:r w:rsidRPr="00AB4526">
        <w:rPr>
          <w:rFonts w:ascii="Times New Roman" w:hAnsi="Times New Roman"/>
          <w:color w:val="000000"/>
          <w:lang w:val="en-US"/>
        </w:rPr>
        <w:br/>
      </w:r>
      <w:r w:rsidRPr="00AB4526">
        <w:rPr>
          <w:rFonts w:ascii="Times New Roman" w:hAnsi="Times New Roman"/>
          <w:color w:val="000096"/>
          <w:lang w:val="en-US"/>
        </w:rPr>
        <w:t>&lt;/xs:complexType&gt;</w:t>
      </w:r>
      <w:r w:rsidRPr="00AB4526">
        <w:rPr>
          <w:rFonts w:ascii="Times New Roman" w:hAnsi="Times New Roman"/>
          <w:color w:val="000000"/>
          <w:lang w:val="en-US"/>
        </w:rPr>
        <w:br/>
      </w:r>
    </w:p>
    <w:p w14:paraId="745C3833" w14:textId="77777777" w:rsidR="00276BD5" w:rsidRDefault="00276BD5" w:rsidP="00540CBB">
      <w:pPr>
        <w:spacing w:after="120"/>
        <w:rPr>
          <w:lang w:val="en-US"/>
        </w:rPr>
      </w:pPr>
      <w:r>
        <w:rPr>
          <w:lang w:val="en-US"/>
        </w:rPr>
        <w:t>It defines an optional description element and mandatory elements for width and height. Furthermore it defines an element for the colour map, an element for the background colour and the any number of pixel elements. The background colour is implicitly used for all pixels that are not defined by a pixel element. Note that there is a key element to ensure that colour identifiers are unique.</w:t>
      </w:r>
    </w:p>
    <w:p w14:paraId="10E4F6BD" w14:textId="77777777" w:rsidR="00276BD5" w:rsidRDefault="00276BD5" w:rsidP="00540CBB">
      <w:pPr>
        <w:spacing w:after="120"/>
        <w:rPr>
          <w:lang w:val="en-US"/>
        </w:rPr>
      </w:pPr>
      <w:r>
        <w:rPr>
          <w:lang w:val="en-US"/>
        </w:rPr>
        <w:t>Finally the root element is defined:</w:t>
      </w:r>
    </w:p>
    <w:p w14:paraId="3ADA6E07" w14:textId="77777777" w:rsidR="00276BD5" w:rsidRDefault="00276BD5" w:rsidP="00540CBB">
      <w:pPr>
        <w:spacing w:line="276" w:lineRule="auto"/>
        <w:jc w:val="left"/>
        <w:rPr>
          <w:lang w:val="en-US"/>
        </w:rPr>
      </w:pPr>
      <w:r w:rsidRPr="00C257E1">
        <w:rPr>
          <w:rFonts w:ascii="Times New Roman" w:hAnsi="Times New Roman"/>
          <w:color w:val="000096"/>
          <w:lang w:val="en-US"/>
        </w:rPr>
        <w:t>&lt;xs:element</w:t>
      </w:r>
      <w:r w:rsidRPr="00C257E1">
        <w:rPr>
          <w:rFonts w:ascii="Times New Roman" w:hAnsi="Times New Roman"/>
          <w:color w:val="F5844C"/>
          <w:lang w:val="en-US"/>
        </w:rPr>
        <w:t xml:space="preserve"> name</w:t>
      </w:r>
      <w:r w:rsidRPr="00C257E1">
        <w:rPr>
          <w:rFonts w:ascii="Times New Roman" w:hAnsi="Times New Roman"/>
          <w:color w:val="FF8040"/>
          <w:lang w:val="en-US"/>
        </w:rPr>
        <w:t>=</w:t>
      </w:r>
      <w:r w:rsidRPr="00C257E1">
        <w:rPr>
          <w:rFonts w:ascii="Times New Roman" w:hAnsi="Times New Roman"/>
          <w:color w:val="993300"/>
          <w:lang w:val="en-US"/>
        </w:rPr>
        <w:t>"pixmap"</w:t>
      </w:r>
      <w:r w:rsidRPr="00C257E1">
        <w:rPr>
          <w:rFonts w:ascii="Times New Roman" w:hAnsi="Times New Roman"/>
          <w:color w:val="F5844C"/>
          <w:lang w:val="en-US"/>
        </w:rPr>
        <w:t xml:space="preserve"> type</w:t>
      </w:r>
      <w:r w:rsidRPr="00C257E1">
        <w:rPr>
          <w:rFonts w:ascii="Times New Roman" w:hAnsi="Times New Roman"/>
          <w:color w:val="FF8040"/>
          <w:lang w:val="en-US"/>
        </w:rPr>
        <w:t>=</w:t>
      </w:r>
      <w:r w:rsidRPr="00C257E1">
        <w:rPr>
          <w:rFonts w:ascii="Times New Roman" w:hAnsi="Times New Roman"/>
          <w:color w:val="993300"/>
          <w:lang w:val="en-US"/>
        </w:rPr>
        <w:t>"Pixmap"</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&lt;xs:keyref</w:t>
      </w:r>
      <w:r w:rsidRPr="00C257E1">
        <w:rPr>
          <w:rFonts w:ascii="Times New Roman" w:hAnsi="Times New Roman"/>
          <w:color w:val="F5844C"/>
          <w:lang w:val="en-US"/>
        </w:rPr>
        <w:t xml:space="preserve"> refer</w:t>
      </w:r>
      <w:r w:rsidRPr="00C257E1">
        <w:rPr>
          <w:rFonts w:ascii="Times New Roman" w:hAnsi="Times New Roman"/>
          <w:color w:val="FF8040"/>
          <w:lang w:val="en-US"/>
        </w:rPr>
        <w:t>=</w:t>
      </w:r>
      <w:r w:rsidRPr="00C257E1">
        <w:rPr>
          <w:rFonts w:ascii="Times New Roman" w:hAnsi="Times New Roman"/>
          <w:color w:val="993300"/>
          <w:lang w:val="en-US"/>
        </w:rPr>
        <w:t>"colorKey"</w:t>
      </w:r>
      <w:r w:rsidRPr="00C257E1">
        <w:rPr>
          <w:rFonts w:ascii="Times New Roman" w:hAnsi="Times New Roman"/>
          <w:color w:val="F5844C"/>
          <w:lang w:val="en-US"/>
        </w:rPr>
        <w:t xml:space="preserve"> name</w:t>
      </w:r>
      <w:r w:rsidRPr="00C257E1">
        <w:rPr>
          <w:rFonts w:ascii="Times New Roman" w:hAnsi="Times New Roman"/>
          <w:color w:val="FF8040"/>
          <w:lang w:val="en-US"/>
        </w:rPr>
        <w:t>=</w:t>
      </w:r>
      <w:r w:rsidRPr="00C257E1">
        <w:rPr>
          <w:rFonts w:ascii="Times New Roman" w:hAnsi="Times New Roman"/>
          <w:color w:val="993300"/>
          <w:lang w:val="en-US"/>
        </w:rPr>
        <w:t>"pixelRef"</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&lt;xs:selector</w:t>
      </w:r>
      <w:r w:rsidRPr="00C257E1">
        <w:rPr>
          <w:rFonts w:ascii="Times New Roman" w:hAnsi="Times New Roman"/>
          <w:color w:val="F5844C"/>
          <w:lang w:val="en-US"/>
        </w:rPr>
        <w:t xml:space="preserve"> xpath</w:t>
      </w:r>
      <w:r w:rsidRPr="00C257E1">
        <w:rPr>
          <w:rFonts w:ascii="Times New Roman" w:hAnsi="Times New Roman"/>
          <w:color w:val="FF8040"/>
          <w:lang w:val="en-US"/>
        </w:rPr>
        <w:t>=</w:t>
      </w:r>
      <w:r w:rsidRPr="00C257E1">
        <w:rPr>
          <w:rFonts w:ascii="Times New Roman" w:hAnsi="Times New Roman"/>
          <w:color w:val="993300"/>
          <w:lang w:val="en-US"/>
        </w:rPr>
        <w:t>"pixel"</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&lt;xs:field</w:t>
      </w:r>
      <w:r w:rsidRPr="00C257E1">
        <w:rPr>
          <w:rFonts w:ascii="Times New Roman" w:hAnsi="Times New Roman"/>
          <w:color w:val="F5844C"/>
          <w:lang w:val="en-US"/>
        </w:rPr>
        <w:t xml:space="preserve"> xpath</w:t>
      </w:r>
      <w:r w:rsidRPr="00C257E1">
        <w:rPr>
          <w:rFonts w:ascii="Times New Roman" w:hAnsi="Times New Roman"/>
          <w:color w:val="FF8040"/>
          <w:lang w:val="en-US"/>
        </w:rPr>
        <w:t>=</w:t>
      </w:r>
      <w:r w:rsidRPr="00C257E1">
        <w:rPr>
          <w:rFonts w:ascii="Times New Roman" w:hAnsi="Times New Roman"/>
          <w:color w:val="993300"/>
          <w:lang w:val="en-US"/>
        </w:rPr>
        <w:t>"."</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&lt;/xs:keyref&gt;</w:t>
      </w:r>
      <w:r w:rsidRPr="00C257E1">
        <w:rPr>
          <w:rFonts w:ascii="Times New Roman" w:hAnsi="Times New Roman"/>
          <w:color w:val="000000"/>
          <w:lang w:val="en-US"/>
        </w:rPr>
        <w:br/>
        <w:t xml:space="preserve">    </w:t>
      </w:r>
      <w:r w:rsidRPr="00C257E1">
        <w:rPr>
          <w:rFonts w:ascii="Times New Roman" w:hAnsi="Times New Roman"/>
          <w:color w:val="000096"/>
          <w:lang w:val="en-US"/>
        </w:rPr>
        <w:t>&lt;xs:keyref</w:t>
      </w:r>
      <w:r w:rsidRPr="00C257E1">
        <w:rPr>
          <w:rFonts w:ascii="Times New Roman" w:hAnsi="Times New Roman"/>
          <w:color w:val="F5844C"/>
          <w:lang w:val="en-US"/>
        </w:rPr>
        <w:t xml:space="preserve"> refer</w:t>
      </w:r>
      <w:r w:rsidRPr="00C257E1">
        <w:rPr>
          <w:rFonts w:ascii="Times New Roman" w:hAnsi="Times New Roman"/>
          <w:color w:val="FF8040"/>
          <w:lang w:val="en-US"/>
        </w:rPr>
        <w:t>=</w:t>
      </w:r>
      <w:r w:rsidRPr="00C257E1">
        <w:rPr>
          <w:rFonts w:ascii="Times New Roman" w:hAnsi="Times New Roman"/>
          <w:color w:val="993300"/>
          <w:lang w:val="en-US"/>
        </w:rPr>
        <w:t>"colorKey"</w:t>
      </w:r>
      <w:r w:rsidRPr="00C257E1">
        <w:rPr>
          <w:rFonts w:ascii="Times New Roman" w:hAnsi="Times New Roman"/>
          <w:color w:val="F5844C"/>
          <w:lang w:val="en-US"/>
        </w:rPr>
        <w:t xml:space="preserve"> name</w:t>
      </w:r>
      <w:r w:rsidRPr="00C257E1">
        <w:rPr>
          <w:rFonts w:ascii="Times New Roman" w:hAnsi="Times New Roman"/>
          <w:color w:val="FF8040"/>
          <w:lang w:val="en-US"/>
        </w:rPr>
        <w:t>=</w:t>
      </w:r>
      <w:r w:rsidRPr="00C257E1">
        <w:rPr>
          <w:rFonts w:ascii="Times New Roman" w:hAnsi="Times New Roman"/>
          <w:color w:val="993300"/>
          <w:lang w:val="en-US"/>
        </w:rPr>
        <w:t>"backgroundRef"</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&lt;xs:selector</w:t>
      </w:r>
      <w:r w:rsidRPr="00C257E1">
        <w:rPr>
          <w:rFonts w:ascii="Times New Roman" w:hAnsi="Times New Roman"/>
          <w:color w:val="F5844C"/>
          <w:lang w:val="en-US"/>
        </w:rPr>
        <w:t xml:space="preserve"> xpath</w:t>
      </w:r>
      <w:r w:rsidRPr="00C257E1">
        <w:rPr>
          <w:rFonts w:ascii="Times New Roman" w:hAnsi="Times New Roman"/>
          <w:color w:val="FF8040"/>
          <w:lang w:val="en-US"/>
        </w:rPr>
        <w:t>=</w:t>
      </w:r>
      <w:r w:rsidRPr="00C257E1">
        <w:rPr>
          <w:rFonts w:ascii="Times New Roman" w:hAnsi="Times New Roman"/>
          <w:color w:val="993300"/>
          <w:lang w:val="en-US"/>
        </w:rPr>
        <w:t>"background"</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&lt;xs:field</w:t>
      </w:r>
      <w:r w:rsidRPr="00C257E1">
        <w:rPr>
          <w:rFonts w:ascii="Times New Roman" w:hAnsi="Times New Roman"/>
          <w:color w:val="F5844C"/>
          <w:lang w:val="en-US"/>
        </w:rPr>
        <w:t xml:space="preserve"> xpath</w:t>
      </w:r>
      <w:r w:rsidRPr="00C257E1">
        <w:rPr>
          <w:rFonts w:ascii="Times New Roman" w:hAnsi="Times New Roman"/>
          <w:color w:val="FF8040"/>
          <w:lang w:val="en-US"/>
        </w:rPr>
        <w:t>=</w:t>
      </w:r>
      <w:r w:rsidRPr="00C257E1">
        <w:rPr>
          <w:rFonts w:ascii="Times New Roman" w:hAnsi="Times New Roman"/>
          <w:color w:val="993300"/>
          <w:lang w:val="en-US"/>
        </w:rPr>
        <w:t>"."</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&lt;/xs:keyref&gt;</w:t>
      </w:r>
      <w:r w:rsidRPr="00C257E1">
        <w:rPr>
          <w:rFonts w:ascii="Times New Roman" w:hAnsi="Times New Roman"/>
          <w:color w:val="000000"/>
          <w:lang w:val="en-US"/>
        </w:rPr>
        <w:br/>
        <w:t xml:space="preserve">    </w:t>
      </w:r>
      <w:r w:rsidRPr="00C257E1">
        <w:rPr>
          <w:rFonts w:ascii="Times New Roman" w:hAnsi="Times New Roman"/>
          <w:color w:val="000096"/>
          <w:lang w:val="en-US"/>
        </w:rPr>
        <w:t>&lt;xs:unique</w:t>
      </w:r>
      <w:r w:rsidRPr="00C257E1">
        <w:rPr>
          <w:rFonts w:ascii="Times New Roman" w:hAnsi="Times New Roman"/>
          <w:color w:val="F5844C"/>
          <w:lang w:val="en-US"/>
        </w:rPr>
        <w:t xml:space="preserve"> name</w:t>
      </w:r>
      <w:r w:rsidRPr="00C257E1">
        <w:rPr>
          <w:rFonts w:ascii="Times New Roman" w:hAnsi="Times New Roman"/>
          <w:color w:val="FF8040"/>
          <w:lang w:val="en-US"/>
        </w:rPr>
        <w:t>=</w:t>
      </w:r>
      <w:r w:rsidRPr="00C257E1">
        <w:rPr>
          <w:rFonts w:ascii="Times New Roman" w:hAnsi="Times New Roman"/>
          <w:color w:val="993300"/>
          <w:lang w:val="en-US"/>
        </w:rPr>
        <w:t>"positionUnique"</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&lt;xs:selector</w:t>
      </w:r>
      <w:r w:rsidRPr="00C257E1">
        <w:rPr>
          <w:rFonts w:ascii="Times New Roman" w:hAnsi="Times New Roman"/>
          <w:color w:val="F5844C"/>
          <w:lang w:val="en-US"/>
        </w:rPr>
        <w:t xml:space="preserve"> xpath</w:t>
      </w:r>
      <w:r w:rsidRPr="00C257E1">
        <w:rPr>
          <w:rFonts w:ascii="Times New Roman" w:hAnsi="Times New Roman"/>
          <w:color w:val="FF8040"/>
          <w:lang w:val="en-US"/>
        </w:rPr>
        <w:t>=</w:t>
      </w:r>
      <w:r w:rsidRPr="00C257E1">
        <w:rPr>
          <w:rFonts w:ascii="Times New Roman" w:hAnsi="Times New Roman"/>
          <w:color w:val="993300"/>
          <w:lang w:val="en-US"/>
        </w:rPr>
        <w:t>"pixel"</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&lt;xs:field</w:t>
      </w:r>
      <w:r w:rsidRPr="00C257E1">
        <w:rPr>
          <w:rFonts w:ascii="Times New Roman" w:hAnsi="Times New Roman"/>
          <w:color w:val="F5844C"/>
          <w:lang w:val="en-US"/>
        </w:rPr>
        <w:t xml:space="preserve"> xpath</w:t>
      </w:r>
      <w:r w:rsidRPr="00C257E1">
        <w:rPr>
          <w:rFonts w:ascii="Times New Roman" w:hAnsi="Times New Roman"/>
          <w:color w:val="FF8040"/>
          <w:lang w:val="en-US"/>
        </w:rPr>
        <w:t>=</w:t>
      </w:r>
      <w:r w:rsidRPr="00C257E1">
        <w:rPr>
          <w:rFonts w:ascii="Times New Roman" w:hAnsi="Times New Roman"/>
          <w:color w:val="993300"/>
          <w:lang w:val="en-US"/>
        </w:rPr>
        <w:t>"@x"</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&lt;xs:field</w:t>
      </w:r>
      <w:r w:rsidRPr="00C257E1">
        <w:rPr>
          <w:rFonts w:ascii="Times New Roman" w:hAnsi="Times New Roman"/>
          <w:color w:val="F5844C"/>
          <w:lang w:val="en-US"/>
        </w:rPr>
        <w:t xml:space="preserve"> xpath</w:t>
      </w:r>
      <w:r w:rsidRPr="00C257E1">
        <w:rPr>
          <w:rFonts w:ascii="Times New Roman" w:hAnsi="Times New Roman"/>
          <w:color w:val="FF8040"/>
          <w:lang w:val="en-US"/>
        </w:rPr>
        <w:t>=</w:t>
      </w:r>
      <w:r w:rsidRPr="00C257E1">
        <w:rPr>
          <w:rFonts w:ascii="Times New Roman" w:hAnsi="Times New Roman"/>
          <w:color w:val="993300"/>
          <w:lang w:val="en-US"/>
        </w:rPr>
        <w:t>"@y"</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&lt;/xs:unique&gt;</w:t>
      </w:r>
      <w:r w:rsidRPr="00C257E1">
        <w:rPr>
          <w:rFonts w:ascii="Times New Roman" w:hAnsi="Times New Roman"/>
          <w:color w:val="000000"/>
          <w:lang w:val="en-US"/>
        </w:rPr>
        <w:br/>
      </w:r>
      <w:r w:rsidRPr="00C257E1">
        <w:rPr>
          <w:rFonts w:ascii="Times New Roman" w:hAnsi="Times New Roman"/>
          <w:color w:val="000096"/>
          <w:lang w:val="en-US"/>
        </w:rPr>
        <w:t>&lt;/xs:element&gt;</w:t>
      </w:r>
      <w:r w:rsidRPr="00C257E1">
        <w:rPr>
          <w:rFonts w:ascii="Times New Roman" w:hAnsi="Times New Roman"/>
          <w:color w:val="000000"/>
          <w:lang w:val="en-US"/>
        </w:rPr>
        <w:br/>
      </w:r>
    </w:p>
    <w:p w14:paraId="68BBD350" w14:textId="77777777" w:rsidR="00276BD5" w:rsidRDefault="00276BD5" w:rsidP="00540CBB">
      <w:pPr>
        <w:spacing w:after="120"/>
        <w:rPr>
          <w:lang w:val="en-US"/>
        </w:rPr>
      </w:pPr>
      <w:r>
        <w:rPr>
          <w:lang w:val="en-US"/>
        </w:rPr>
        <w:t>The keyref element are there for ensure the referential integrity of the colour identifier used in the pixel and background element. The unique element ensures that no pixel is defined more than ones.</w:t>
      </w:r>
    </w:p>
    <w:p w14:paraId="08A69CED" w14:textId="77777777" w:rsidR="00276BD5" w:rsidRDefault="00276BD5" w:rsidP="00540CBB">
      <w:pPr>
        <w:spacing w:after="120"/>
        <w:rPr>
          <w:lang w:val="en-US"/>
        </w:rPr>
      </w:pPr>
      <w:r>
        <w:rPr>
          <w:lang w:val="en-US"/>
        </w:rPr>
        <w:t>A complete pixmap file for the example above looks like:</w:t>
      </w:r>
    </w:p>
    <w:p w14:paraId="7ADEE30C" w14:textId="77777777" w:rsidR="00586110" w:rsidRDefault="00276BD5" w:rsidP="00540CBB">
      <w:pPr>
        <w:spacing w:after="200" w:line="276" w:lineRule="auto"/>
        <w:jc w:val="left"/>
        <w:rPr>
          <w:rFonts w:ascii="Times New Roman" w:hAnsi="Times New Roman"/>
          <w:color w:val="000096"/>
          <w:lang w:val="en-US"/>
        </w:rPr>
      </w:pPr>
      <w:r w:rsidRPr="00C257E1">
        <w:rPr>
          <w:rFonts w:ascii="Times New Roman" w:hAnsi="Times New Roman"/>
          <w:color w:val="8B26C9"/>
          <w:lang w:val="en-US"/>
        </w:rPr>
        <w:t>&lt;?xml version="1.0" encoding="UTF-8"?&gt;</w:t>
      </w:r>
      <w:r w:rsidRPr="00C257E1">
        <w:rPr>
          <w:rFonts w:ascii="Times New Roman" w:hAnsi="Times New Roman"/>
          <w:color w:val="000000"/>
          <w:lang w:val="en-US"/>
        </w:rPr>
        <w:br/>
      </w:r>
      <w:r w:rsidRPr="00C257E1">
        <w:rPr>
          <w:rFonts w:ascii="Times New Roman" w:hAnsi="Times New Roman"/>
          <w:color w:val="000096"/>
          <w:lang w:val="en-US"/>
        </w:rPr>
        <w:t>&lt;pixmap</w:t>
      </w:r>
      <w:r w:rsidRPr="00C257E1">
        <w:rPr>
          <w:rFonts w:ascii="Times New Roman" w:hAnsi="Times New Roman"/>
          <w:color w:val="F5844C"/>
          <w:lang w:val="en-US"/>
        </w:rPr>
        <w:t xml:space="preserve"> xmlns:xsi</w:t>
      </w:r>
      <w:r w:rsidRPr="00C257E1">
        <w:rPr>
          <w:rFonts w:ascii="Times New Roman" w:hAnsi="Times New Roman"/>
          <w:color w:val="FF8040"/>
          <w:lang w:val="en-US"/>
        </w:rPr>
        <w:t>=</w:t>
      </w:r>
      <w:r w:rsidRPr="00C257E1">
        <w:rPr>
          <w:rFonts w:ascii="Times New Roman" w:hAnsi="Times New Roman"/>
          <w:color w:val="993300"/>
          <w:lang w:val="en-US"/>
        </w:rPr>
        <w:t>"http://www.w3.org/2001/XMLSchema-instance"</w:t>
      </w:r>
      <w:r>
        <w:rPr>
          <w:rFonts w:ascii="Times New Roman" w:hAnsi="Times New Roman"/>
          <w:color w:val="993300"/>
          <w:lang w:val="en-US"/>
        </w:rPr>
        <w:br/>
      </w:r>
      <w:r>
        <w:rPr>
          <w:rFonts w:ascii="Times New Roman" w:hAnsi="Times New Roman"/>
          <w:color w:val="F5844C"/>
          <w:lang w:val="en-US"/>
        </w:rPr>
        <w:t xml:space="preserve">               </w:t>
      </w:r>
      <w:r w:rsidRPr="00C257E1">
        <w:rPr>
          <w:rFonts w:ascii="Times New Roman" w:hAnsi="Times New Roman"/>
          <w:color w:val="F5844C"/>
          <w:lang w:val="en-US"/>
        </w:rPr>
        <w:t xml:space="preserve"> xsi:noNamespaceSchemaLocation</w:t>
      </w:r>
      <w:r w:rsidRPr="00C257E1">
        <w:rPr>
          <w:rFonts w:ascii="Times New Roman" w:hAnsi="Times New Roman"/>
          <w:color w:val="FF8040"/>
          <w:lang w:val="en-US"/>
        </w:rPr>
        <w:t>=</w:t>
      </w:r>
      <w:r w:rsidRPr="00C257E1">
        <w:rPr>
          <w:rFonts w:ascii="Times New Roman" w:hAnsi="Times New Roman"/>
          <w:color w:val="993300"/>
          <w:lang w:val="en-US"/>
        </w:rPr>
        <w:t>"S100Pixmap.xsd"</w:t>
      </w:r>
      <w:r w:rsidRPr="00C257E1">
        <w:rPr>
          <w:rFonts w:ascii="Times New Roman" w:hAnsi="Times New Roman"/>
          <w:color w:val="000096"/>
          <w:lang w:val="en-US"/>
        </w:rPr>
        <w:t>&gt;</w:t>
      </w:r>
      <w:r w:rsidRPr="00C257E1">
        <w:rPr>
          <w:rFonts w:ascii="Times New Roman" w:hAnsi="Times New Roman"/>
          <w:color w:val="000000"/>
          <w:lang w:val="en-US"/>
        </w:rPr>
        <w:br/>
        <w:t xml:space="preserve">    </w:t>
      </w:r>
      <w:r w:rsidRPr="00C257E1">
        <w:rPr>
          <w:rFonts w:ascii="Times New Roman" w:hAnsi="Times New Roman"/>
          <w:color w:val="000096"/>
          <w:lang w:val="en-US"/>
        </w:rPr>
        <w:t>&lt;description&gt;</w:t>
      </w:r>
      <w:r>
        <w:rPr>
          <w:rFonts w:ascii="Times New Roman" w:hAnsi="Times New Roman"/>
          <w:color w:val="000096"/>
          <w:lang w:val="en-US"/>
        </w:rPr>
        <w:t xml:space="preserve">Test </w:t>
      </w:r>
      <w:r>
        <w:rPr>
          <w:rFonts w:ascii="Times New Roman" w:hAnsi="Times New Roman"/>
          <w:color w:val="000000"/>
          <w:lang w:val="en-US"/>
        </w:rPr>
        <w:t>p</w:t>
      </w:r>
      <w:r w:rsidRPr="00C257E1">
        <w:rPr>
          <w:rFonts w:ascii="Times New Roman" w:hAnsi="Times New Roman"/>
          <w:color w:val="000000"/>
          <w:lang w:val="en-US"/>
        </w:rPr>
        <w:t xml:space="preserve">ixmap </w:t>
      </w:r>
      <w:r>
        <w:rPr>
          <w:rFonts w:ascii="Times New Roman" w:hAnsi="Times New Roman"/>
          <w:color w:val="000000"/>
          <w:lang w:val="en-US"/>
        </w:rPr>
        <w:t>showing a capital H in faint magenta</w:t>
      </w:r>
      <w:r w:rsidRPr="00C257E1">
        <w:rPr>
          <w:rFonts w:ascii="Times New Roman" w:hAnsi="Times New Roman"/>
          <w:color w:val="000000"/>
          <w:lang w:val="en-US"/>
        </w:rPr>
        <w:t>.</w:t>
      </w:r>
      <w:r w:rsidRPr="00C257E1">
        <w:rPr>
          <w:rFonts w:ascii="Times New Roman" w:hAnsi="Times New Roman"/>
          <w:color w:val="000096"/>
          <w:lang w:val="en-US"/>
        </w:rPr>
        <w:t>&lt;/description&gt;</w:t>
      </w:r>
      <w:r w:rsidRPr="00C257E1">
        <w:rPr>
          <w:rFonts w:ascii="Times New Roman" w:hAnsi="Times New Roman"/>
          <w:color w:val="000000"/>
          <w:lang w:val="en-US"/>
        </w:rPr>
        <w:br/>
        <w:t xml:space="preserve">    </w:t>
      </w:r>
      <w:r w:rsidRPr="00C257E1">
        <w:rPr>
          <w:rFonts w:ascii="Times New Roman" w:hAnsi="Times New Roman"/>
          <w:color w:val="000096"/>
          <w:lang w:val="en-US"/>
        </w:rPr>
        <w:t>&lt;width&gt;</w:t>
      </w:r>
      <w:r>
        <w:rPr>
          <w:rFonts w:ascii="Times New Roman" w:hAnsi="Times New Roman"/>
          <w:color w:val="000000"/>
          <w:lang w:val="en-US"/>
        </w:rPr>
        <w:t>10</w:t>
      </w:r>
      <w:r w:rsidRPr="00C257E1">
        <w:rPr>
          <w:rFonts w:ascii="Times New Roman" w:hAnsi="Times New Roman"/>
          <w:color w:val="000096"/>
          <w:lang w:val="en-US"/>
        </w:rPr>
        <w:t>&lt;/width&gt;</w:t>
      </w:r>
      <w:r w:rsidRPr="00C257E1">
        <w:rPr>
          <w:rFonts w:ascii="Times New Roman" w:hAnsi="Times New Roman"/>
          <w:color w:val="000000"/>
          <w:lang w:val="en-US"/>
        </w:rPr>
        <w:br/>
        <w:t xml:space="preserve">    </w:t>
      </w:r>
      <w:r w:rsidRPr="00C257E1">
        <w:rPr>
          <w:rFonts w:ascii="Times New Roman" w:hAnsi="Times New Roman"/>
          <w:color w:val="000096"/>
          <w:lang w:val="en-US"/>
        </w:rPr>
        <w:t>&lt;height&gt;</w:t>
      </w:r>
      <w:r>
        <w:rPr>
          <w:rFonts w:ascii="Times New Roman" w:hAnsi="Times New Roman"/>
          <w:color w:val="000000"/>
          <w:lang w:val="en-US"/>
        </w:rPr>
        <w:t>9</w:t>
      </w:r>
      <w:r w:rsidRPr="00C257E1">
        <w:rPr>
          <w:rFonts w:ascii="Times New Roman" w:hAnsi="Times New Roman"/>
          <w:color w:val="000096"/>
          <w:lang w:val="en-US"/>
        </w:rPr>
        <w:t>&lt;/height&gt;</w:t>
      </w:r>
      <w:r w:rsidRPr="00C257E1">
        <w:rPr>
          <w:rFonts w:ascii="Times New Roman" w:hAnsi="Times New Roman"/>
          <w:color w:val="000000"/>
          <w:lang w:val="en-US"/>
        </w:rPr>
        <w:br/>
        <w:t xml:space="preserve">    </w:t>
      </w:r>
      <w:r w:rsidRPr="00C257E1">
        <w:rPr>
          <w:rFonts w:ascii="Times New Roman" w:hAnsi="Times New Roman"/>
          <w:color w:val="000096"/>
          <w:lang w:val="en-US"/>
        </w:rPr>
        <w:t>&lt;colorMap&gt;</w:t>
      </w:r>
      <w:r w:rsidRPr="00C257E1">
        <w:rPr>
          <w:rFonts w:ascii="Times New Roman" w:hAnsi="Times New Roman"/>
          <w:color w:val="000000"/>
          <w:lang w:val="en-US"/>
        </w:rPr>
        <w:br/>
        <w:t xml:space="preserve">        </w:t>
      </w:r>
      <w:r w:rsidRPr="00C257E1">
        <w:rPr>
          <w:rFonts w:ascii="Times New Roman" w:hAnsi="Times New Roman"/>
          <w:color w:val="000096"/>
          <w:lang w:val="en-US"/>
        </w:rPr>
        <w:t>&lt;color</w:t>
      </w:r>
      <w:r w:rsidRPr="00C257E1">
        <w:rPr>
          <w:rFonts w:ascii="Times New Roman" w:hAnsi="Times New Roman"/>
          <w:color w:val="F5844C"/>
          <w:lang w:val="en-US"/>
        </w:rPr>
        <w:t xml:space="preserve"> id</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_</w:t>
      </w:r>
      <w:r w:rsidRPr="00C257E1">
        <w:rPr>
          <w:rFonts w:ascii="Times New Roman" w:hAnsi="Times New Roman"/>
          <w:color w:val="993300"/>
          <w:lang w:val="en-US"/>
        </w:rPr>
        <w:t>"</w:t>
      </w:r>
      <w:r w:rsidRPr="00C257E1">
        <w:rPr>
          <w:rFonts w:ascii="Times New Roman" w:hAnsi="Times New Roman"/>
          <w:color w:val="F5844C"/>
          <w:lang w:val="en-US"/>
        </w:rPr>
        <w:t xml:space="preserve"> transparency</w:t>
      </w:r>
      <w:r w:rsidRPr="00C257E1">
        <w:rPr>
          <w:rFonts w:ascii="Times New Roman" w:hAnsi="Times New Roman"/>
          <w:color w:val="FF8040"/>
          <w:lang w:val="en-US"/>
        </w:rPr>
        <w:t>=</w:t>
      </w:r>
      <w:r w:rsidRPr="00C257E1">
        <w:rPr>
          <w:rFonts w:ascii="Times New Roman" w:hAnsi="Times New Roman"/>
          <w:color w:val="993300"/>
          <w:lang w:val="en-US"/>
        </w:rPr>
        <w:t>"1.0"</w:t>
      </w:r>
      <w:r w:rsidRPr="00C257E1">
        <w:rPr>
          <w:rFonts w:ascii="Times New Roman" w:hAnsi="Times New Roman"/>
          <w:color w:val="000096"/>
          <w:lang w:val="en-US"/>
        </w:rPr>
        <w:t>&gt;</w:t>
      </w:r>
      <w:r w:rsidRPr="00C257E1">
        <w:rPr>
          <w:rFonts w:ascii="Times New Roman" w:hAnsi="Times New Roman"/>
          <w:color w:val="000000"/>
          <w:lang w:val="en-US"/>
        </w:rPr>
        <w:t>#000000</w:t>
      </w:r>
      <w:r w:rsidRPr="00C257E1">
        <w:rPr>
          <w:rFonts w:ascii="Times New Roman" w:hAnsi="Times New Roman"/>
          <w:color w:val="000096"/>
          <w:lang w:val="en-US"/>
        </w:rPr>
        <w:t>&lt;/color&gt;</w:t>
      </w:r>
      <w:r w:rsidRPr="00C257E1">
        <w:rPr>
          <w:rFonts w:ascii="Times New Roman" w:hAnsi="Times New Roman"/>
          <w:color w:val="000000"/>
          <w:lang w:val="en-US"/>
        </w:rPr>
        <w:br/>
        <w:t xml:space="preserve">        </w:t>
      </w:r>
      <w:r w:rsidRPr="00C257E1">
        <w:rPr>
          <w:rFonts w:ascii="Times New Roman" w:hAnsi="Times New Roman"/>
          <w:color w:val="000096"/>
          <w:lang w:val="en-US"/>
        </w:rPr>
        <w:t>&lt;color</w:t>
      </w:r>
      <w:r w:rsidRPr="00C257E1">
        <w:rPr>
          <w:rFonts w:ascii="Times New Roman" w:hAnsi="Times New Roman"/>
          <w:color w:val="F5844C"/>
          <w:lang w:val="en-US"/>
        </w:rPr>
        <w:t xml:space="preserve"> id</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M</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96"/>
          <w:lang w:val="en-US"/>
        </w:rPr>
        <w:t>#</w:t>
      </w:r>
      <w:r w:rsidRPr="00604DDF">
        <w:rPr>
          <w:rFonts w:ascii="Times New Roman" w:hAnsi="Times New Roman"/>
          <w:color w:val="000000"/>
          <w:lang w:val="en-US"/>
        </w:rPr>
        <w:t>8</w:t>
      </w:r>
      <w:r>
        <w:rPr>
          <w:rFonts w:ascii="Times New Roman" w:hAnsi="Times New Roman"/>
          <w:color w:val="000000"/>
          <w:lang w:val="en-US"/>
        </w:rPr>
        <w:t>F</w:t>
      </w:r>
      <w:r w:rsidRPr="00604DDF">
        <w:rPr>
          <w:rFonts w:ascii="Times New Roman" w:hAnsi="Times New Roman"/>
          <w:color w:val="000000"/>
          <w:lang w:val="en-US"/>
        </w:rPr>
        <w:t>83</w:t>
      </w:r>
      <w:r>
        <w:rPr>
          <w:rFonts w:ascii="Times New Roman" w:hAnsi="Times New Roman"/>
          <w:color w:val="000000"/>
          <w:lang w:val="en-US"/>
        </w:rPr>
        <w:t>B</w:t>
      </w:r>
      <w:r w:rsidRPr="00604DDF">
        <w:rPr>
          <w:rFonts w:ascii="Times New Roman" w:hAnsi="Times New Roman"/>
          <w:color w:val="000000"/>
          <w:lang w:val="en-US"/>
        </w:rPr>
        <w:t>6</w:t>
      </w:r>
      <w:r w:rsidRPr="00C257E1">
        <w:rPr>
          <w:rFonts w:ascii="Times New Roman" w:hAnsi="Times New Roman"/>
          <w:color w:val="000096"/>
          <w:lang w:val="en-US"/>
        </w:rPr>
        <w:t>&lt;/color&gt;</w:t>
      </w:r>
      <w:r w:rsidRPr="00C257E1">
        <w:rPr>
          <w:rFonts w:ascii="Times New Roman" w:hAnsi="Times New Roman"/>
          <w:color w:val="000000"/>
          <w:lang w:val="en-US"/>
        </w:rPr>
        <w:br/>
        <w:t xml:space="preserve">    </w:t>
      </w:r>
      <w:r w:rsidRPr="00C257E1">
        <w:rPr>
          <w:rFonts w:ascii="Times New Roman" w:hAnsi="Times New Roman"/>
          <w:color w:val="000096"/>
          <w:lang w:val="en-US"/>
        </w:rPr>
        <w:t>&lt;/colorMap&gt;</w:t>
      </w:r>
      <w:r w:rsidRPr="00C257E1">
        <w:rPr>
          <w:rFonts w:ascii="Times New Roman" w:hAnsi="Times New Roman"/>
          <w:color w:val="000000"/>
          <w:lang w:val="en-US"/>
        </w:rPr>
        <w:br/>
        <w:t xml:space="preserve">    </w:t>
      </w:r>
      <w:r w:rsidRPr="00C257E1">
        <w:rPr>
          <w:rFonts w:ascii="Times New Roman" w:hAnsi="Times New Roman"/>
          <w:color w:val="000096"/>
          <w:lang w:val="en-US"/>
        </w:rPr>
        <w:t>&lt;background&gt;</w:t>
      </w:r>
      <w:r>
        <w:rPr>
          <w:rFonts w:ascii="Times New Roman" w:hAnsi="Times New Roman"/>
          <w:color w:val="000000"/>
          <w:lang w:val="en-US"/>
        </w:rPr>
        <w:t>_</w:t>
      </w:r>
      <w:r w:rsidRPr="00C257E1">
        <w:rPr>
          <w:rFonts w:ascii="Times New Roman" w:hAnsi="Times New Roman"/>
          <w:color w:val="000096"/>
          <w:lang w:val="en-US"/>
        </w:rPr>
        <w:t>&lt;/background&gt;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3</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2</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"3"</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3</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3</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4</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3</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5</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3</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4</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4</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5</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4</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"2"</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"3"</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4</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5</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t xml:space="preserve">    </w:t>
      </w:r>
      <w:r w:rsidRPr="00C257E1">
        <w:rPr>
          <w:rFonts w:ascii="Times New Roman" w:hAnsi="Times New Roman"/>
          <w:color w:val="000096"/>
          <w:lang w:val="en-US"/>
        </w:rPr>
        <w:t>&lt;pixel</w:t>
      </w:r>
      <w:r w:rsidRPr="00C257E1">
        <w:rPr>
          <w:rFonts w:ascii="Times New Roman" w:hAnsi="Times New Roman"/>
          <w:color w:val="F5844C"/>
          <w:lang w:val="en-US"/>
        </w:rPr>
        <w:t xml:space="preserve"> x</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F5844C"/>
          <w:lang w:val="en-US"/>
        </w:rPr>
        <w:t xml:space="preserve"> y</w:t>
      </w:r>
      <w:r w:rsidRPr="00C257E1">
        <w:rPr>
          <w:rFonts w:ascii="Times New Roman" w:hAnsi="Times New Roman"/>
          <w:color w:val="FF8040"/>
          <w:lang w:val="en-US"/>
        </w:rPr>
        <w:t>=</w:t>
      </w:r>
      <w:r w:rsidRPr="00C257E1">
        <w:rPr>
          <w:rFonts w:ascii="Times New Roman" w:hAnsi="Times New Roman"/>
          <w:color w:val="993300"/>
          <w:lang w:val="en-US"/>
        </w:rPr>
        <w:t>"</w:t>
      </w:r>
      <w:r>
        <w:rPr>
          <w:rFonts w:ascii="Times New Roman" w:hAnsi="Times New Roman"/>
          <w:color w:val="993300"/>
          <w:lang w:val="en-US"/>
        </w:rPr>
        <w:t>6</w:t>
      </w:r>
      <w:r w:rsidRPr="00C257E1">
        <w:rPr>
          <w:rFonts w:ascii="Times New Roman" w:hAnsi="Times New Roman"/>
          <w:color w:val="993300"/>
          <w:lang w:val="en-US"/>
        </w:rPr>
        <w:t>"</w:t>
      </w:r>
      <w:r w:rsidRPr="00C257E1">
        <w:rPr>
          <w:rFonts w:ascii="Times New Roman" w:hAnsi="Times New Roman"/>
          <w:color w:val="000096"/>
          <w:lang w:val="en-US"/>
        </w:rPr>
        <w:t>&gt;</w:t>
      </w:r>
      <w:r>
        <w:rPr>
          <w:rFonts w:ascii="Times New Roman" w:hAnsi="Times New Roman"/>
          <w:color w:val="000000"/>
          <w:lang w:val="en-US"/>
        </w:rPr>
        <w:t>M</w:t>
      </w:r>
      <w:r w:rsidRPr="00C257E1">
        <w:rPr>
          <w:rFonts w:ascii="Times New Roman" w:hAnsi="Times New Roman"/>
          <w:color w:val="000096"/>
          <w:lang w:val="en-US"/>
        </w:rPr>
        <w:t>&lt;/pixel&gt;</w:t>
      </w:r>
      <w:r w:rsidRPr="00C257E1">
        <w:rPr>
          <w:rFonts w:ascii="Times New Roman" w:hAnsi="Times New Roman"/>
          <w:color w:val="000000"/>
          <w:lang w:val="en-US"/>
        </w:rPr>
        <w:br/>
      </w:r>
      <w:r w:rsidRPr="00C257E1">
        <w:rPr>
          <w:rFonts w:ascii="Times New Roman" w:hAnsi="Times New Roman"/>
          <w:color w:val="000096"/>
          <w:lang w:val="en-US"/>
        </w:rPr>
        <w:t>&lt;/pixmap&gt;</w:t>
      </w:r>
    </w:p>
    <w:p w14:paraId="53B930FB" w14:textId="77777777" w:rsidR="00586110" w:rsidRPr="00C36651" w:rsidRDefault="00586110" w:rsidP="00586110">
      <w:pPr>
        <w:rPr>
          <w:b/>
          <w:sz w:val="28"/>
          <w:lang w:val="en-US" w:eastAsia="en-GB"/>
        </w:rPr>
      </w:pPr>
      <w:r>
        <w:rPr>
          <w:rFonts w:ascii="Times New Roman" w:hAnsi="Times New Roman"/>
          <w:color w:val="000096"/>
          <w:lang w:val="en-US"/>
        </w:rPr>
        <w:br w:type="page"/>
      </w:r>
    </w:p>
    <w:p w14:paraId="0298DD23" w14:textId="77777777" w:rsidR="00586110" w:rsidRPr="00C36651" w:rsidRDefault="00586110" w:rsidP="00586110">
      <w:pPr>
        <w:rPr>
          <w:b/>
          <w:sz w:val="28"/>
          <w:lang w:val="en-US" w:eastAsia="en-GB"/>
        </w:rPr>
      </w:pPr>
    </w:p>
    <w:p w14:paraId="3D6833EC" w14:textId="77777777" w:rsidR="00586110" w:rsidRPr="00C36651" w:rsidRDefault="00586110" w:rsidP="00586110">
      <w:pPr>
        <w:rPr>
          <w:b/>
          <w:sz w:val="28"/>
          <w:lang w:val="en-US" w:eastAsia="en-GB"/>
        </w:rPr>
      </w:pPr>
    </w:p>
    <w:p w14:paraId="619CC505" w14:textId="77777777" w:rsidR="00586110" w:rsidRPr="00C36651" w:rsidRDefault="00586110" w:rsidP="00586110">
      <w:pPr>
        <w:jc w:val="center"/>
        <w:rPr>
          <w:b/>
          <w:sz w:val="28"/>
          <w:lang w:val="en-US" w:eastAsia="en-GB"/>
        </w:rPr>
      </w:pPr>
    </w:p>
    <w:p w14:paraId="563F2AF4" w14:textId="77777777" w:rsidR="00586110" w:rsidRPr="00C36651" w:rsidRDefault="00586110" w:rsidP="00586110">
      <w:pPr>
        <w:jc w:val="center"/>
        <w:rPr>
          <w:b/>
          <w:sz w:val="28"/>
          <w:lang w:val="en-US" w:eastAsia="en-GB"/>
        </w:rPr>
      </w:pPr>
    </w:p>
    <w:p w14:paraId="505FC02F" w14:textId="77777777" w:rsidR="00586110" w:rsidRDefault="00586110" w:rsidP="00586110">
      <w:pPr>
        <w:jc w:val="center"/>
        <w:rPr>
          <w:b/>
          <w:sz w:val="28"/>
          <w:lang w:val="en-US" w:eastAsia="en-GB"/>
        </w:rPr>
      </w:pPr>
    </w:p>
    <w:p w14:paraId="045CBA59" w14:textId="77777777" w:rsidR="00586110" w:rsidRDefault="00586110" w:rsidP="00586110">
      <w:pPr>
        <w:jc w:val="center"/>
        <w:rPr>
          <w:b/>
          <w:sz w:val="28"/>
          <w:lang w:val="en-US" w:eastAsia="en-GB"/>
        </w:rPr>
      </w:pPr>
    </w:p>
    <w:p w14:paraId="746591B1" w14:textId="77777777" w:rsidR="00586110" w:rsidRDefault="00586110" w:rsidP="00586110">
      <w:pPr>
        <w:jc w:val="center"/>
        <w:rPr>
          <w:b/>
          <w:sz w:val="28"/>
          <w:lang w:val="en-US" w:eastAsia="en-GB"/>
        </w:rPr>
      </w:pPr>
    </w:p>
    <w:p w14:paraId="77931754" w14:textId="77777777" w:rsidR="00586110" w:rsidRDefault="00586110" w:rsidP="00586110">
      <w:pPr>
        <w:jc w:val="center"/>
        <w:rPr>
          <w:b/>
          <w:sz w:val="28"/>
          <w:lang w:val="en-US" w:eastAsia="en-GB"/>
        </w:rPr>
      </w:pPr>
    </w:p>
    <w:p w14:paraId="60F2DE3C" w14:textId="77777777" w:rsidR="00586110" w:rsidRDefault="00586110" w:rsidP="00586110">
      <w:pPr>
        <w:jc w:val="center"/>
        <w:rPr>
          <w:b/>
          <w:sz w:val="28"/>
          <w:lang w:val="en-US" w:eastAsia="en-GB"/>
        </w:rPr>
      </w:pPr>
    </w:p>
    <w:p w14:paraId="60449337" w14:textId="77777777" w:rsidR="00586110" w:rsidRDefault="00586110" w:rsidP="00586110">
      <w:pPr>
        <w:jc w:val="center"/>
        <w:rPr>
          <w:b/>
          <w:sz w:val="28"/>
          <w:lang w:val="en-US" w:eastAsia="en-GB"/>
        </w:rPr>
      </w:pPr>
    </w:p>
    <w:p w14:paraId="41D082A4" w14:textId="77777777" w:rsidR="00586110" w:rsidRDefault="00586110" w:rsidP="00586110">
      <w:pPr>
        <w:jc w:val="center"/>
        <w:rPr>
          <w:b/>
          <w:sz w:val="28"/>
          <w:lang w:val="en-US" w:eastAsia="en-GB"/>
        </w:rPr>
      </w:pPr>
    </w:p>
    <w:p w14:paraId="7730A95D" w14:textId="77777777" w:rsidR="00586110" w:rsidRPr="00C36651" w:rsidRDefault="00586110" w:rsidP="00586110">
      <w:pPr>
        <w:jc w:val="center"/>
        <w:rPr>
          <w:b/>
          <w:sz w:val="28"/>
          <w:lang w:val="en-US" w:eastAsia="en-GB"/>
        </w:rPr>
      </w:pPr>
    </w:p>
    <w:p w14:paraId="20DE422F" w14:textId="77777777" w:rsidR="00586110" w:rsidRPr="00C36651" w:rsidRDefault="00586110" w:rsidP="00586110">
      <w:pPr>
        <w:jc w:val="center"/>
        <w:rPr>
          <w:b/>
          <w:sz w:val="28"/>
          <w:lang w:val="en-US" w:eastAsia="en-GB"/>
        </w:rPr>
      </w:pPr>
    </w:p>
    <w:p w14:paraId="099DC00C" w14:textId="77777777" w:rsidR="00586110" w:rsidRPr="00C36651" w:rsidRDefault="00586110" w:rsidP="00586110">
      <w:pPr>
        <w:jc w:val="center"/>
        <w:rPr>
          <w:b/>
          <w:sz w:val="28"/>
          <w:lang w:val="en-US" w:eastAsia="en-GB"/>
        </w:rPr>
      </w:pPr>
    </w:p>
    <w:p w14:paraId="03DD3DF7" w14:textId="77777777" w:rsidR="00586110" w:rsidRPr="00C36651" w:rsidRDefault="00586110" w:rsidP="00586110">
      <w:pPr>
        <w:jc w:val="center"/>
        <w:rPr>
          <w:b/>
          <w:sz w:val="28"/>
          <w:lang w:val="en-US" w:eastAsia="en-GB"/>
        </w:rPr>
      </w:pPr>
    </w:p>
    <w:p w14:paraId="599EE9A5" w14:textId="77777777" w:rsidR="00586110" w:rsidRPr="00C36651" w:rsidRDefault="00586110" w:rsidP="00586110">
      <w:pPr>
        <w:jc w:val="center"/>
        <w:rPr>
          <w:b/>
          <w:sz w:val="28"/>
          <w:lang w:val="en-US" w:eastAsia="en-GB"/>
        </w:rPr>
      </w:pPr>
    </w:p>
    <w:p w14:paraId="407652A2" w14:textId="77777777" w:rsidR="00586110" w:rsidRPr="00C36651" w:rsidRDefault="00586110" w:rsidP="00586110">
      <w:pPr>
        <w:jc w:val="center"/>
        <w:rPr>
          <w:b/>
          <w:sz w:val="28"/>
          <w:lang w:val="en-US" w:eastAsia="en-GB"/>
        </w:rPr>
      </w:pPr>
    </w:p>
    <w:p w14:paraId="164CD5B7" w14:textId="77777777" w:rsidR="00586110" w:rsidRPr="00C36651" w:rsidRDefault="00586110" w:rsidP="00586110">
      <w:pPr>
        <w:jc w:val="center"/>
        <w:rPr>
          <w:b/>
          <w:sz w:val="28"/>
          <w:lang w:val="en-US" w:eastAsia="en-GB"/>
        </w:rPr>
      </w:pPr>
    </w:p>
    <w:p w14:paraId="1CAF7E30" w14:textId="77777777" w:rsidR="00586110" w:rsidRDefault="00586110" w:rsidP="00586110">
      <w:pPr>
        <w:pBdr>
          <w:top w:val="single" w:sz="7" w:space="0" w:color="000000" w:shadow="1"/>
          <w:left w:val="single" w:sz="7" w:space="0" w:color="000000" w:shadow="1"/>
          <w:bottom w:val="single" w:sz="7" w:space="0" w:color="000000" w:shadow="1"/>
          <w:right w:val="single" w:sz="7" w:space="0" w:color="000000" w:shadow="1"/>
        </w:pBdr>
        <w:jc w:val="center"/>
        <w:rPr>
          <w:rFonts w:ascii="Arial Narrow" w:hAnsi="Arial Narrow"/>
          <w:lang w:eastAsia="en-GB"/>
        </w:rPr>
      </w:pPr>
      <w:r>
        <w:rPr>
          <w:rFonts w:ascii="Arial Narrow" w:hAnsi="Arial Narrow"/>
          <w:lang w:eastAsia="en-GB"/>
        </w:rPr>
        <w:t>Page intentionally left blank</w:t>
      </w:r>
    </w:p>
    <w:p w14:paraId="1388AD77" w14:textId="77777777" w:rsidR="00276BD5" w:rsidRPr="00276BD5" w:rsidRDefault="00276BD5" w:rsidP="00540CBB">
      <w:pPr>
        <w:spacing w:after="200" w:line="276" w:lineRule="auto"/>
        <w:jc w:val="left"/>
        <w:rPr>
          <w:lang w:val="en-US"/>
        </w:rPr>
        <w:sectPr w:rsidR="00276BD5" w:rsidRPr="00276BD5" w:rsidSect="00F67F8B">
          <w:footerReference w:type="default" r:id="rId38"/>
          <w:footerReference w:type="first" r:id="rId39"/>
          <w:pgSz w:w="11905" w:h="16837" w:code="9"/>
          <w:pgMar w:top="1440" w:right="1797" w:bottom="1134" w:left="1440" w:header="709" w:footer="709" w:gutter="0"/>
          <w:pgNumType w:start="1"/>
          <w:cols w:space="720"/>
          <w:docGrid w:linePitch="360"/>
        </w:sectPr>
      </w:pPr>
      <w:r w:rsidRPr="00C257E1">
        <w:rPr>
          <w:rFonts w:ascii="Times New Roman" w:hAnsi="Times New Roman"/>
          <w:color w:val="000000"/>
          <w:lang w:val="en-US"/>
        </w:rPr>
        <w:br/>
      </w:r>
    </w:p>
    <w:p w14:paraId="7D736047" w14:textId="77777777" w:rsidR="00CA4776" w:rsidRPr="00F020C8" w:rsidRDefault="007E6454" w:rsidP="00F020C8">
      <w:pPr>
        <w:pStyle w:val="Heading1"/>
        <w:spacing w:before="0" w:after="0"/>
        <w:ind w:left="3402" w:right="3203"/>
        <w:jc w:val="center"/>
        <w:rPr>
          <w:b w:val="0"/>
          <w:sz w:val="28"/>
          <w:szCs w:val="28"/>
        </w:rPr>
      </w:pPr>
      <w:bookmarkStart w:id="323" w:name="_Toc383281679"/>
      <w:bookmarkStart w:id="324" w:name="_Toc8985919"/>
      <w:r w:rsidRPr="006E6D12">
        <w:rPr>
          <w:b w:val="0"/>
          <w:sz w:val="28"/>
          <w:szCs w:val="28"/>
        </w:rPr>
        <w:t>Appendix 9-A</w:t>
      </w:r>
      <w:bookmarkStart w:id="325" w:name="_Toc467655515"/>
      <w:bookmarkStart w:id="326" w:name="_Toc474485107"/>
      <w:r w:rsidR="00F020C8">
        <w:rPr>
          <w:b w:val="0"/>
          <w:sz w:val="28"/>
          <w:szCs w:val="28"/>
        </w:rPr>
        <w:t xml:space="preserve"> </w:t>
      </w:r>
      <w:r w:rsidR="00CA4776" w:rsidRPr="007E6454">
        <w:t>XML Schemas</w:t>
      </w:r>
      <w:bookmarkEnd w:id="325"/>
      <w:bookmarkEnd w:id="326"/>
      <w:r w:rsidR="00F020C8">
        <w:t xml:space="preserve"> </w:t>
      </w:r>
      <w:r w:rsidR="00F020C8">
        <w:rPr>
          <w:b w:val="0"/>
        </w:rPr>
        <w:t>(normative)</w:t>
      </w:r>
      <w:bookmarkEnd w:id="324"/>
    </w:p>
    <w:p w14:paraId="4E4190E2" w14:textId="77777777" w:rsidR="00F020C8" w:rsidRPr="00F020C8" w:rsidRDefault="00F020C8" w:rsidP="00F020C8"/>
    <w:p w14:paraId="44600924" w14:textId="77777777" w:rsidR="00CA4776" w:rsidRPr="006E6D12" w:rsidRDefault="00CA4776" w:rsidP="00BB19FF">
      <w:pPr>
        <w:pStyle w:val="Heading2"/>
        <w:numPr>
          <w:ilvl w:val="1"/>
          <w:numId w:val="49"/>
        </w:numPr>
        <w:spacing w:after="200"/>
        <w:rPr>
          <w:sz w:val="24"/>
          <w:szCs w:val="24"/>
        </w:rPr>
      </w:pPr>
      <w:bookmarkStart w:id="327" w:name="_Toc388355041"/>
      <w:bookmarkStart w:id="328" w:name="_Toc397961889"/>
      <w:bookmarkStart w:id="329" w:name="_Toc8985920"/>
      <w:r w:rsidRPr="006E6D12">
        <w:rPr>
          <w:sz w:val="24"/>
          <w:szCs w:val="24"/>
        </w:rPr>
        <w:t>Input Schema</w:t>
      </w:r>
      <w:bookmarkEnd w:id="328"/>
      <w:bookmarkEnd w:id="329"/>
    </w:p>
    <w:p w14:paraId="334B782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FF"/>
          <w:highlight w:val="white"/>
          <w:lang w:val="en-CA"/>
        </w:rPr>
        <w:t>&lt;?xml version="1.0" encoding="UTF-8"?&gt;</w:t>
      </w:r>
    </w:p>
    <w:p w14:paraId="714D5458" w14:textId="77777777" w:rsidR="00CA4776" w:rsidRPr="000A0F90" w:rsidRDefault="00CA4776" w:rsidP="00CA4776">
      <w:pPr>
        <w:tabs>
          <w:tab w:val="left" w:pos="284"/>
          <w:tab w:val="left" w:pos="567"/>
          <w:tab w:val="left" w:pos="851"/>
          <w:tab w:val="left" w:pos="1134"/>
        </w:tabs>
        <w:autoSpaceDE w:val="0"/>
        <w:autoSpaceDN w:val="0"/>
        <w:adjustRightInd w:val="0"/>
        <w:ind w:right="-1094"/>
        <w:jc w:val="left"/>
        <w:rPr>
          <w:rFonts w:cs="Arial"/>
          <w:color w:val="800000"/>
          <w:highlight w:val="white"/>
          <w:lang w:val="en-CA"/>
        </w:rPr>
      </w:pPr>
      <w:r w:rsidRPr="000A0F90">
        <w:rPr>
          <w:rFonts w:cs="Arial"/>
          <w:color w:val="0000FF"/>
          <w:highlight w:val="white"/>
          <w:lang w:val="en-CA"/>
        </w:rPr>
        <w:t>&lt;</w:t>
      </w:r>
      <w:r w:rsidRPr="000A0F90">
        <w:rPr>
          <w:rFonts w:cs="Arial"/>
          <w:color w:val="0000A0"/>
          <w:highlight w:val="white"/>
          <w:lang w:val="en-CA"/>
        </w:rPr>
        <w:t>xs:schema</w:t>
      </w:r>
      <w:r w:rsidRPr="000A0F90">
        <w:rPr>
          <w:rFonts w:cs="Arial"/>
          <w:color w:val="FF8040"/>
          <w:highlight w:val="white"/>
          <w:lang w:val="en-CA"/>
        </w:rPr>
        <w:t xml:space="preserve"> xmlns</w:t>
      </w:r>
      <w:r w:rsidRPr="000A0F90">
        <w:rPr>
          <w:rFonts w:cs="Arial"/>
          <w:color w:val="0000FF"/>
          <w:highlight w:val="white"/>
          <w:lang w:val="en-CA"/>
        </w:rPr>
        <w:t>="</w:t>
      </w:r>
      <w:r w:rsidRPr="000A0F90">
        <w:rPr>
          <w:rFonts w:cs="Arial"/>
          <w:color w:val="800000"/>
          <w:highlight w:val="white"/>
          <w:lang w:val="en-CA"/>
        </w:rPr>
        <w:t>http://www.iho.int/S100BaseModel</w:t>
      </w:r>
      <w:r w:rsidRPr="000A0F90">
        <w:rPr>
          <w:rFonts w:cs="Arial"/>
          <w:color w:val="0000FF"/>
          <w:highlight w:val="white"/>
          <w:lang w:val="en-CA"/>
        </w:rPr>
        <w:t>"</w:t>
      </w:r>
      <w:r w:rsidRPr="000A0F90">
        <w:rPr>
          <w:rFonts w:cs="Arial"/>
          <w:color w:val="FF8040"/>
          <w:highlight w:val="white"/>
          <w:lang w:val="en-CA"/>
        </w:rPr>
        <w:t xml:space="preserve"> xmlns:xs</w:t>
      </w:r>
      <w:r w:rsidRPr="000A0F90">
        <w:rPr>
          <w:rFonts w:cs="Arial"/>
          <w:color w:val="0000FF"/>
          <w:highlight w:val="white"/>
          <w:lang w:val="en-CA"/>
        </w:rPr>
        <w:t>="</w:t>
      </w:r>
      <w:r w:rsidRPr="000A0F90">
        <w:rPr>
          <w:rFonts w:cs="Arial"/>
          <w:color w:val="800000"/>
          <w:highlight w:val="white"/>
          <w:lang w:val="en-CA"/>
        </w:rPr>
        <w:t>http://www.w3.org/2001/XMLSchema</w:t>
      </w:r>
      <w:r w:rsidRPr="000A0F90">
        <w:rPr>
          <w:rFonts w:cs="Arial"/>
          <w:color w:val="0000FF"/>
          <w:highlight w:val="white"/>
          <w:lang w:val="en-CA"/>
        </w:rPr>
        <w:t>"</w:t>
      </w:r>
      <w:r w:rsidRPr="000A0F90">
        <w:rPr>
          <w:rFonts w:cs="Arial"/>
          <w:color w:val="FF8040"/>
          <w:highlight w:val="white"/>
          <w:lang w:val="en-CA"/>
        </w:rPr>
        <w:t xml:space="preserve"> targetNamespace</w:t>
      </w:r>
      <w:r w:rsidRPr="000A0F90">
        <w:rPr>
          <w:rFonts w:cs="Arial"/>
          <w:color w:val="0000FF"/>
          <w:highlight w:val="white"/>
          <w:lang w:val="en-CA"/>
        </w:rPr>
        <w:t>="</w:t>
      </w:r>
      <w:r w:rsidRPr="000A0F90">
        <w:rPr>
          <w:rFonts w:cs="Arial"/>
          <w:color w:val="800000"/>
          <w:highlight w:val="white"/>
          <w:lang w:val="en-CA"/>
        </w:rPr>
        <w:t>http://www.iho.int/S100BaseModel</w:t>
      </w:r>
      <w:r w:rsidRPr="000A0F90">
        <w:rPr>
          <w:rFonts w:cs="Arial"/>
          <w:color w:val="0000FF"/>
          <w:highlight w:val="white"/>
          <w:lang w:val="en-CA"/>
        </w:rPr>
        <w:t>"&gt;</w:t>
      </w:r>
    </w:p>
    <w:p w14:paraId="3EA9AE8D"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8040"/>
          <w:highlight w:val="white"/>
          <w:lang w:val="en-CA"/>
        </w:rPr>
        <w:t xml:space="preserve"> Simple non empty alpha numeric string type for references </w:t>
      </w:r>
      <w:r w:rsidRPr="000A0F90">
        <w:rPr>
          <w:rFonts w:cs="Arial"/>
          <w:color w:val="0000FF"/>
          <w:highlight w:val="white"/>
          <w:lang w:val="en-CA"/>
        </w:rPr>
        <w:t>--&gt;</w:t>
      </w:r>
    </w:p>
    <w:p w14:paraId="0E9A375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IDString</w:t>
      </w:r>
      <w:r w:rsidRPr="000A0F90">
        <w:rPr>
          <w:rFonts w:cs="Arial"/>
          <w:color w:val="0000FF"/>
          <w:highlight w:val="white"/>
          <w:lang w:val="en-CA"/>
        </w:rPr>
        <w:t>"&gt;</w:t>
      </w:r>
    </w:p>
    <w:p w14:paraId="4D4A799F"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xs:string</w:t>
      </w:r>
      <w:r w:rsidRPr="000A0F90">
        <w:rPr>
          <w:rFonts w:cs="Arial"/>
          <w:color w:val="0000FF"/>
          <w:highlight w:val="white"/>
          <w:lang w:val="en-CA"/>
        </w:rPr>
        <w:t>"&gt;</w:t>
      </w:r>
    </w:p>
    <w:p w14:paraId="3D28A141"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xs:minLength</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1</w:t>
      </w:r>
      <w:r w:rsidRPr="000A0F90">
        <w:rPr>
          <w:rFonts w:cs="Arial"/>
          <w:color w:val="0000FF"/>
          <w:highlight w:val="white"/>
          <w:lang w:val="en-CA"/>
        </w:rPr>
        <w:t>"/&gt;</w:t>
      </w:r>
    </w:p>
    <w:p w14:paraId="5ABF01F2"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xs:pattern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[0-9a-zA-Z_]*</w:t>
      </w:r>
      <w:r w:rsidRPr="000A0F90">
        <w:rPr>
          <w:rFonts w:cs="Arial"/>
          <w:color w:val="0000FF"/>
          <w:highlight w:val="white"/>
          <w:lang w:val="en-CA"/>
        </w:rPr>
        <w:t>"/&gt;</w:t>
      </w:r>
    </w:p>
    <w:p w14:paraId="6CBA77C1"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0000FF"/>
          <w:highlight w:val="white"/>
          <w:lang w:val="en-CA"/>
        </w:rPr>
        <w:t>&gt;</w:t>
      </w:r>
    </w:p>
    <w:p w14:paraId="489114F5"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0000FF"/>
          <w:highlight w:val="white"/>
          <w:lang w:val="en-CA"/>
        </w:rPr>
        <w:t>&gt;</w:t>
      </w:r>
    </w:p>
    <w:p w14:paraId="00DDDFF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5AE4A10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Orientation</w:t>
      </w:r>
      <w:r w:rsidRPr="000A0F90">
        <w:rPr>
          <w:rFonts w:cs="Arial"/>
          <w:color w:val="0000FF"/>
          <w:highlight w:val="white"/>
          <w:lang w:val="en-CA"/>
        </w:rPr>
        <w:t>"&gt;</w:t>
      </w:r>
    </w:p>
    <w:p w14:paraId="10015A4A"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xs:string</w:t>
      </w:r>
      <w:r w:rsidRPr="000A0F90">
        <w:rPr>
          <w:rFonts w:cs="Arial"/>
          <w:color w:val="0000FF"/>
          <w:highlight w:val="white"/>
          <w:lang w:val="en-CA"/>
        </w:rPr>
        <w:t>"&gt;</w:t>
      </w:r>
    </w:p>
    <w:p w14:paraId="1EF18D4B"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Forward</w:t>
      </w:r>
      <w:r w:rsidRPr="000A0F90">
        <w:rPr>
          <w:rFonts w:cs="Arial"/>
          <w:color w:val="0000FF"/>
          <w:highlight w:val="white"/>
          <w:lang w:val="en-CA"/>
        </w:rPr>
        <w:t>"/&gt;</w:t>
      </w:r>
    </w:p>
    <w:p w14:paraId="33C649D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Reverse</w:t>
      </w:r>
      <w:r w:rsidRPr="000A0F90">
        <w:rPr>
          <w:rFonts w:cs="Arial"/>
          <w:color w:val="0000FF"/>
          <w:highlight w:val="white"/>
          <w:lang w:val="en-CA"/>
        </w:rPr>
        <w:t>"/&gt;</w:t>
      </w:r>
    </w:p>
    <w:p w14:paraId="590C986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0000FF"/>
          <w:highlight w:val="white"/>
          <w:lang w:val="en-CA"/>
        </w:rPr>
        <w:t>&gt;</w:t>
      </w:r>
    </w:p>
    <w:p w14:paraId="533F5739"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0000FF"/>
          <w:highlight w:val="white"/>
          <w:lang w:val="en-CA"/>
        </w:rPr>
        <w:t>&gt;</w:t>
      </w:r>
    </w:p>
    <w:p w14:paraId="4001FB33"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270EB709"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BoundaryType</w:t>
      </w:r>
      <w:r w:rsidRPr="000A0F90">
        <w:rPr>
          <w:rFonts w:cs="Arial"/>
          <w:color w:val="0000FF"/>
          <w:highlight w:val="white"/>
          <w:lang w:val="en-CA"/>
        </w:rPr>
        <w:t>"&gt;</w:t>
      </w:r>
    </w:p>
    <w:p w14:paraId="7A909022"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xs:string</w:t>
      </w:r>
      <w:r w:rsidRPr="000A0F90">
        <w:rPr>
          <w:rFonts w:cs="Arial"/>
          <w:color w:val="0000FF"/>
          <w:highlight w:val="white"/>
          <w:lang w:val="en-CA"/>
        </w:rPr>
        <w:t>"&gt;</w:t>
      </w:r>
    </w:p>
    <w:p w14:paraId="16F66D9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Begin</w:t>
      </w:r>
      <w:r w:rsidRPr="000A0F90">
        <w:rPr>
          <w:rFonts w:cs="Arial"/>
          <w:color w:val="0000FF"/>
          <w:highlight w:val="white"/>
          <w:lang w:val="en-CA"/>
        </w:rPr>
        <w:t>"/&gt;</w:t>
      </w:r>
    </w:p>
    <w:p w14:paraId="06D678BF"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End</w:t>
      </w:r>
      <w:r w:rsidRPr="000A0F90">
        <w:rPr>
          <w:rFonts w:cs="Arial"/>
          <w:color w:val="0000FF"/>
          <w:highlight w:val="white"/>
          <w:lang w:val="en-CA"/>
        </w:rPr>
        <w:t>"/&gt;</w:t>
      </w:r>
    </w:p>
    <w:p w14:paraId="6CE2F0C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0000FF"/>
          <w:highlight w:val="white"/>
          <w:lang w:val="en-CA"/>
        </w:rPr>
        <w:t>&gt;</w:t>
      </w:r>
    </w:p>
    <w:p w14:paraId="593C07BD"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0000FF"/>
          <w:highlight w:val="white"/>
          <w:lang w:val="en-CA"/>
        </w:rPr>
        <w:t>&gt;</w:t>
      </w:r>
    </w:p>
    <w:p w14:paraId="6F01CAD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32CF19CF"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InterpolationType</w:t>
      </w:r>
      <w:r w:rsidRPr="000A0F90">
        <w:rPr>
          <w:rFonts w:cs="Arial"/>
          <w:color w:val="0000FF"/>
          <w:highlight w:val="white"/>
          <w:lang w:val="en-CA"/>
        </w:rPr>
        <w:t>"&gt;</w:t>
      </w:r>
    </w:p>
    <w:p w14:paraId="4E1DD82A"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xs:string</w:t>
      </w:r>
      <w:r w:rsidRPr="000A0F90">
        <w:rPr>
          <w:rFonts w:cs="Arial"/>
          <w:color w:val="0000FF"/>
          <w:highlight w:val="white"/>
          <w:lang w:val="en-CA"/>
        </w:rPr>
        <w:t>"&gt;</w:t>
      </w:r>
    </w:p>
    <w:p w14:paraId="69FAA569"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None</w:t>
      </w:r>
      <w:r w:rsidRPr="000A0F90">
        <w:rPr>
          <w:rFonts w:cs="Arial"/>
          <w:color w:val="0000FF"/>
          <w:highlight w:val="white"/>
          <w:lang w:val="en-CA"/>
        </w:rPr>
        <w:t>"/&gt;</w:t>
      </w:r>
    </w:p>
    <w:p w14:paraId="4FA8AB6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Linear</w:t>
      </w:r>
      <w:r w:rsidRPr="000A0F90">
        <w:rPr>
          <w:rFonts w:cs="Arial"/>
          <w:color w:val="0000FF"/>
          <w:highlight w:val="white"/>
          <w:lang w:val="en-CA"/>
        </w:rPr>
        <w:t>"/&gt;</w:t>
      </w:r>
    </w:p>
    <w:p w14:paraId="14C4445F"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Loxodromic</w:t>
      </w:r>
      <w:r w:rsidRPr="000A0F90">
        <w:rPr>
          <w:rFonts w:cs="Arial"/>
          <w:color w:val="0000FF"/>
          <w:highlight w:val="white"/>
          <w:lang w:val="en-CA"/>
        </w:rPr>
        <w:t>"/&gt;</w:t>
      </w:r>
    </w:p>
    <w:p w14:paraId="487F9B9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CircularArc3Points</w:t>
      </w:r>
      <w:r w:rsidRPr="000A0F90">
        <w:rPr>
          <w:rFonts w:cs="Arial"/>
          <w:color w:val="0000FF"/>
          <w:highlight w:val="white"/>
          <w:lang w:val="en-CA"/>
        </w:rPr>
        <w:t>"/&gt;</w:t>
      </w:r>
    </w:p>
    <w:p w14:paraId="62810111"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Geodesic</w:t>
      </w:r>
      <w:r w:rsidRPr="000A0F90">
        <w:rPr>
          <w:rFonts w:cs="Arial"/>
          <w:color w:val="0000FF"/>
          <w:highlight w:val="white"/>
          <w:lang w:val="en-CA"/>
        </w:rPr>
        <w:t>"/&gt;</w:t>
      </w:r>
    </w:p>
    <w:p w14:paraId="0A12C3C5"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CircularArcCenterPointWithRadius</w:t>
      </w:r>
      <w:r w:rsidRPr="000A0F90">
        <w:rPr>
          <w:rFonts w:cs="Arial"/>
          <w:color w:val="0000FF"/>
          <w:highlight w:val="white"/>
          <w:lang w:val="en-CA"/>
        </w:rPr>
        <w:t>"/&gt;</w:t>
      </w:r>
    </w:p>
    <w:p w14:paraId="0CED00D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Elliptical</w:t>
      </w:r>
      <w:r w:rsidRPr="000A0F90">
        <w:rPr>
          <w:rFonts w:cs="Arial"/>
          <w:color w:val="0000FF"/>
          <w:highlight w:val="white"/>
          <w:lang w:val="en-CA"/>
        </w:rPr>
        <w:t>"/&gt;</w:t>
      </w:r>
    </w:p>
    <w:p w14:paraId="7B45C1EB"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Conic</w:t>
      </w:r>
      <w:r w:rsidRPr="000A0F90">
        <w:rPr>
          <w:rFonts w:cs="Arial"/>
          <w:color w:val="0000FF"/>
          <w:highlight w:val="white"/>
          <w:lang w:val="en-CA"/>
        </w:rPr>
        <w:t>"/&gt;</w:t>
      </w:r>
    </w:p>
    <w:p w14:paraId="3E2D4CB5"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0000FF"/>
          <w:highlight w:val="white"/>
          <w:lang w:val="en-CA"/>
        </w:rPr>
        <w:t>&gt;</w:t>
      </w:r>
    </w:p>
    <w:p w14:paraId="6AE48ACD"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0000FF"/>
          <w:highlight w:val="white"/>
          <w:lang w:val="en-CA"/>
        </w:rPr>
        <w:t>&gt;</w:t>
      </w:r>
    </w:p>
    <w:p w14:paraId="5CADCC83"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128BA91D"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GeometricPrimitive</w:t>
      </w:r>
      <w:r w:rsidRPr="000A0F90">
        <w:rPr>
          <w:rFonts w:cs="Arial"/>
          <w:color w:val="0000FF"/>
          <w:highlight w:val="white"/>
          <w:lang w:val="en-CA"/>
        </w:rPr>
        <w:t>"&gt;</w:t>
      </w:r>
    </w:p>
    <w:p w14:paraId="12E38A1D"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xs:string</w:t>
      </w:r>
      <w:r w:rsidRPr="000A0F90">
        <w:rPr>
          <w:rFonts w:cs="Arial"/>
          <w:color w:val="0000FF"/>
          <w:highlight w:val="white"/>
          <w:lang w:val="en-CA"/>
        </w:rPr>
        <w:t>"&gt;</w:t>
      </w:r>
    </w:p>
    <w:p w14:paraId="3E36467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None</w:t>
      </w:r>
      <w:r w:rsidRPr="000A0F90">
        <w:rPr>
          <w:rFonts w:cs="Arial"/>
          <w:color w:val="0000FF"/>
          <w:highlight w:val="white"/>
          <w:lang w:val="en-CA"/>
        </w:rPr>
        <w:t>"/&gt;</w:t>
      </w:r>
    </w:p>
    <w:p w14:paraId="4339109A"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Point</w:t>
      </w:r>
      <w:r w:rsidRPr="000A0F90">
        <w:rPr>
          <w:rFonts w:cs="Arial"/>
          <w:color w:val="0000FF"/>
          <w:highlight w:val="white"/>
          <w:lang w:val="en-CA"/>
        </w:rPr>
        <w:t>"/&gt;</w:t>
      </w:r>
    </w:p>
    <w:p w14:paraId="7F3EBC95"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MultiPoint</w:t>
      </w:r>
      <w:r w:rsidRPr="000A0F90">
        <w:rPr>
          <w:rFonts w:cs="Arial"/>
          <w:color w:val="0000FF"/>
          <w:highlight w:val="white"/>
          <w:lang w:val="en-CA"/>
        </w:rPr>
        <w:t>"/&gt;</w:t>
      </w:r>
    </w:p>
    <w:p w14:paraId="24D59BC3"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Curve</w:t>
      </w:r>
      <w:r w:rsidRPr="000A0F90">
        <w:rPr>
          <w:rFonts w:cs="Arial"/>
          <w:color w:val="0000FF"/>
          <w:highlight w:val="white"/>
          <w:lang w:val="en-CA"/>
        </w:rPr>
        <w:t>"/&gt;</w:t>
      </w:r>
    </w:p>
    <w:p w14:paraId="31C55697"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Surface</w:t>
      </w:r>
      <w:r w:rsidRPr="000A0F90">
        <w:rPr>
          <w:rFonts w:cs="Arial"/>
          <w:color w:val="0000FF"/>
          <w:highlight w:val="white"/>
          <w:lang w:val="en-CA"/>
        </w:rPr>
        <w:t>"/&gt;</w:t>
      </w:r>
    </w:p>
    <w:p w14:paraId="7A97B505"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Coverage</w:t>
      </w:r>
      <w:r w:rsidRPr="000A0F90">
        <w:rPr>
          <w:rFonts w:cs="Arial"/>
          <w:color w:val="0000FF"/>
          <w:highlight w:val="white"/>
          <w:lang w:val="en-CA"/>
        </w:rPr>
        <w:t>"/&gt;</w:t>
      </w:r>
    </w:p>
    <w:p w14:paraId="29087CAD"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Complex</w:t>
      </w:r>
      <w:r w:rsidRPr="000A0F90">
        <w:rPr>
          <w:rFonts w:cs="Arial"/>
          <w:color w:val="0000FF"/>
          <w:highlight w:val="white"/>
          <w:lang w:val="en-CA"/>
        </w:rPr>
        <w:t>"/&gt;</w:t>
      </w:r>
    </w:p>
    <w:p w14:paraId="45A3B61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0000FF"/>
          <w:highlight w:val="white"/>
          <w:lang w:val="en-CA"/>
        </w:rPr>
        <w:t>&gt;</w:t>
      </w:r>
    </w:p>
    <w:p w14:paraId="348C6D03"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0000FF"/>
          <w:highlight w:val="white"/>
          <w:lang w:val="en-CA"/>
        </w:rPr>
        <w:t>&gt;</w:t>
      </w:r>
    </w:p>
    <w:p w14:paraId="0A3EE6D5"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2A2A2B95"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Direction</w:t>
      </w:r>
      <w:r w:rsidRPr="000A0F90">
        <w:rPr>
          <w:rFonts w:cs="Arial"/>
          <w:color w:val="0000FF"/>
          <w:highlight w:val="white"/>
          <w:lang w:val="en-CA"/>
        </w:rPr>
        <w:t>"&gt;</w:t>
      </w:r>
    </w:p>
    <w:p w14:paraId="2ED6C16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xs:string</w:t>
      </w:r>
      <w:r w:rsidRPr="000A0F90">
        <w:rPr>
          <w:rFonts w:cs="Arial"/>
          <w:color w:val="0000FF"/>
          <w:highlight w:val="white"/>
          <w:lang w:val="en-CA"/>
        </w:rPr>
        <w:t>"&gt;</w:t>
      </w:r>
    </w:p>
    <w:p w14:paraId="7FC76BA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w:t>
      </w:r>
      <w:r w:rsidRPr="000A0F90">
        <w:rPr>
          <w:rFonts w:cs="Arial"/>
          <w:color w:val="0000FF"/>
          <w:highlight w:val="white"/>
          <w:lang w:val="en-CA"/>
        </w:rPr>
        <w:t>"/&gt;</w:t>
      </w:r>
    </w:p>
    <w:p w14:paraId="207AE06F"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xs:enumeration</w:t>
      </w:r>
      <w:r w:rsidRPr="000A0F90">
        <w:rPr>
          <w:rFonts w:cs="Arial"/>
          <w:color w:val="FF8040"/>
          <w:highlight w:val="white"/>
          <w:lang w:val="en-CA"/>
        </w:rPr>
        <w:t xml:space="preserve"> value</w:t>
      </w:r>
      <w:r w:rsidRPr="000A0F90">
        <w:rPr>
          <w:rFonts w:cs="Arial"/>
          <w:color w:val="0000FF"/>
          <w:highlight w:val="white"/>
          <w:lang w:val="en-CA"/>
        </w:rPr>
        <w:t>="</w:t>
      </w:r>
      <w:r w:rsidRPr="000A0F90">
        <w:rPr>
          <w:rFonts w:cs="Arial"/>
          <w:color w:val="800000"/>
          <w:highlight w:val="white"/>
          <w:lang w:val="en-CA"/>
        </w:rPr>
        <w:t>-</w:t>
      </w:r>
      <w:r w:rsidRPr="000A0F90">
        <w:rPr>
          <w:rFonts w:cs="Arial"/>
          <w:color w:val="0000FF"/>
          <w:highlight w:val="white"/>
          <w:lang w:val="en-CA"/>
        </w:rPr>
        <w:t>"/&gt;</w:t>
      </w:r>
    </w:p>
    <w:p w14:paraId="2500BD4B"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0000FF"/>
          <w:highlight w:val="white"/>
          <w:lang w:val="en-CA"/>
        </w:rPr>
        <w:t>&gt;</w:t>
      </w:r>
    </w:p>
    <w:p w14:paraId="286ABE37"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xs:simpleType</w:t>
      </w:r>
      <w:r w:rsidRPr="000A0F90">
        <w:rPr>
          <w:rFonts w:cs="Arial"/>
          <w:color w:val="0000FF"/>
          <w:highlight w:val="white"/>
          <w:lang w:val="en-CA"/>
        </w:rPr>
        <w:t>&gt;</w:t>
      </w:r>
    </w:p>
    <w:p w14:paraId="221000E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5AFF44E1"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Coordinate2D</w:t>
      </w:r>
      <w:r w:rsidRPr="000A0F90">
        <w:rPr>
          <w:rFonts w:cs="Arial"/>
          <w:color w:val="0000FF"/>
          <w:highlight w:val="white"/>
          <w:lang w:val="en-CA"/>
        </w:rPr>
        <w:t>"&gt;</w:t>
      </w:r>
    </w:p>
    <w:p w14:paraId="0E0256F7"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xs:sequence</w:t>
      </w:r>
      <w:r w:rsidRPr="000A0F90">
        <w:rPr>
          <w:rFonts w:cs="Arial"/>
          <w:color w:val="0000FF"/>
          <w:highlight w:val="white"/>
          <w:lang w:val="en-CA"/>
        </w:rPr>
        <w:t>&gt;</w:t>
      </w:r>
    </w:p>
    <w:p w14:paraId="0ACEF27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x</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xs:double</w:t>
      </w:r>
      <w:r w:rsidRPr="000A0F90">
        <w:rPr>
          <w:rFonts w:cs="Arial"/>
          <w:color w:val="0000FF"/>
          <w:highlight w:val="white"/>
          <w:lang w:val="en-CA"/>
        </w:rPr>
        <w:t>"/&gt;</w:t>
      </w:r>
    </w:p>
    <w:p w14:paraId="403768B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y</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xs:double</w:t>
      </w:r>
      <w:r w:rsidRPr="000A0F90">
        <w:rPr>
          <w:rFonts w:cs="Arial"/>
          <w:color w:val="0000FF"/>
          <w:highlight w:val="white"/>
          <w:lang w:val="en-CA"/>
        </w:rPr>
        <w:t>"/&gt;</w:t>
      </w:r>
    </w:p>
    <w:p w14:paraId="28B8E689"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xs:sequence</w:t>
      </w:r>
      <w:r w:rsidRPr="000A0F90">
        <w:rPr>
          <w:rFonts w:cs="Arial"/>
          <w:color w:val="0000FF"/>
          <w:highlight w:val="white"/>
          <w:lang w:val="en-CA"/>
        </w:rPr>
        <w:t>&gt;</w:t>
      </w:r>
    </w:p>
    <w:p w14:paraId="5870D622"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0000FF"/>
          <w:highlight w:val="white"/>
          <w:lang w:val="en-CA"/>
        </w:rPr>
        <w:t>&gt;</w:t>
      </w:r>
    </w:p>
    <w:p w14:paraId="7BD3B15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03463789"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Coordinate3D</w:t>
      </w:r>
      <w:r w:rsidRPr="000A0F90">
        <w:rPr>
          <w:rFonts w:cs="Arial"/>
          <w:color w:val="0000FF"/>
          <w:highlight w:val="white"/>
          <w:lang w:val="en-CA"/>
        </w:rPr>
        <w:t>"&gt;</w:t>
      </w:r>
    </w:p>
    <w:p w14:paraId="37CD44C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xs:complexContent</w:t>
      </w:r>
      <w:r w:rsidRPr="000A0F90">
        <w:rPr>
          <w:rFonts w:cs="Arial"/>
          <w:color w:val="0000FF"/>
          <w:highlight w:val="white"/>
          <w:lang w:val="en-CA"/>
        </w:rPr>
        <w:t>&gt;</w:t>
      </w:r>
    </w:p>
    <w:p w14:paraId="58D4877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xs:extension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Coordinate2D</w:t>
      </w:r>
      <w:r w:rsidRPr="000A0F90">
        <w:rPr>
          <w:rFonts w:cs="Arial"/>
          <w:color w:val="0000FF"/>
          <w:highlight w:val="white"/>
          <w:lang w:val="en-CA"/>
        </w:rPr>
        <w:t>"&gt;</w:t>
      </w:r>
    </w:p>
    <w:p w14:paraId="6C5DFD21"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xs:sequence</w:t>
      </w:r>
      <w:r w:rsidRPr="000A0F90">
        <w:rPr>
          <w:rFonts w:cs="Arial"/>
          <w:color w:val="0000FF"/>
          <w:highlight w:val="white"/>
          <w:lang w:val="en-CA"/>
        </w:rPr>
        <w:t>&gt;</w:t>
      </w:r>
    </w:p>
    <w:p w14:paraId="6CC4C27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z</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xs:double</w:t>
      </w:r>
      <w:r w:rsidRPr="000A0F90">
        <w:rPr>
          <w:rFonts w:cs="Arial"/>
          <w:color w:val="0000FF"/>
          <w:highlight w:val="white"/>
          <w:lang w:val="en-CA"/>
        </w:rPr>
        <w:t>"/&gt;</w:t>
      </w:r>
    </w:p>
    <w:p w14:paraId="53652339"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xs:sequence</w:t>
      </w:r>
      <w:r w:rsidRPr="000A0F90">
        <w:rPr>
          <w:rFonts w:cs="Arial"/>
          <w:color w:val="0000FF"/>
          <w:highlight w:val="white"/>
          <w:lang w:val="en-CA"/>
        </w:rPr>
        <w:t>&gt;</w:t>
      </w:r>
    </w:p>
    <w:p w14:paraId="6A05335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6490B26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1E19130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42FBC5D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4FE0A75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Coordinate</w:t>
      </w:r>
      <w:r w:rsidRPr="000A0F90">
        <w:rPr>
          <w:rFonts w:cs="Arial"/>
          <w:color w:val="0000FF"/>
          <w:highlight w:val="white"/>
          <w:lang w:val="en-CA"/>
        </w:rPr>
        <w:t>"&gt;</w:t>
      </w:r>
    </w:p>
    <w:p w14:paraId="788061D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xs:choice</w:t>
      </w:r>
      <w:r w:rsidRPr="000A0F90">
        <w:rPr>
          <w:rFonts w:cs="Arial"/>
          <w:color w:val="0000FF"/>
          <w:highlight w:val="white"/>
          <w:lang w:val="en-CA"/>
        </w:rPr>
        <w:t>&gt;</w:t>
      </w:r>
    </w:p>
    <w:p w14:paraId="70372A0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Coordinate2D</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Coordinate2D</w:t>
      </w:r>
      <w:r w:rsidRPr="000A0F90">
        <w:rPr>
          <w:rFonts w:cs="Arial"/>
          <w:color w:val="0000FF"/>
          <w:highlight w:val="white"/>
          <w:lang w:val="en-CA"/>
        </w:rPr>
        <w:t>"/&gt;</w:t>
      </w:r>
    </w:p>
    <w:p w14:paraId="0F54718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Coordinate3D</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Coordinate3D</w:t>
      </w:r>
      <w:r w:rsidRPr="000A0F90">
        <w:rPr>
          <w:rFonts w:cs="Arial"/>
          <w:color w:val="0000FF"/>
          <w:highlight w:val="white"/>
          <w:lang w:val="en-CA"/>
        </w:rPr>
        <w:t>"/&gt;</w:t>
      </w:r>
    </w:p>
    <w:p w14:paraId="35938B21"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xs:choice</w:t>
      </w:r>
      <w:r w:rsidRPr="000A0F90">
        <w:rPr>
          <w:rFonts w:cs="Arial"/>
          <w:color w:val="0000FF"/>
          <w:highlight w:val="white"/>
          <w:lang w:val="en-CA"/>
        </w:rPr>
        <w:t>&gt;</w:t>
      </w:r>
    </w:p>
    <w:p w14:paraId="784D30F9"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0000FF"/>
          <w:highlight w:val="white"/>
          <w:lang w:val="en-CA"/>
        </w:rPr>
        <w:t>&gt;</w:t>
      </w:r>
    </w:p>
    <w:p w14:paraId="445CC54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360A1D2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InformationAssociation</w:t>
      </w:r>
      <w:r w:rsidRPr="000A0F90">
        <w:rPr>
          <w:rFonts w:cs="Arial"/>
          <w:color w:val="0000FF"/>
          <w:highlight w:val="white"/>
          <w:lang w:val="en-CA"/>
        </w:rPr>
        <w:t>"&gt;</w:t>
      </w:r>
    </w:p>
    <w:p w14:paraId="3D0C1BA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informationRef</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IDString</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148DDD5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role</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xs:string</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217210C1"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0000FF"/>
          <w:highlight w:val="white"/>
          <w:lang w:val="en-CA"/>
        </w:rPr>
        <w:t>&gt;</w:t>
      </w:r>
    </w:p>
    <w:p w14:paraId="2FF9790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10A4F53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FeatureAssociation</w:t>
      </w:r>
      <w:r w:rsidRPr="000A0F90">
        <w:rPr>
          <w:rFonts w:cs="Arial"/>
          <w:color w:val="0000FF"/>
          <w:highlight w:val="white"/>
          <w:lang w:val="en-CA"/>
        </w:rPr>
        <w:t>"&gt;</w:t>
      </w:r>
    </w:p>
    <w:p w14:paraId="2360C3A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featureRef</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IDString</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523EDB19"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role</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xs:string</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50682A78"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0000FF"/>
          <w:highlight w:val="white"/>
          <w:lang w:val="en-CA"/>
        </w:rPr>
        <w:t>&gt;</w:t>
      </w:r>
    </w:p>
    <w:p w14:paraId="47321602"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67833173"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SpatialRelation</w:t>
      </w:r>
      <w:r w:rsidRPr="000A0F90">
        <w:rPr>
          <w:rFonts w:cs="Arial"/>
          <w:color w:val="0000FF"/>
          <w:highlight w:val="white"/>
          <w:lang w:val="en-CA"/>
        </w:rPr>
        <w:t>"&gt;</w:t>
      </w:r>
    </w:p>
    <w:p w14:paraId="2F0D0A1B"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ref</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IDString</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224974EB"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scaleMinimum</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xs:positiveInteger</w:t>
      </w:r>
      <w:r w:rsidRPr="000A0F90">
        <w:rPr>
          <w:rFonts w:cs="Arial"/>
          <w:color w:val="0000FF"/>
          <w:highlight w:val="white"/>
          <w:lang w:val="en-CA"/>
        </w:rPr>
        <w:t>"/&gt;</w:t>
      </w:r>
    </w:p>
    <w:p w14:paraId="77171D4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scaleMaximum</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xs:positiveInteger</w:t>
      </w:r>
      <w:r w:rsidRPr="000A0F90">
        <w:rPr>
          <w:rFonts w:cs="Arial"/>
          <w:color w:val="0000FF"/>
          <w:highlight w:val="white"/>
          <w:lang w:val="en-CA"/>
        </w:rPr>
        <w:t>"/&gt;</w:t>
      </w:r>
    </w:p>
    <w:p w14:paraId="4CCC338B"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0000FF"/>
          <w:highlight w:val="white"/>
          <w:lang w:val="en-CA"/>
        </w:rPr>
        <w:t>&gt;</w:t>
      </w:r>
    </w:p>
    <w:p w14:paraId="50E23F3A"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12A064D9"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MaskedRelation</w:t>
      </w:r>
      <w:r w:rsidRPr="000A0F90">
        <w:rPr>
          <w:rFonts w:cs="Arial"/>
          <w:color w:val="0000FF"/>
          <w:highlight w:val="white"/>
          <w:lang w:val="en-CA"/>
        </w:rPr>
        <w:t>"&gt;</w:t>
      </w:r>
    </w:p>
    <w:p w14:paraId="2E4984F7"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xs:complexContent</w:t>
      </w:r>
      <w:r w:rsidRPr="000A0F90">
        <w:rPr>
          <w:rFonts w:cs="Arial"/>
          <w:color w:val="0000FF"/>
          <w:highlight w:val="white"/>
          <w:lang w:val="en-CA"/>
        </w:rPr>
        <w:t>&gt;</w:t>
      </w:r>
    </w:p>
    <w:p w14:paraId="557ED10B"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xs:extension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SpatialRelation</w:t>
      </w:r>
      <w:r w:rsidRPr="000A0F90">
        <w:rPr>
          <w:rFonts w:cs="Arial"/>
          <w:color w:val="0000FF"/>
          <w:highlight w:val="white"/>
          <w:lang w:val="en-CA"/>
        </w:rPr>
        <w:t>"&gt;</w:t>
      </w:r>
    </w:p>
    <w:p w14:paraId="7D26809D"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mask</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xs:boolean</w:t>
      </w:r>
      <w:r w:rsidRPr="000A0F90">
        <w:rPr>
          <w:rFonts w:cs="Arial"/>
          <w:color w:val="0000FF"/>
          <w:highlight w:val="white"/>
          <w:lang w:val="en-CA"/>
        </w:rPr>
        <w:t>"</w:t>
      </w:r>
      <w:r w:rsidRPr="000A0F90">
        <w:rPr>
          <w:rFonts w:cs="Arial"/>
          <w:color w:val="FF8040"/>
          <w:highlight w:val="white"/>
          <w:lang w:val="en-CA"/>
        </w:rPr>
        <w:t xml:space="preserve"> default</w:t>
      </w:r>
      <w:r w:rsidRPr="000A0F90">
        <w:rPr>
          <w:rFonts w:cs="Arial"/>
          <w:color w:val="0000FF"/>
          <w:highlight w:val="white"/>
          <w:lang w:val="en-CA"/>
        </w:rPr>
        <w:t>="</w:t>
      </w:r>
      <w:r w:rsidRPr="000A0F90">
        <w:rPr>
          <w:rFonts w:cs="Arial"/>
          <w:color w:val="800000"/>
          <w:highlight w:val="white"/>
          <w:lang w:val="en-CA"/>
        </w:rPr>
        <w:t>false</w:t>
      </w:r>
      <w:r w:rsidRPr="000A0F90">
        <w:rPr>
          <w:rFonts w:cs="Arial"/>
          <w:color w:val="0000FF"/>
          <w:highlight w:val="white"/>
          <w:lang w:val="en-CA"/>
        </w:rPr>
        <w:t>"/&gt;</w:t>
      </w:r>
    </w:p>
    <w:p w14:paraId="4920FD4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xs:extension</w:t>
      </w:r>
      <w:r w:rsidRPr="000A0F90">
        <w:rPr>
          <w:rFonts w:cs="Arial"/>
          <w:color w:val="0000FF"/>
          <w:highlight w:val="white"/>
          <w:lang w:val="en-CA"/>
        </w:rPr>
        <w:t>&gt;</w:t>
      </w:r>
    </w:p>
    <w:p w14:paraId="11A1322F"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xs:complexContent</w:t>
      </w:r>
      <w:r w:rsidRPr="000A0F90">
        <w:rPr>
          <w:rFonts w:cs="Arial"/>
          <w:color w:val="0000FF"/>
          <w:highlight w:val="white"/>
          <w:lang w:val="en-CA"/>
        </w:rPr>
        <w:t>&gt;</w:t>
      </w:r>
    </w:p>
    <w:p w14:paraId="700F010D"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0000FF"/>
          <w:highlight w:val="white"/>
          <w:lang w:val="en-CA"/>
        </w:rPr>
        <w:t>&gt;</w:t>
      </w:r>
    </w:p>
    <w:p w14:paraId="0AA8309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715D7EE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BoundaryRelation</w:t>
      </w:r>
      <w:r w:rsidRPr="000A0F90">
        <w:rPr>
          <w:rFonts w:cs="Arial"/>
          <w:color w:val="0000FF"/>
          <w:highlight w:val="white"/>
          <w:lang w:val="en-CA"/>
        </w:rPr>
        <w:t>"&gt;</w:t>
      </w:r>
    </w:p>
    <w:p w14:paraId="2ADA408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xs:complexContent</w:t>
      </w:r>
      <w:r w:rsidRPr="000A0F90">
        <w:rPr>
          <w:rFonts w:cs="Arial"/>
          <w:color w:val="0000FF"/>
          <w:highlight w:val="white"/>
          <w:lang w:val="en-CA"/>
        </w:rPr>
        <w:t>&gt;</w:t>
      </w:r>
    </w:p>
    <w:p w14:paraId="11EA685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xs:extension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SpatialRelation</w:t>
      </w:r>
      <w:r w:rsidRPr="000A0F90">
        <w:rPr>
          <w:rFonts w:cs="Arial"/>
          <w:color w:val="0000FF"/>
          <w:highlight w:val="white"/>
          <w:lang w:val="en-CA"/>
        </w:rPr>
        <w:t>"&gt;</w:t>
      </w:r>
    </w:p>
    <w:p w14:paraId="68B2922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boundaryType</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BoundaryType</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259D97E5"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29D8E8B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165452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251A75E8"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032A1A7B"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CurveRelation</w:t>
      </w:r>
      <w:r w:rsidRPr="00404E4E">
        <w:rPr>
          <w:rFonts w:cs="Arial"/>
          <w:color w:val="0000FF"/>
          <w:highlight w:val="white"/>
          <w:lang w:val="fr-FR"/>
        </w:rPr>
        <w:t>"&gt;</w:t>
      </w:r>
    </w:p>
    <w:p w14:paraId="01468D75"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AAD762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MaskedRelation</w:t>
      </w:r>
      <w:r w:rsidRPr="00404E4E">
        <w:rPr>
          <w:rFonts w:cs="Arial"/>
          <w:color w:val="0000FF"/>
          <w:highlight w:val="white"/>
          <w:lang w:val="fr-FR"/>
        </w:rPr>
        <w:t>"&gt;</w:t>
      </w:r>
    </w:p>
    <w:p w14:paraId="3B9A37D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xs:attribute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orientation</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Orientation</w:t>
      </w:r>
      <w:r w:rsidRPr="00404E4E">
        <w:rPr>
          <w:rFonts w:cs="Arial"/>
          <w:color w:val="0000FF"/>
          <w:highlight w:val="white"/>
          <w:lang w:val="fr-FR"/>
        </w:rPr>
        <w:t>"</w:t>
      </w:r>
      <w:r w:rsidRPr="00404E4E">
        <w:rPr>
          <w:rFonts w:cs="Arial"/>
          <w:color w:val="FF8040"/>
          <w:highlight w:val="white"/>
          <w:lang w:val="fr-FR"/>
        </w:rPr>
        <w:t xml:space="preserve"> use</w:t>
      </w:r>
      <w:r w:rsidRPr="00404E4E">
        <w:rPr>
          <w:rFonts w:cs="Arial"/>
          <w:color w:val="0000FF"/>
          <w:highlight w:val="white"/>
          <w:lang w:val="fr-FR"/>
        </w:rPr>
        <w:t>="</w:t>
      </w:r>
      <w:r w:rsidRPr="00404E4E">
        <w:rPr>
          <w:rFonts w:cs="Arial"/>
          <w:color w:val="800000"/>
          <w:highlight w:val="white"/>
          <w:lang w:val="fr-FR"/>
        </w:rPr>
        <w:t>required</w:t>
      </w:r>
      <w:r w:rsidRPr="00404E4E">
        <w:rPr>
          <w:rFonts w:cs="Arial"/>
          <w:color w:val="0000FF"/>
          <w:highlight w:val="white"/>
          <w:lang w:val="fr-FR"/>
        </w:rPr>
        <w:t>"/&gt;</w:t>
      </w:r>
    </w:p>
    <w:p w14:paraId="265D5D1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66C7FF49"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0A0F90">
        <w:rPr>
          <w:rFonts w:cs="Arial"/>
          <w:color w:val="0000FF"/>
          <w:highlight w:val="white"/>
          <w:lang w:val="en-CA"/>
        </w:rPr>
        <w:t>&lt;/</w:t>
      </w:r>
      <w:r w:rsidRPr="000A0F90">
        <w:rPr>
          <w:rFonts w:cs="Arial"/>
          <w:color w:val="0000A0"/>
          <w:highlight w:val="white"/>
          <w:lang w:val="en-CA"/>
        </w:rPr>
        <w:t>xs:complexContent</w:t>
      </w:r>
      <w:r w:rsidRPr="000A0F90">
        <w:rPr>
          <w:rFonts w:cs="Arial"/>
          <w:color w:val="0000FF"/>
          <w:highlight w:val="white"/>
          <w:lang w:val="en-CA"/>
        </w:rPr>
        <w:t>&gt;</w:t>
      </w:r>
    </w:p>
    <w:p w14:paraId="21997082"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0000FF"/>
          <w:highlight w:val="white"/>
          <w:lang w:val="en-CA"/>
        </w:rPr>
        <w:t>&gt;</w:t>
      </w:r>
    </w:p>
    <w:p w14:paraId="167DEEAA"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7839B583"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CurveRelations</w:t>
      </w:r>
      <w:r w:rsidRPr="000A0F90">
        <w:rPr>
          <w:rFonts w:cs="Arial"/>
          <w:color w:val="0000FF"/>
          <w:highlight w:val="white"/>
          <w:lang w:val="en-CA"/>
        </w:rPr>
        <w:t>"&gt;</w:t>
      </w:r>
    </w:p>
    <w:p w14:paraId="58F566E9"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xs:choice</w:t>
      </w:r>
      <w:r w:rsidRPr="000A0F90">
        <w:rPr>
          <w:rFonts w:cs="Arial"/>
          <w:color w:val="0000FF"/>
          <w:highlight w:val="white"/>
          <w:lang w:val="en-CA"/>
        </w:rPr>
        <w:t>&gt;</w:t>
      </w:r>
    </w:p>
    <w:p w14:paraId="5979F07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Curve</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CurveRelation</w:t>
      </w:r>
      <w:r w:rsidRPr="000A0F90">
        <w:rPr>
          <w:rFonts w:cs="Arial"/>
          <w:color w:val="0000FF"/>
          <w:highlight w:val="white"/>
          <w:lang w:val="en-CA"/>
        </w:rPr>
        <w:t>"/&gt;</w:t>
      </w:r>
    </w:p>
    <w:p w14:paraId="360A7CFD"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CompositeCurve</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CurveRelation</w:t>
      </w:r>
      <w:r w:rsidRPr="000A0F90">
        <w:rPr>
          <w:rFonts w:cs="Arial"/>
          <w:color w:val="0000FF"/>
          <w:highlight w:val="white"/>
          <w:lang w:val="en-CA"/>
        </w:rPr>
        <w:t>"/&gt;</w:t>
      </w:r>
    </w:p>
    <w:p w14:paraId="4B69D08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xs:choice</w:t>
      </w:r>
      <w:r w:rsidRPr="000A0F90">
        <w:rPr>
          <w:rFonts w:cs="Arial"/>
          <w:color w:val="0000FF"/>
          <w:highlight w:val="white"/>
          <w:lang w:val="en-CA"/>
        </w:rPr>
        <w:t>&gt;</w:t>
      </w:r>
    </w:p>
    <w:p w14:paraId="35708921"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0000FF"/>
          <w:highlight w:val="white"/>
          <w:lang w:val="en-CA"/>
        </w:rPr>
        <w:t>&gt;</w:t>
      </w:r>
    </w:p>
    <w:p w14:paraId="39498D8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55C76C6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SpatialRelations</w:t>
      </w:r>
      <w:r w:rsidRPr="000A0F90">
        <w:rPr>
          <w:rFonts w:cs="Arial"/>
          <w:color w:val="0000FF"/>
          <w:highlight w:val="white"/>
          <w:lang w:val="en-CA"/>
        </w:rPr>
        <w:t>"&gt;</w:t>
      </w:r>
    </w:p>
    <w:p w14:paraId="5E959423"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xs:choice</w:t>
      </w:r>
      <w:r w:rsidRPr="000A0F90">
        <w:rPr>
          <w:rFonts w:cs="Arial"/>
          <w:color w:val="0000FF"/>
          <w:highlight w:val="white"/>
          <w:lang w:val="en-CA"/>
        </w:rPr>
        <w:t>&gt;</w:t>
      </w:r>
    </w:p>
    <w:p w14:paraId="2B60E6D2"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Point</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MaskedRelation</w:t>
      </w:r>
      <w:r w:rsidRPr="000A0F90">
        <w:rPr>
          <w:rFonts w:cs="Arial"/>
          <w:color w:val="0000FF"/>
          <w:highlight w:val="white"/>
          <w:lang w:val="en-CA"/>
        </w:rPr>
        <w:t>"/&gt;</w:t>
      </w:r>
    </w:p>
    <w:p w14:paraId="3F83D38A"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PointSet</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MaskedRelation</w:t>
      </w:r>
      <w:r w:rsidRPr="000A0F90">
        <w:rPr>
          <w:rFonts w:cs="Arial"/>
          <w:color w:val="0000FF"/>
          <w:highlight w:val="white"/>
          <w:lang w:val="en-CA"/>
        </w:rPr>
        <w:t>"/&gt;</w:t>
      </w:r>
    </w:p>
    <w:p w14:paraId="3F573963"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Surface</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MaskedRelation</w:t>
      </w:r>
      <w:r w:rsidRPr="000A0F90">
        <w:rPr>
          <w:rFonts w:cs="Arial"/>
          <w:color w:val="0000FF"/>
          <w:highlight w:val="white"/>
          <w:lang w:val="en-CA"/>
        </w:rPr>
        <w:t>"/&gt;</w:t>
      </w:r>
    </w:p>
    <w:p w14:paraId="1041662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FF8040"/>
          <w:highlight w:val="white"/>
          <w:lang w:val="en-CA"/>
        </w:rPr>
        <w:t xml:space="preserve"> ref</w:t>
      </w:r>
      <w:r w:rsidRPr="000A0F90">
        <w:rPr>
          <w:rFonts w:cs="Arial"/>
          <w:color w:val="0000FF"/>
          <w:highlight w:val="white"/>
          <w:lang w:val="en-CA"/>
        </w:rPr>
        <w:t>="</w:t>
      </w:r>
      <w:r w:rsidRPr="000A0F90">
        <w:rPr>
          <w:rFonts w:cs="Arial"/>
          <w:color w:val="800000"/>
          <w:highlight w:val="white"/>
          <w:lang w:val="en-CA"/>
        </w:rPr>
        <w:t>CurveRelations</w:t>
      </w:r>
      <w:r w:rsidRPr="000A0F90">
        <w:rPr>
          <w:rFonts w:cs="Arial"/>
          <w:color w:val="0000FF"/>
          <w:highlight w:val="white"/>
          <w:lang w:val="en-CA"/>
        </w:rPr>
        <w:t>"/&gt;</w:t>
      </w:r>
    </w:p>
    <w:p w14:paraId="37F8C22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xs:choice</w:t>
      </w:r>
      <w:r w:rsidRPr="000A0F90">
        <w:rPr>
          <w:rFonts w:cs="Arial"/>
          <w:color w:val="0000FF"/>
          <w:highlight w:val="white"/>
          <w:lang w:val="en-CA"/>
        </w:rPr>
        <w:t>&gt;</w:t>
      </w:r>
    </w:p>
    <w:p w14:paraId="5D3E3AA6"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0000FF"/>
          <w:highlight w:val="white"/>
          <w:lang w:val="en-CA"/>
        </w:rPr>
        <w:t>&gt;</w:t>
      </w:r>
    </w:p>
    <w:p w14:paraId="375CC74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7D55A18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Object</w:t>
      </w:r>
      <w:r w:rsidRPr="000A0F90">
        <w:rPr>
          <w:rFonts w:cs="Arial"/>
          <w:color w:val="0000FF"/>
          <w:highlight w:val="white"/>
          <w:lang w:val="en-CA"/>
        </w:rPr>
        <w:t>"</w:t>
      </w:r>
      <w:r w:rsidRPr="000A0F90">
        <w:rPr>
          <w:rFonts w:cs="Arial"/>
          <w:color w:val="FF8040"/>
          <w:highlight w:val="white"/>
          <w:lang w:val="en-CA"/>
        </w:rPr>
        <w:t xml:space="preserve"> abstract</w:t>
      </w:r>
      <w:r w:rsidRPr="000A0F90">
        <w:rPr>
          <w:rFonts w:cs="Arial"/>
          <w:color w:val="0000FF"/>
          <w:highlight w:val="white"/>
          <w:lang w:val="en-CA"/>
        </w:rPr>
        <w:t>="</w:t>
      </w:r>
      <w:r w:rsidRPr="000A0F90">
        <w:rPr>
          <w:rFonts w:cs="Arial"/>
          <w:color w:val="800000"/>
          <w:highlight w:val="white"/>
          <w:lang w:val="en-CA"/>
        </w:rPr>
        <w:t>true</w:t>
      </w:r>
      <w:r w:rsidRPr="000A0F90">
        <w:rPr>
          <w:rFonts w:cs="Arial"/>
          <w:color w:val="0000FF"/>
          <w:highlight w:val="white"/>
          <w:lang w:val="en-CA"/>
        </w:rPr>
        <w:t>"&gt;</w:t>
      </w:r>
    </w:p>
    <w:p w14:paraId="5922440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id</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IDString</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1298C325"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0000FF"/>
          <w:highlight w:val="white"/>
          <w:lang w:val="en-CA"/>
        </w:rPr>
        <w:t>&gt;</w:t>
      </w:r>
    </w:p>
    <w:p w14:paraId="09832CE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085F2258"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Point</w:t>
      </w:r>
      <w:r w:rsidRPr="000A0F90">
        <w:rPr>
          <w:rFonts w:cs="Arial"/>
          <w:color w:val="0000FF"/>
          <w:highlight w:val="white"/>
          <w:lang w:val="en-CA"/>
        </w:rPr>
        <w:t>"</w:t>
      </w:r>
      <w:r w:rsidRPr="000A0F90">
        <w:rPr>
          <w:rFonts w:cs="Arial"/>
          <w:color w:val="FF8040"/>
          <w:highlight w:val="white"/>
          <w:lang w:val="en-CA"/>
        </w:rPr>
        <w:t xml:space="preserve"> abstract</w:t>
      </w:r>
      <w:r w:rsidRPr="000A0F90">
        <w:rPr>
          <w:rFonts w:cs="Arial"/>
          <w:color w:val="0000FF"/>
          <w:highlight w:val="white"/>
          <w:lang w:val="en-CA"/>
        </w:rPr>
        <w:t>="</w:t>
      </w:r>
      <w:r w:rsidRPr="000A0F90">
        <w:rPr>
          <w:rFonts w:cs="Arial"/>
          <w:color w:val="800000"/>
          <w:highlight w:val="white"/>
          <w:lang w:val="en-CA"/>
        </w:rPr>
        <w:t>true</w:t>
      </w:r>
      <w:r w:rsidRPr="000A0F90">
        <w:rPr>
          <w:rFonts w:cs="Arial"/>
          <w:color w:val="0000FF"/>
          <w:highlight w:val="white"/>
          <w:lang w:val="en-CA"/>
        </w:rPr>
        <w:t>"&gt;</w:t>
      </w:r>
    </w:p>
    <w:p w14:paraId="44B53DD2"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xs:complexContent</w:t>
      </w:r>
      <w:r w:rsidRPr="000A0F90">
        <w:rPr>
          <w:rFonts w:cs="Arial"/>
          <w:color w:val="0000FF"/>
          <w:highlight w:val="white"/>
          <w:lang w:val="en-CA"/>
        </w:rPr>
        <w:t>&gt;</w:t>
      </w:r>
    </w:p>
    <w:p w14:paraId="78116F7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xs:extension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Object</w:t>
      </w:r>
      <w:r w:rsidRPr="000A0F90">
        <w:rPr>
          <w:rFonts w:cs="Arial"/>
          <w:color w:val="0000FF"/>
          <w:highlight w:val="white"/>
          <w:lang w:val="en-CA"/>
        </w:rPr>
        <w:t>"&gt;</w:t>
      </w:r>
    </w:p>
    <w:p w14:paraId="4FED06D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xs:sequence</w:t>
      </w:r>
      <w:r w:rsidRPr="000A0F90">
        <w:rPr>
          <w:rFonts w:cs="Arial"/>
          <w:color w:val="0000FF"/>
          <w:highlight w:val="white"/>
          <w:lang w:val="en-CA"/>
        </w:rPr>
        <w:t>&gt;</w:t>
      </w:r>
    </w:p>
    <w:p w14:paraId="532C0FFD"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FF8040"/>
          <w:highlight w:val="white"/>
          <w:lang w:val="en-CA"/>
        </w:rPr>
        <w:t xml:space="preserve"> ref</w:t>
      </w:r>
      <w:r w:rsidRPr="000A0F90">
        <w:rPr>
          <w:rFonts w:cs="Arial"/>
          <w:color w:val="0000FF"/>
          <w:highlight w:val="white"/>
          <w:lang w:val="en-CA"/>
        </w:rPr>
        <w:t>="</w:t>
      </w:r>
      <w:r w:rsidRPr="000A0F90">
        <w:rPr>
          <w:rFonts w:cs="Arial"/>
          <w:color w:val="800000"/>
          <w:highlight w:val="white"/>
          <w:lang w:val="en-CA"/>
        </w:rPr>
        <w:t>Coordinate</w:t>
      </w:r>
      <w:r w:rsidRPr="000A0F90">
        <w:rPr>
          <w:rFonts w:cs="Arial"/>
          <w:color w:val="0000FF"/>
          <w:highlight w:val="white"/>
          <w:lang w:val="en-CA"/>
        </w:rPr>
        <w:t>"/&gt;</w:t>
      </w:r>
    </w:p>
    <w:p w14:paraId="5C6E4B5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0E4DB1D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55AD098E"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6A54751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451D9BE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1BF3840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MultiPoint</w:t>
      </w:r>
      <w:r w:rsidRPr="00404E4E">
        <w:rPr>
          <w:rFonts w:cs="Arial"/>
          <w:color w:val="0000FF"/>
          <w:highlight w:val="white"/>
          <w:lang w:val="fr-FR"/>
        </w:rPr>
        <w:t>"</w:t>
      </w:r>
      <w:r w:rsidRPr="00404E4E">
        <w:rPr>
          <w:rFonts w:cs="Arial"/>
          <w:color w:val="FF8040"/>
          <w:highlight w:val="white"/>
          <w:lang w:val="fr-FR"/>
        </w:rPr>
        <w:t xml:space="preserve"> abstract</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"&gt;</w:t>
      </w:r>
    </w:p>
    <w:p w14:paraId="681CCB78"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33B6AD0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Object</w:t>
      </w:r>
      <w:r w:rsidRPr="00404E4E">
        <w:rPr>
          <w:rFonts w:cs="Arial"/>
          <w:color w:val="0000FF"/>
          <w:highlight w:val="white"/>
          <w:lang w:val="fr-FR"/>
        </w:rPr>
        <w:t>"&gt;</w:t>
      </w:r>
    </w:p>
    <w:p w14:paraId="02180D95"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t xml:space="preserve">    </w:t>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6FCDB72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xs:group</w:t>
      </w:r>
      <w:r w:rsidRPr="00404E4E">
        <w:rPr>
          <w:rFonts w:cs="Arial"/>
          <w:color w:val="FF8040"/>
          <w:highlight w:val="white"/>
          <w:lang w:val="fr-FR"/>
        </w:rPr>
        <w:t xml:space="preserve"> ref</w:t>
      </w:r>
      <w:r w:rsidRPr="00404E4E">
        <w:rPr>
          <w:rFonts w:cs="Arial"/>
          <w:color w:val="0000FF"/>
          <w:highlight w:val="white"/>
          <w:lang w:val="fr-FR"/>
        </w:rPr>
        <w:t>="</w:t>
      </w:r>
      <w:r w:rsidRPr="00404E4E">
        <w:rPr>
          <w:rFonts w:cs="Arial"/>
          <w:color w:val="800000"/>
          <w:highlight w:val="white"/>
          <w:lang w:val="fr-FR"/>
        </w:rPr>
        <w:t>Coordinate</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unbounded</w:t>
      </w:r>
      <w:r w:rsidRPr="00404E4E">
        <w:rPr>
          <w:rFonts w:cs="Arial"/>
          <w:color w:val="0000FF"/>
          <w:highlight w:val="white"/>
          <w:lang w:val="fr-FR"/>
        </w:rPr>
        <w:t>"/&gt;</w:t>
      </w:r>
    </w:p>
    <w:p w14:paraId="41F89C4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t xml:space="preserve">    </w:t>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79902E6D"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2B51F54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23A503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1224687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19C9255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SegmentBase</w:t>
      </w:r>
      <w:r w:rsidRPr="00404E4E">
        <w:rPr>
          <w:rFonts w:cs="Arial"/>
          <w:color w:val="0000FF"/>
          <w:highlight w:val="white"/>
          <w:lang w:val="fr-FR"/>
        </w:rPr>
        <w:t>"</w:t>
      </w:r>
      <w:r w:rsidRPr="00404E4E">
        <w:rPr>
          <w:rFonts w:cs="Arial"/>
          <w:color w:val="FF8040"/>
          <w:highlight w:val="white"/>
          <w:lang w:val="fr-FR"/>
        </w:rPr>
        <w:t xml:space="preserve"> abstract</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"&gt;</w:t>
      </w:r>
    </w:p>
    <w:p w14:paraId="54AAE96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3BC8E9FD" w14:textId="77777777" w:rsidR="00CA4776" w:rsidRPr="00404E4E"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ControlPoint</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Coordinate2D</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unbounded</w:t>
      </w:r>
      <w:r w:rsidRPr="00404E4E">
        <w:rPr>
          <w:rFonts w:cs="Arial"/>
          <w:color w:val="0000FF"/>
          <w:highlight w:val="white"/>
          <w:lang w:val="fr-FR"/>
        </w:rPr>
        <w:t>"/&gt;</w:t>
      </w:r>
    </w:p>
    <w:p w14:paraId="25C5530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1E0EC4E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interpolation</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InterpolationType</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37A59755"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0000FF"/>
          <w:highlight w:val="white"/>
          <w:lang w:val="en-CA"/>
        </w:rPr>
        <w:t>&gt;</w:t>
      </w:r>
    </w:p>
    <w:p w14:paraId="66AB6C8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59701A7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Segment</w:t>
      </w:r>
      <w:r w:rsidRPr="000A0F90">
        <w:rPr>
          <w:rFonts w:cs="Arial"/>
          <w:color w:val="0000FF"/>
          <w:highlight w:val="white"/>
          <w:lang w:val="en-CA"/>
        </w:rPr>
        <w:t>"&gt;</w:t>
      </w:r>
    </w:p>
    <w:p w14:paraId="3CB323E3"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xs:complexContent</w:t>
      </w:r>
      <w:r w:rsidRPr="000A0F90">
        <w:rPr>
          <w:rFonts w:cs="Arial"/>
          <w:color w:val="0000FF"/>
          <w:highlight w:val="white"/>
          <w:lang w:val="en-CA"/>
        </w:rPr>
        <w:t>&gt;</w:t>
      </w:r>
    </w:p>
    <w:p w14:paraId="3F74963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xs:restriction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SegmentBase</w:t>
      </w:r>
      <w:r w:rsidRPr="000A0F90">
        <w:rPr>
          <w:rFonts w:cs="Arial"/>
          <w:color w:val="0000FF"/>
          <w:highlight w:val="white"/>
          <w:lang w:val="en-CA"/>
        </w:rPr>
        <w:t>"&gt;</w:t>
      </w:r>
    </w:p>
    <w:p w14:paraId="76B3217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xs:sequence</w:t>
      </w:r>
      <w:r w:rsidRPr="000A0F90">
        <w:rPr>
          <w:rFonts w:cs="Arial"/>
          <w:color w:val="0000FF"/>
          <w:highlight w:val="white"/>
          <w:lang w:val="en-CA"/>
        </w:rPr>
        <w:t>&gt;</w:t>
      </w:r>
    </w:p>
    <w:p w14:paraId="511753CE" w14:textId="77777777" w:rsidR="00CA4776" w:rsidRPr="000A0F90"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ControlPoint</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Coordinate2D</w:t>
      </w:r>
      <w:r w:rsidRPr="000A0F90">
        <w:rPr>
          <w:rFonts w:cs="Arial"/>
          <w:color w:val="0000FF"/>
          <w:highlight w:val="white"/>
          <w:lang w:val="en-CA"/>
        </w:rPr>
        <w:t>"</w:t>
      </w:r>
      <w:r w:rsidRPr="000A0F90">
        <w:rPr>
          <w:rFonts w:cs="Arial"/>
          <w:color w:val="FF8040"/>
          <w:highlight w:val="white"/>
          <w:lang w:val="en-CA"/>
        </w:rPr>
        <w:t xml:space="preserve"> minOccurs</w:t>
      </w:r>
      <w:r w:rsidRPr="000A0F90">
        <w:rPr>
          <w:rFonts w:cs="Arial"/>
          <w:color w:val="0000FF"/>
          <w:highlight w:val="white"/>
          <w:lang w:val="en-CA"/>
        </w:rPr>
        <w:t>="</w:t>
      </w:r>
      <w:r w:rsidRPr="000A0F90">
        <w:rPr>
          <w:rFonts w:cs="Arial"/>
          <w:color w:val="800000"/>
          <w:highlight w:val="white"/>
          <w:lang w:val="en-CA"/>
        </w:rPr>
        <w:t>2</w:t>
      </w:r>
      <w:r w:rsidRPr="000A0F90">
        <w:rPr>
          <w:rFonts w:cs="Arial"/>
          <w:color w:val="0000FF"/>
          <w:highlight w:val="white"/>
          <w:lang w:val="en-CA"/>
        </w:rPr>
        <w:t>"</w:t>
      </w:r>
      <w:r w:rsidRPr="000A0F90">
        <w:rPr>
          <w:rFonts w:cs="Arial"/>
          <w:color w:val="FF8040"/>
          <w:highlight w:val="white"/>
          <w:lang w:val="en-CA"/>
        </w:rPr>
        <w:t xml:space="preserve"> maxOccurs</w:t>
      </w:r>
      <w:r w:rsidRPr="000A0F90">
        <w:rPr>
          <w:rFonts w:cs="Arial"/>
          <w:color w:val="0000FF"/>
          <w:highlight w:val="white"/>
          <w:lang w:val="en-CA"/>
        </w:rPr>
        <w:t>="</w:t>
      </w:r>
      <w:r w:rsidRPr="000A0F90">
        <w:rPr>
          <w:rFonts w:cs="Arial"/>
          <w:color w:val="800000"/>
          <w:highlight w:val="white"/>
          <w:lang w:val="en-CA"/>
        </w:rPr>
        <w:t>unbounded</w:t>
      </w:r>
      <w:r w:rsidRPr="000A0F90">
        <w:rPr>
          <w:rFonts w:cs="Arial"/>
          <w:color w:val="0000FF"/>
          <w:highlight w:val="white"/>
          <w:lang w:val="en-CA"/>
        </w:rPr>
        <w:t>"/&gt;</w:t>
      </w:r>
    </w:p>
    <w:p w14:paraId="06F6D8A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46E18DAD"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xs:restriction</w:t>
      </w:r>
      <w:r w:rsidRPr="00404E4E">
        <w:rPr>
          <w:rFonts w:cs="Arial"/>
          <w:color w:val="0000FF"/>
          <w:highlight w:val="white"/>
          <w:lang w:val="fr-FR"/>
        </w:rPr>
        <w:t>&gt;</w:t>
      </w:r>
    </w:p>
    <w:p w14:paraId="560502F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19504EEC"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404E4E">
        <w:rPr>
          <w:rFonts w:cs="Arial"/>
          <w:color w:val="800000"/>
          <w:highlight w:val="white"/>
          <w:lang w:val="fr-FR"/>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0000FF"/>
          <w:highlight w:val="white"/>
          <w:lang w:val="en-CA"/>
        </w:rPr>
        <w:t>&gt;</w:t>
      </w:r>
    </w:p>
    <w:p w14:paraId="38F07140"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7B3582F5"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ArcByCenterPointBase</w:t>
      </w:r>
      <w:r w:rsidRPr="000A0F90">
        <w:rPr>
          <w:rFonts w:cs="Arial"/>
          <w:color w:val="0000FF"/>
          <w:highlight w:val="white"/>
          <w:lang w:val="en-CA"/>
        </w:rPr>
        <w:t>"</w:t>
      </w:r>
      <w:r w:rsidRPr="000A0F90">
        <w:rPr>
          <w:rFonts w:cs="Arial"/>
          <w:color w:val="FF8040"/>
          <w:highlight w:val="white"/>
          <w:lang w:val="en-CA"/>
        </w:rPr>
        <w:t xml:space="preserve"> abstract</w:t>
      </w:r>
      <w:r w:rsidRPr="000A0F90">
        <w:rPr>
          <w:rFonts w:cs="Arial"/>
          <w:color w:val="0000FF"/>
          <w:highlight w:val="white"/>
          <w:lang w:val="en-CA"/>
        </w:rPr>
        <w:t>="</w:t>
      </w:r>
      <w:r w:rsidRPr="000A0F90">
        <w:rPr>
          <w:rFonts w:cs="Arial"/>
          <w:color w:val="800000"/>
          <w:highlight w:val="white"/>
          <w:lang w:val="en-CA"/>
        </w:rPr>
        <w:t>true</w:t>
      </w:r>
      <w:r w:rsidRPr="000A0F90">
        <w:rPr>
          <w:rFonts w:cs="Arial"/>
          <w:color w:val="0000FF"/>
          <w:highlight w:val="white"/>
          <w:lang w:val="en-CA"/>
        </w:rPr>
        <w:t>"&gt;</w:t>
      </w:r>
    </w:p>
    <w:p w14:paraId="4EEDE19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0A0F90">
        <w:rPr>
          <w:rFonts w:cs="Arial"/>
          <w:color w:val="800000"/>
          <w:highlight w:val="white"/>
          <w:lang w:val="en-CA"/>
        </w:rPr>
        <w:tab/>
      </w:r>
      <w:r w:rsidRPr="000A0F9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16F56AE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xs:restriction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SegmentBase</w:t>
      </w:r>
      <w:r w:rsidRPr="00404E4E">
        <w:rPr>
          <w:rFonts w:cs="Arial"/>
          <w:color w:val="0000FF"/>
          <w:highlight w:val="white"/>
          <w:lang w:val="fr-FR"/>
        </w:rPr>
        <w:t>"&gt;</w:t>
      </w:r>
    </w:p>
    <w:p w14:paraId="6012E71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5038995A" w14:textId="77777777" w:rsidR="00CA4776" w:rsidRPr="00404E4E" w:rsidRDefault="00CA4776" w:rsidP="00CA4776">
      <w:pPr>
        <w:tabs>
          <w:tab w:val="left" w:pos="284"/>
          <w:tab w:val="left" w:pos="567"/>
          <w:tab w:val="left" w:pos="851"/>
          <w:tab w:val="left" w:pos="1134"/>
        </w:tabs>
        <w:autoSpaceDE w:val="0"/>
        <w:autoSpaceDN w:val="0"/>
        <w:adjustRightInd w:val="0"/>
        <w:ind w:right="-794"/>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ControlPoint</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Coordinate2D</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p>
    <w:p w14:paraId="265FE16C" w14:textId="77777777" w:rsidR="00CA4776" w:rsidRPr="00404E4E"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4757A9E6" w14:textId="77777777" w:rsidR="00CA4776" w:rsidRPr="00404E4E"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xs:attribute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interpolation</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InterpolationType</w:t>
      </w:r>
      <w:r w:rsidRPr="00404E4E">
        <w:rPr>
          <w:rFonts w:cs="Arial"/>
          <w:color w:val="0000FF"/>
          <w:highlight w:val="white"/>
          <w:lang w:val="fr-FR"/>
        </w:rPr>
        <w:t>"</w:t>
      </w:r>
      <w:r w:rsidRPr="00404E4E">
        <w:rPr>
          <w:rFonts w:cs="Arial"/>
          <w:color w:val="FF8040"/>
          <w:highlight w:val="white"/>
          <w:lang w:val="fr-FR"/>
        </w:rPr>
        <w:t xml:space="preserve"> use</w:t>
      </w:r>
      <w:r w:rsidRPr="00404E4E">
        <w:rPr>
          <w:rFonts w:cs="Arial"/>
          <w:color w:val="0000FF"/>
          <w:highlight w:val="white"/>
          <w:lang w:val="fr-FR"/>
        </w:rPr>
        <w:t>="</w:t>
      </w:r>
      <w:r w:rsidRPr="00404E4E">
        <w:rPr>
          <w:rFonts w:cs="Arial"/>
          <w:color w:val="800000"/>
          <w:highlight w:val="white"/>
          <w:lang w:val="fr-FR"/>
        </w:rPr>
        <w:t>required</w:t>
      </w:r>
      <w:r w:rsidRPr="00404E4E">
        <w:rPr>
          <w:rFonts w:cs="Arial"/>
          <w:color w:val="0000FF"/>
          <w:highlight w:val="white"/>
          <w:lang w:val="fr-FR"/>
        </w:rPr>
        <w:t>"</w:t>
      </w:r>
      <w:r w:rsidRPr="00404E4E">
        <w:rPr>
          <w:rFonts w:cs="Arial"/>
          <w:color w:val="FF8040"/>
          <w:highlight w:val="white"/>
          <w:lang w:val="fr-FR"/>
        </w:rPr>
        <w:t xml:space="preserve"> fixed</w:t>
      </w:r>
      <w:r w:rsidRPr="00404E4E">
        <w:rPr>
          <w:rFonts w:cs="Arial"/>
          <w:color w:val="0000FF"/>
          <w:highlight w:val="white"/>
          <w:lang w:val="fr-FR"/>
        </w:rPr>
        <w:t>="</w:t>
      </w:r>
      <w:r w:rsidRPr="00404E4E">
        <w:rPr>
          <w:rFonts w:cs="Arial"/>
          <w:color w:val="800000"/>
          <w:highlight w:val="white"/>
          <w:lang w:val="fr-FR"/>
        </w:rPr>
        <w:t>CircularArcCenterPointWithRadius</w:t>
      </w:r>
      <w:r w:rsidRPr="00404E4E">
        <w:rPr>
          <w:rFonts w:cs="Arial"/>
          <w:color w:val="0000FF"/>
          <w:highlight w:val="white"/>
          <w:lang w:val="fr-FR"/>
        </w:rPr>
        <w:t>"/&gt;</w:t>
      </w:r>
    </w:p>
    <w:p w14:paraId="091DC934"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xs:restriction</w:t>
      </w:r>
      <w:r w:rsidRPr="00404E4E">
        <w:rPr>
          <w:rFonts w:cs="Arial"/>
          <w:color w:val="0000FF"/>
          <w:highlight w:val="white"/>
          <w:lang w:val="fr-FR"/>
        </w:rPr>
        <w:t>&gt;</w:t>
      </w:r>
    </w:p>
    <w:p w14:paraId="56BC91E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1B3625B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0752567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7CCC03C5"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ArcByCenterPoint</w:t>
      </w:r>
      <w:r w:rsidRPr="000A0F90">
        <w:rPr>
          <w:rFonts w:cs="Arial"/>
          <w:color w:val="0000FF"/>
          <w:highlight w:val="white"/>
          <w:lang w:val="en-CA"/>
        </w:rPr>
        <w:t>"&gt;</w:t>
      </w:r>
    </w:p>
    <w:p w14:paraId="39B99607"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xs:complexContent</w:t>
      </w:r>
      <w:r w:rsidRPr="000A0F90">
        <w:rPr>
          <w:rFonts w:cs="Arial"/>
          <w:color w:val="0000FF"/>
          <w:highlight w:val="white"/>
          <w:lang w:val="en-CA"/>
        </w:rPr>
        <w:t>&gt;</w:t>
      </w:r>
    </w:p>
    <w:p w14:paraId="1FBD4EF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xs:extension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ArcByCenterPointBase</w:t>
      </w:r>
      <w:r w:rsidRPr="000A0F90">
        <w:rPr>
          <w:rFonts w:cs="Arial"/>
          <w:color w:val="0000FF"/>
          <w:highlight w:val="white"/>
          <w:lang w:val="en-CA"/>
        </w:rPr>
        <w:t>"&gt;</w:t>
      </w:r>
    </w:p>
    <w:p w14:paraId="3C8ABA43"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radius</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xs:double</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31186B17"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startAngle</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xs:double</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10D12787"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angularDistance</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xs:double</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42E6152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0FC71C7E"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649CC9A4"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6DF0776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3D22DBE1"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CircleByCenterPoint</w:t>
      </w:r>
      <w:r w:rsidRPr="00404E4E">
        <w:rPr>
          <w:rFonts w:cs="Arial"/>
          <w:color w:val="0000FF"/>
          <w:highlight w:val="white"/>
          <w:lang w:val="fr-FR"/>
        </w:rPr>
        <w:t>"&gt;</w:t>
      </w:r>
    </w:p>
    <w:p w14:paraId="7D5A18A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46FED2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ArcByCenterPointBase</w:t>
      </w:r>
      <w:r w:rsidRPr="00404E4E">
        <w:rPr>
          <w:rFonts w:cs="Arial"/>
          <w:color w:val="0000FF"/>
          <w:highlight w:val="white"/>
          <w:lang w:val="fr-FR"/>
        </w:rPr>
        <w:t>"&gt;</w:t>
      </w:r>
    </w:p>
    <w:p w14:paraId="54E98CA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xs:attribute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radius</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xs:double</w:t>
      </w:r>
      <w:r w:rsidRPr="00404E4E">
        <w:rPr>
          <w:rFonts w:cs="Arial"/>
          <w:color w:val="0000FF"/>
          <w:highlight w:val="white"/>
          <w:lang w:val="fr-FR"/>
        </w:rPr>
        <w:t>"</w:t>
      </w:r>
      <w:r w:rsidRPr="00404E4E">
        <w:rPr>
          <w:rFonts w:cs="Arial"/>
          <w:color w:val="FF8040"/>
          <w:highlight w:val="white"/>
          <w:lang w:val="fr-FR"/>
        </w:rPr>
        <w:t xml:space="preserve"> use</w:t>
      </w:r>
      <w:r w:rsidRPr="00404E4E">
        <w:rPr>
          <w:rFonts w:cs="Arial"/>
          <w:color w:val="0000FF"/>
          <w:highlight w:val="white"/>
          <w:lang w:val="fr-FR"/>
        </w:rPr>
        <w:t>="</w:t>
      </w:r>
      <w:r w:rsidRPr="00404E4E">
        <w:rPr>
          <w:rFonts w:cs="Arial"/>
          <w:color w:val="800000"/>
          <w:highlight w:val="white"/>
          <w:lang w:val="fr-FR"/>
        </w:rPr>
        <w:t>required</w:t>
      </w:r>
      <w:r w:rsidRPr="00404E4E">
        <w:rPr>
          <w:rFonts w:cs="Arial"/>
          <w:color w:val="0000FF"/>
          <w:highlight w:val="white"/>
          <w:lang w:val="fr-FR"/>
        </w:rPr>
        <w:t>"/&gt;</w:t>
      </w:r>
    </w:p>
    <w:p w14:paraId="1EC6490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xs:attribute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direction</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Direction</w:t>
      </w:r>
      <w:r w:rsidRPr="00404E4E">
        <w:rPr>
          <w:rFonts w:cs="Arial"/>
          <w:color w:val="0000FF"/>
          <w:highlight w:val="white"/>
          <w:lang w:val="fr-FR"/>
        </w:rPr>
        <w:t>"</w:t>
      </w:r>
      <w:r w:rsidRPr="00404E4E">
        <w:rPr>
          <w:rFonts w:cs="Arial"/>
          <w:color w:val="FF8040"/>
          <w:highlight w:val="white"/>
          <w:lang w:val="fr-FR"/>
        </w:rPr>
        <w:t xml:space="preserve"> default</w:t>
      </w:r>
      <w:r w:rsidRPr="00404E4E">
        <w:rPr>
          <w:rFonts w:cs="Arial"/>
          <w:color w:val="0000FF"/>
          <w:highlight w:val="white"/>
          <w:lang w:val="fr-FR"/>
        </w:rPr>
        <w:t>="</w:t>
      </w:r>
      <w:r w:rsidRPr="00404E4E">
        <w:rPr>
          <w:rFonts w:cs="Arial"/>
          <w:color w:val="800000"/>
          <w:highlight w:val="white"/>
          <w:lang w:val="fr-FR"/>
        </w:rPr>
        <w:t>+</w:t>
      </w:r>
      <w:r w:rsidRPr="00404E4E">
        <w:rPr>
          <w:rFonts w:cs="Arial"/>
          <w:color w:val="0000FF"/>
          <w:highlight w:val="white"/>
          <w:lang w:val="fr-FR"/>
        </w:rPr>
        <w:t>"/&gt;</w:t>
      </w:r>
    </w:p>
    <w:p w14:paraId="37EB466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57F919F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A64E654"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5BE4EBB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7832FAE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Segments</w:t>
      </w:r>
      <w:r w:rsidRPr="000A0F90">
        <w:rPr>
          <w:rFonts w:cs="Arial"/>
          <w:color w:val="0000FF"/>
          <w:highlight w:val="white"/>
          <w:lang w:val="en-CA"/>
        </w:rPr>
        <w:t>"&gt;</w:t>
      </w:r>
    </w:p>
    <w:p w14:paraId="56D1728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xs:choice</w:t>
      </w:r>
      <w:r w:rsidRPr="000A0F90">
        <w:rPr>
          <w:rFonts w:cs="Arial"/>
          <w:color w:val="0000FF"/>
          <w:highlight w:val="white"/>
          <w:lang w:val="en-CA"/>
        </w:rPr>
        <w:t>&gt;</w:t>
      </w:r>
    </w:p>
    <w:p w14:paraId="3C2448E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Segment</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Segment</w:t>
      </w:r>
      <w:r w:rsidRPr="000A0F90">
        <w:rPr>
          <w:rFonts w:cs="Arial"/>
          <w:color w:val="0000FF"/>
          <w:highlight w:val="white"/>
          <w:lang w:val="en-CA"/>
        </w:rPr>
        <w:t>"/&gt;</w:t>
      </w:r>
    </w:p>
    <w:p w14:paraId="570D191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ArcByCenterPoint</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ArcByCenterPoint</w:t>
      </w:r>
      <w:r w:rsidRPr="000A0F90">
        <w:rPr>
          <w:rFonts w:cs="Arial"/>
          <w:color w:val="0000FF"/>
          <w:highlight w:val="white"/>
          <w:lang w:val="en-CA"/>
        </w:rPr>
        <w:t>"/&gt;</w:t>
      </w:r>
    </w:p>
    <w:p w14:paraId="2C892F8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CircleByCenterPoint</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CircleByCenterPoint</w:t>
      </w:r>
      <w:r w:rsidRPr="000A0F90">
        <w:rPr>
          <w:rFonts w:cs="Arial"/>
          <w:color w:val="0000FF"/>
          <w:highlight w:val="white"/>
          <w:lang w:val="en-CA"/>
        </w:rPr>
        <w:t>"/&gt;</w:t>
      </w:r>
    </w:p>
    <w:p w14:paraId="25F1E8AD"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xs:choice</w:t>
      </w:r>
      <w:r w:rsidRPr="000A0F90">
        <w:rPr>
          <w:rFonts w:cs="Arial"/>
          <w:color w:val="0000FF"/>
          <w:highlight w:val="white"/>
          <w:lang w:val="en-CA"/>
        </w:rPr>
        <w:t>&gt;</w:t>
      </w:r>
    </w:p>
    <w:p w14:paraId="4C77EE04"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0000FF"/>
          <w:highlight w:val="white"/>
          <w:lang w:val="en-CA"/>
        </w:rPr>
        <w:t>&gt;</w:t>
      </w:r>
    </w:p>
    <w:p w14:paraId="2FF2FFFF"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1853ACB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Curve</w:t>
      </w:r>
      <w:r w:rsidRPr="000A0F90">
        <w:rPr>
          <w:rFonts w:cs="Arial"/>
          <w:color w:val="0000FF"/>
          <w:highlight w:val="white"/>
          <w:lang w:val="en-CA"/>
        </w:rPr>
        <w:t>"</w:t>
      </w:r>
      <w:r w:rsidRPr="000A0F90">
        <w:rPr>
          <w:rFonts w:cs="Arial"/>
          <w:color w:val="FF8040"/>
          <w:highlight w:val="white"/>
          <w:lang w:val="en-CA"/>
        </w:rPr>
        <w:t xml:space="preserve"> abstract</w:t>
      </w:r>
      <w:r w:rsidRPr="000A0F90">
        <w:rPr>
          <w:rFonts w:cs="Arial"/>
          <w:color w:val="0000FF"/>
          <w:highlight w:val="white"/>
          <w:lang w:val="en-CA"/>
        </w:rPr>
        <w:t>="</w:t>
      </w:r>
      <w:r w:rsidRPr="000A0F90">
        <w:rPr>
          <w:rFonts w:cs="Arial"/>
          <w:color w:val="800000"/>
          <w:highlight w:val="white"/>
          <w:lang w:val="en-CA"/>
        </w:rPr>
        <w:t>true</w:t>
      </w:r>
      <w:r w:rsidRPr="000A0F90">
        <w:rPr>
          <w:rFonts w:cs="Arial"/>
          <w:color w:val="0000FF"/>
          <w:highlight w:val="white"/>
          <w:lang w:val="en-CA"/>
        </w:rPr>
        <w:t>"&gt;</w:t>
      </w:r>
    </w:p>
    <w:p w14:paraId="5D166CA1"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0A0F90">
        <w:rPr>
          <w:rFonts w:cs="Arial"/>
          <w:color w:val="800000"/>
          <w:highlight w:val="white"/>
          <w:lang w:val="en-CA"/>
        </w:rPr>
        <w:tab/>
      </w:r>
      <w:r w:rsidRPr="000A0F9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0524F81"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Object</w:t>
      </w:r>
      <w:r w:rsidRPr="00404E4E">
        <w:rPr>
          <w:rFonts w:cs="Arial"/>
          <w:color w:val="0000FF"/>
          <w:highlight w:val="white"/>
          <w:lang w:val="fr-FR"/>
        </w:rPr>
        <w:t>"&gt;</w:t>
      </w:r>
    </w:p>
    <w:p w14:paraId="30C0DAB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0A0F90">
        <w:rPr>
          <w:rFonts w:cs="Arial"/>
          <w:color w:val="0000FF"/>
          <w:highlight w:val="white"/>
          <w:lang w:val="en-CA"/>
        </w:rPr>
        <w:t>&lt;</w:t>
      </w:r>
      <w:r w:rsidRPr="000A0F90">
        <w:rPr>
          <w:rFonts w:cs="Arial"/>
          <w:color w:val="0000A0"/>
          <w:highlight w:val="white"/>
          <w:lang w:val="en-CA"/>
        </w:rPr>
        <w:t>xs:sequence</w:t>
      </w:r>
      <w:r w:rsidRPr="000A0F90">
        <w:rPr>
          <w:rFonts w:cs="Arial"/>
          <w:color w:val="0000FF"/>
          <w:highlight w:val="white"/>
          <w:lang w:val="en-CA"/>
        </w:rPr>
        <w:t>&gt;</w:t>
      </w:r>
    </w:p>
    <w:p w14:paraId="71943416" w14:textId="77777777" w:rsidR="00CA4776" w:rsidRPr="000A0F90"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Boundary</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BoundaryRelation</w:t>
      </w:r>
      <w:r w:rsidRPr="000A0F90">
        <w:rPr>
          <w:rFonts w:cs="Arial"/>
          <w:color w:val="0000FF"/>
          <w:highlight w:val="white"/>
          <w:lang w:val="en-CA"/>
        </w:rPr>
        <w:t>"</w:t>
      </w:r>
      <w:r w:rsidRPr="000A0F90">
        <w:rPr>
          <w:rFonts w:cs="Arial"/>
          <w:color w:val="FF8040"/>
          <w:highlight w:val="white"/>
          <w:lang w:val="en-CA"/>
        </w:rPr>
        <w:t xml:space="preserve"> minOccurs</w:t>
      </w:r>
      <w:r w:rsidRPr="000A0F90">
        <w:rPr>
          <w:rFonts w:cs="Arial"/>
          <w:color w:val="0000FF"/>
          <w:highlight w:val="white"/>
          <w:lang w:val="en-CA"/>
        </w:rPr>
        <w:t>="</w:t>
      </w:r>
      <w:r w:rsidRPr="000A0F90">
        <w:rPr>
          <w:rFonts w:cs="Arial"/>
          <w:color w:val="800000"/>
          <w:highlight w:val="white"/>
          <w:lang w:val="en-CA"/>
        </w:rPr>
        <w:t>0</w:t>
      </w:r>
      <w:r w:rsidRPr="000A0F90">
        <w:rPr>
          <w:rFonts w:cs="Arial"/>
          <w:color w:val="0000FF"/>
          <w:highlight w:val="white"/>
          <w:lang w:val="en-CA"/>
        </w:rPr>
        <w:t>"</w:t>
      </w:r>
      <w:r w:rsidRPr="000A0F90">
        <w:rPr>
          <w:rFonts w:cs="Arial"/>
          <w:color w:val="FF8040"/>
          <w:highlight w:val="white"/>
          <w:lang w:val="en-CA"/>
        </w:rPr>
        <w:t xml:space="preserve"> maxOccurs</w:t>
      </w:r>
      <w:r w:rsidRPr="000A0F90">
        <w:rPr>
          <w:rFonts w:cs="Arial"/>
          <w:color w:val="0000FF"/>
          <w:highlight w:val="white"/>
          <w:lang w:val="en-CA"/>
        </w:rPr>
        <w:t>="</w:t>
      </w:r>
      <w:r w:rsidRPr="000A0F90">
        <w:rPr>
          <w:rFonts w:cs="Arial"/>
          <w:color w:val="800000"/>
          <w:highlight w:val="white"/>
          <w:lang w:val="en-CA"/>
        </w:rPr>
        <w:t>2</w:t>
      </w:r>
      <w:r w:rsidRPr="000A0F90">
        <w:rPr>
          <w:rFonts w:cs="Arial"/>
          <w:color w:val="0000FF"/>
          <w:highlight w:val="white"/>
          <w:lang w:val="en-CA"/>
        </w:rPr>
        <w:t>"/&gt;</w:t>
      </w:r>
    </w:p>
    <w:p w14:paraId="5D9F2F5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FF8040"/>
          <w:highlight w:val="white"/>
          <w:lang w:val="en-CA"/>
        </w:rPr>
        <w:t xml:space="preserve"> ref</w:t>
      </w:r>
      <w:r w:rsidRPr="000A0F90">
        <w:rPr>
          <w:rFonts w:cs="Arial"/>
          <w:color w:val="0000FF"/>
          <w:highlight w:val="white"/>
          <w:lang w:val="en-CA"/>
        </w:rPr>
        <w:t>="</w:t>
      </w:r>
      <w:r w:rsidRPr="000A0F90">
        <w:rPr>
          <w:rFonts w:cs="Arial"/>
          <w:color w:val="800000"/>
          <w:highlight w:val="white"/>
          <w:lang w:val="en-CA"/>
        </w:rPr>
        <w:t>Segments</w:t>
      </w:r>
      <w:r w:rsidRPr="000A0F90">
        <w:rPr>
          <w:rFonts w:cs="Arial"/>
          <w:color w:val="0000FF"/>
          <w:highlight w:val="white"/>
          <w:lang w:val="en-CA"/>
        </w:rPr>
        <w:t>"</w:t>
      </w:r>
      <w:r w:rsidRPr="000A0F90">
        <w:rPr>
          <w:rFonts w:cs="Arial"/>
          <w:color w:val="FF8040"/>
          <w:highlight w:val="white"/>
          <w:lang w:val="en-CA"/>
        </w:rPr>
        <w:t xml:space="preserve"> minOccurs</w:t>
      </w:r>
      <w:r w:rsidRPr="000A0F90">
        <w:rPr>
          <w:rFonts w:cs="Arial"/>
          <w:color w:val="0000FF"/>
          <w:highlight w:val="white"/>
          <w:lang w:val="en-CA"/>
        </w:rPr>
        <w:t>="</w:t>
      </w:r>
      <w:r w:rsidRPr="000A0F90">
        <w:rPr>
          <w:rFonts w:cs="Arial"/>
          <w:color w:val="800000"/>
          <w:highlight w:val="white"/>
          <w:lang w:val="en-CA"/>
        </w:rPr>
        <w:t>1</w:t>
      </w:r>
      <w:r w:rsidRPr="000A0F90">
        <w:rPr>
          <w:rFonts w:cs="Arial"/>
          <w:color w:val="0000FF"/>
          <w:highlight w:val="white"/>
          <w:lang w:val="en-CA"/>
        </w:rPr>
        <w:t>"</w:t>
      </w:r>
      <w:r w:rsidRPr="000A0F90">
        <w:rPr>
          <w:rFonts w:cs="Arial"/>
          <w:color w:val="FF8040"/>
          <w:highlight w:val="white"/>
          <w:lang w:val="en-CA"/>
        </w:rPr>
        <w:t xml:space="preserve"> maxOccurs</w:t>
      </w:r>
      <w:r w:rsidRPr="000A0F90">
        <w:rPr>
          <w:rFonts w:cs="Arial"/>
          <w:color w:val="0000FF"/>
          <w:highlight w:val="white"/>
          <w:lang w:val="en-CA"/>
        </w:rPr>
        <w:t>="</w:t>
      </w:r>
      <w:r w:rsidRPr="000A0F90">
        <w:rPr>
          <w:rFonts w:cs="Arial"/>
          <w:color w:val="800000"/>
          <w:highlight w:val="white"/>
          <w:lang w:val="en-CA"/>
        </w:rPr>
        <w:t>unbounded</w:t>
      </w:r>
      <w:r w:rsidRPr="000A0F90">
        <w:rPr>
          <w:rFonts w:cs="Arial"/>
          <w:color w:val="0000FF"/>
          <w:highlight w:val="white"/>
          <w:lang w:val="en-CA"/>
        </w:rPr>
        <w:t>"/&gt;</w:t>
      </w:r>
    </w:p>
    <w:p w14:paraId="3EE9214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10ADC15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74DECA58"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2205847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48B76B5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3F9D1B6E"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CompositeCurve</w:t>
      </w:r>
      <w:r w:rsidRPr="00404E4E">
        <w:rPr>
          <w:rFonts w:cs="Arial"/>
          <w:color w:val="0000FF"/>
          <w:highlight w:val="white"/>
          <w:lang w:val="fr-FR"/>
        </w:rPr>
        <w:t>"</w:t>
      </w:r>
      <w:r w:rsidRPr="00404E4E">
        <w:rPr>
          <w:rFonts w:cs="Arial"/>
          <w:color w:val="FF8040"/>
          <w:highlight w:val="white"/>
          <w:lang w:val="fr-FR"/>
        </w:rPr>
        <w:t xml:space="preserve"> abstract</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"&gt;</w:t>
      </w:r>
    </w:p>
    <w:p w14:paraId="0932215B"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6336641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Object</w:t>
      </w:r>
      <w:r w:rsidRPr="00404E4E">
        <w:rPr>
          <w:rFonts w:cs="Arial"/>
          <w:color w:val="0000FF"/>
          <w:highlight w:val="white"/>
          <w:lang w:val="fr-FR"/>
        </w:rPr>
        <w:t>"&gt;</w:t>
      </w:r>
    </w:p>
    <w:p w14:paraId="38AAC3D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0A28B248"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xs:group</w:t>
      </w:r>
      <w:r w:rsidRPr="00404E4E">
        <w:rPr>
          <w:rFonts w:cs="Arial"/>
          <w:color w:val="FF8040"/>
          <w:highlight w:val="white"/>
          <w:lang w:val="fr-FR"/>
        </w:rPr>
        <w:t xml:space="preserve"> ref</w:t>
      </w:r>
      <w:r w:rsidRPr="00404E4E">
        <w:rPr>
          <w:rFonts w:cs="Arial"/>
          <w:color w:val="0000FF"/>
          <w:highlight w:val="white"/>
          <w:lang w:val="fr-FR"/>
        </w:rPr>
        <w:t>="</w:t>
      </w:r>
      <w:r w:rsidRPr="00404E4E">
        <w:rPr>
          <w:rFonts w:cs="Arial"/>
          <w:color w:val="800000"/>
          <w:highlight w:val="white"/>
          <w:lang w:val="fr-FR"/>
        </w:rPr>
        <w:t>CurveRelations</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unbounded</w:t>
      </w:r>
      <w:r w:rsidRPr="00404E4E">
        <w:rPr>
          <w:rFonts w:cs="Arial"/>
          <w:color w:val="0000FF"/>
          <w:highlight w:val="white"/>
          <w:lang w:val="fr-FR"/>
        </w:rPr>
        <w:t>"/&gt;</w:t>
      </w:r>
    </w:p>
    <w:p w14:paraId="564C221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41C48D18"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2C65A92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31762C2"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404E4E">
        <w:rPr>
          <w:rFonts w:cs="Arial"/>
          <w:color w:val="800000"/>
          <w:highlight w:val="white"/>
          <w:lang w:val="fr-FR"/>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0000FF"/>
          <w:highlight w:val="white"/>
          <w:lang w:val="en-CA"/>
        </w:rPr>
        <w:t>&gt;</w:t>
      </w:r>
    </w:p>
    <w:p w14:paraId="433496A6"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538446E7"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Ring</w:t>
      </w:r>
      <w:r w:rsidRPr="000A0F90">
        <w:rPr>
          <w:rFonts w:cs="Arial"/>
          <w:color w:val="0000FF"/>
          <w:highlight w:val="white"/>
          <w:lang w:val="en-CA"/>
        </w:rPr>
        <w:t>"&gt;</w:t>
      </w:r>
    </w:p>
    <w:p w14:paraId="14A0FBA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FF8040"/>
          <w:highlight w:val="white"/>
          <w:lang w:val="en-CA"/>
        </w:rPr>
        <w:t xml:space="preserve"> ref</w:t>
      </w:r>
      <w:r w:rsidRPr="000A0F90">
        <w:rPr>
          <w:rFonts w:cs="Arial"/>
          <w:color w:val="0000FF"/>
          <w:highlight w:val="white"/>
          <w:lang w:val="en-CA"/>
        </w:rPr>
        <w:t>="</w:t>
      </w:r>
      <w:r w:rsidRPr="000A0F90">
        <w:rPr>
          <w:rFonts w:cs="Arial"/>
          <w:color w:val="800000"/>
          <w:highlight w:val="white"/>
          <w:lang w:val="en-CA"/>
        </w:rPr>
        <w:t>CurveRelations</w:t>
      </w:r>
      <w:r w:rsidRPr="000A0F90">
        <w:rPr>
          <w:rFonts w:cs="Arial"/>
          <w:color w:val="0000FF"/>
          <w:highlight w:val="white"/>
          <w:lang w:val="en-CA"/>
        </w:rPr>
        <w:t>"</w:t>
      </w:r>
      <w:r w:rsidRPr="000A0F90">
        <w:rPr>
          <w:rFonts w:cs="Arial"/>
          <w:color w:val="FF8040"/>
          <w:highlight w:val="white"/>
          <w:lang w:val="en-CA"/>
        </w:rPr>
        <w:t xml:space="preserve"> minOccurs</w:t>
      </w:r>
      <w:r w:rsidRPr="000A0F90">
        <w:rPr>
          <w:rFonts w:cs="Arial"/>
          <w:color w:val="0000FF"/>
          <w:highlight w:val="white"/>
          <w:lang w:val="en-CA"/>
        </w:rPr>
        <w:t>="</w:t>
      </w:r>
      <w:r w:rsidRPr="000A0F90">
        <w:rPr>
          <w:rFonts w:cs="Arial"/>
          <w:color w:val="800000"/>
          <w:highlight w:val="white"/>
          <w:lang w:val="en-CA"/>
        </w:rPr>
        <w:t>1</w:t>
      </w:r>
      <w:r w:rsidRPr="000A0F90">
        <w:rPr>
          <w:rFonts w:cs="Arial"/>
          <w:color w:val="0000FF"/>
          <w:highlight w:val="white"/>
          <w:lang w:val="en-CA"/>
        </w:rPr>
        <w:t>"</w:t>
      </w:r>
      <w:r w:rsidRPr="000A0F90">
        <w:rPr>
          <w:rFonts w:cs="Arial"/>
          <w:color w:val="FF8040"/>
          <w:highlight w:val="white"/>
          <w:lang w:val="en-CA"/>
        </w:rPr>
        <w:t xml:space="preserve"> maxOccurs</w:t>
      </w:r>
      <w:r w:rsidRPr="000A0F90">
        <w:rPr>
          <w:rFonts w:cs="Arial"/>
          <w:color w:val="0000FF"/>
          <w:highlight w:val="white"/>
          <w:lang w:val="en-CA"/>
        </w:rPr>
        <w:t>="</w:t>
      </w:r>
      <w:r w:rsidRPr="000A0F90">
        <w:rPr>
          <w:rFonts w:cs="Arial"/>
          <w:color w:val="800000"/>
          <w:highlight w:val="white"/>
          <w:lang w:val="en-CA"/>
        </w:rPr>
        <w:t>unbounded</w:t>
      </w:r>
      <w:r w:rsidRPr="000A0F90">
        <w:rPr>
          <w:rFonts w:cs="Arial"/>
          <w:color w:val="0000FF"/>
          <w:highlight w:val="white"/>
          <w:lang w:val="en-CA"/>
        </w:rPr>
        <w:t>"/&gt;</w:t>
      </w:r>
    </w:p>
    <w:p w14:paraId="7EE26F62"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0000FF"/>
          <w:highlight w:val="white"/>
          <w:lang w:val="en-CA"/>
        </w:rPr>
        <w:t>&gt;</w:t>
      </w:r>
    </w:p>
    <w:p w14:paraId="4FD7F44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2AC2C3A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xs:complexType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Surface</w:t>
      </w:r>
      <w:r w:rsidRPr="000A0F90">
        <w:rPr>
          <w:rFonts w:cs="Arial"/>
          <w:color w:val="0000FF"/>
          <w:highlight w:val="white"/>
          <w:lang w:val="en-CA"/>
        </w:rPr>
        <w:t>"</w:t>
      </w:r>
      <w:r w:rsidRPr="000A0F90">
        <w:rPr>
          <w:rFonts w:cs="Arial"/>
          <w:color w:val="FF8040"/>
          <w:highlight w:val="white"/>
          <w:lang w:val="en-CA"/>
        </w:rPr>
        <w:t xml:space="preserve"> abstract</w:t>
      </w:r>
      <w:r w:rsidRPr="000A0F90">
        <w:rPr>
          <w:rFonts w:cs="Arial"/>
          <w:color w:val="0000FF"/>
          <w:highlight w:val="white"/>
          <w:lang w:val="en-CA"/>
        </w:rPr>
        <w:t>="</w:t>
      </w:r>
      <w:r w:rsidRPr="000A0F90">
        <w:rPr>
          <w:rFonts w:cs="Arial"/>
          <w:color w:val="800000"/>
          <w:highlight w:val="white"/>
          <w:lang w:val="en-CA"/>
        </w:rPr>
        <w:t>true</w:t>
      </w:r>
      <w:r w:rsidRPr="000A0F90">
        <w:rPr>
          <w:rFonts w:cs="Arial"/>
          <w:color w:val="0000FF"/>
          <w:highlight w:val="white"/>
          <w:lang w:val="en-CA"/>
        </w:rPr>
        <w:t>"&gt;</w:t>
      </w:r>
    </w:p>
    <w:p w14:paraId="0CD977B4"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xs:complexContent</w:t>
      </w:r>
      <w:r w:rsidRPr="000A0F90">
        <w:rPr>
          <w:rFonts w:cs="Arial"/>
          <w:color w:val="0000FF"/>
          <w:highlight w:val="white"/>
          <w:lang w:val="en-CA"/>
        </w:rPr>
        <w:t>&gt;</w:t>
      </w:r>
    </w:p>
    <w:p w14:paraId="0DD1DC2E"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xs:extension</w:t>
      </w:r>
      <w:r w:rsidRPr="000A0F90">
        <w:rPr>
          <w:rFonts w:cs="Arial"/>
          <w:color w:val="FF8040"/>
          <w:highlight w:val="white"/>
          <w:lang w:val="en-CA"/>
        </w:rPr>
        <w:t xml:space="preserve"> base</w:t>
      </w:r>
      <w:r w:rsidRPr="000A0F90">
        <w:rPr>
          <w:rFonts w:cs="Arial"/>
          <w:color w:val="0000FF"/>
          <w:highlight w:val="white"/>
          <w:lang w:val="en-CA"/>
        </w:rPr>
        <w:t>="</w:t>
      </w:r>
      <w:r w:rsidRPr="000A0F90">
        <w:rPr>
          <w:rFonts w:cs="Arial"/>
          <w:color w:val="800000"/>
          <w:highlight w:val="white"/>
          <w:lang w:val="en-CA"/>
        </w:rPr>
        <w:t>Object</w:t>
      </w:r>
      <w:r w:rsidRPr="000A0F90">
        <w:rPr>
          <w:rFonts w:cs="Arial"/>
          <w:color w:val="0000FF"/>
          <w:highlight w:val="white"/>
          <w:lang w:val="en-CA"/>
        </w:rPr>
        <w:t>"&gt;</w:t>
      </w:r>
    </w:p>
    <w:p w14:paraId="46F8957F"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xs:sequence</w:t>
      </w:r>
      <w:r w:rsidRPr="000A0F90">
        <w:rPr>
          <w:rFonts w:cs="Arial"/>
          <w:color w:val="0000FF"/>
          <w:highlight w:val="white"/>
          <w:lang w:val="en-CA"/>
        </w:rPr>
        <w:t>&gt;</w:t>
      </w:r>
    </w:p>
    <w:p w14:paraId="498BF93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OuterRing</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Ring</w:t>
      </w:r>
      <w:r w:rsidRPr="000A0F90">
        <w:rPr>
          <w:rFonts w:cs="Arial"/>
          <w:color w:val="0000FF"/>
          <w:highlight w:val="white"/>
          <w:lang w:val="en-CA"/>
        </w:rPr>
        <w:t>"</w:t>
      </w:r>
      <w:r w:rsidRPr="000A0F90">
        <w:rPr>
          <w:rFonts w:cs="Arial"/>
          <w:color w:val="FF8040"/>
          <w:highlight w:val="white"/>
          <w:lang w:val="en-CA"/>
        </w:rPr>
        <w:t xml:space="preserve"> minOccurs</w:t>
      </w:r>
      <w:r w:rsidRPr="000A0F90">
        <w:rPr>
          <w:rFonts w:cs="Arial"/>
          <w:color w:val="0000FF"/>
          <w:highlight w:val="white"/>
          <w:lang w:val="en-CA"/>
        </w:rPr>
        <w:t>="</w:t>
      </w:r>
      <w:r w:rsidRPr="000A0F90">
        <w:rPr>
          <w:rFonts w:cs="Arial"/>
          <w:color w:val="800000"/>
          <w:highlight w:val="white"/>
          <w:lang w:val="en-CA"/>
        </w:rPr>
        <w:t>1</w:t>
      </w:r>
      <w:r w:rsidRPr="000A0F90">
        <w:rPr>
          <w:rFonts w:cs="Arial"/>
          <w:color w:val="0000FF"/>
          <w:highlight w:val="white"/>
          <w:lang w:val="en-CA"/>
        </w:rPr>
        <w:t>"/&gt;</w:t>
      </w:r>
    </w:p>
    <w:p w14:paraId="19E5534F" w14:textId="77777777" w:rsidR="00CA4776" w:rsidRPr="000A0F90" w:rsidRDefault="00CA4776" w:rsidP="00CA4776">
      <w:pPr>
        <w:tabs>
          <w:tab w:val="left" w:pos="284"/>
          <w:tab w:val="left" w:pos="567"/>
          <w:tab w:val="left" w:pos="851"/>
          <w:tab w:val="left" w:pos="1134"/>
        </w:tabs>
        <w:autoSpaceDE w:val="0"/>
        <w:autoSpaceDN w:val="0"/>
        <w:adjustRightInd w:val="0"/>
        <w:ind w:right="-1094"/>
        <w:jc w:val="left"/>
        <w:rPr>
          <w:rFonts w:cs="Arial"/>
          <w:color w:val="800000"/>
          <w:highlight w:val="white"/>
          <w:lang w:val="en-CA"/>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xs:element</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InnerRing</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Ring</w:t>
      </w:r>
      <w:r w:rsidRPr="000A0F90">
        <w:rPr>
          <w:rFonts w:cs="Arial"/>
          <w:color w:val="0000FF"/>
          <w:highlight w:val="white"/>
          <w:lang w:val="en-CA"/>
        </w:rPr>
        <w:t>"</w:t>
      </w:r>
      <w:r w:rsidRPr="000A0F90">
        <w:rPr>
          <w:rFonts w:cs="Arial"/>
          <w:color w:val="FF8040"/>
          <w:highlight w:val="white"/>
          <w:lang w:val="en-CA"/>
        </w:rPr>
        <w:t xml:space="preserve"> minOccurs</w:t>
      </w:r>
      <w:r w:rsidRPr="000A0F90">
        <w:rPr>
          <w:rFonts w:cs="Arial"/>
          <w:color w:val="0000FF"/>
          <w:highlight w:val="white"/>
          <w:lang w:val="en-CA"/>
        </w:rPr>
        <w:t>="</w:t>
      </w:r>
      <w:r w:rsidRPr="000A0F90">
        <w:rPr>
          <w:rFonts w:cs="Arial"/>
          <w:color w:val="800000"/>
          <w:highlight w:val="white"/>
          <w:lang w:val="en-CA"/>
        </w:rPr>
        <w:t>0</w:t>
      </w:r>
      <w:r w:rsidRPr="000A0F90">
        <w:rPr>
          <w:rFonts w:cs="Arial"/>
          <w:color w:val="0000FF"/>
          <w:highlight w:val="white"/>
          <w:lang w:val="en-CA"/>
        </w:rPr>
        <w:t>"</w:t>
      </w:r>
      <w:r w:rsidRPr="000A0F90">
        <w:rPr>
          <w:rFonts w:cs="Arial"/>
          <w:color w:val="FF8040"/>
          <w:highlight w:val="white"/>
          <w:lang w:val="en-CA"/>
        </w:rPr>
        <w:t xml:space="preserve"> maxOccurs</w:t>
      </w:r>
      <w:r w:rsidRPr="000A0F90">
        <w:rPr>
          <w:rFonts w:cs="Arial"/>
          <w:color w:val="0000FF"/>
          <w:highlight w:val="white"/>
          <w:lang w:val="en-CA"/>
        </w:rPr>
        <w:t>="</w:t>
      </w:r>
      <w:r w:rsidRPr="000A0F90">
        <w:rPr>
          <w:rFonts w:cs="Arial"/>
          <w:color w:val="800000"/>
          <w:highlight w:val="white"/>
          <w:lang w:val="en-CA"/>
        </w:rPr>
        <w:t>unbounded</w:t>
      </w:r>
      <w:r w:rsidRPr="000A0F90">
        <w:rPr>
          <w:rFonts w:cs="Arial"/>
          <w:color w:val="0000FF"/>
          <w:highlight w:val="white"/>
          <w:lang w:val="en-CA"/>
        </w:rPr>
        <w:t>"/&gt;</w:t>
      </w:r>
    </w:p>
    <w:p w14:paraId="0DB9AF61"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0A0F9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2789E02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6F67F4D4"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228549E"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6042DE94"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0061C1EB"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Information</w:t>
      </w:r>
      <w:r w:rsidRPr="00404E4E">
        <w:rPr>
          <w:rFonts w:cs="Arial"/>
          <w:color w:val="0000FF"/>
          <w:highlight w:val="white"/>
          <w:lang w:val="fr-FR"/>
        </w:rPr>
        <w:t>"</w:t>
      </w:r>
      <w:r w:rsidRPr="00404E4E">
        <w:rPr>
          <w:rFonts w:cs="Arial"/>
          <w:color w:val="FF8040"/>
          <w:highlight w:val="white"/>
          <w:lang w:val="fr-FR"/>
        </w:rPr>
        <w:t xml:space="preserve"> abstract</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"&gt;</w:t>
      </w:r>
    </w:p>
    <w:p w14:paraId="4158F8F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D52DB3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Object</w:t>
      </w:r>
      <w:r w:rsidRPr="00404E4E">
        <w:rPr>
          <w:rFonts w:cs="Arial"/>
          <w:color w:val="0000FF"/>
          <w:highlight w:val="white"/>
          <w:lang w:val="fr-FR"/>
        </w:rPr>
        <w:t>"/&gt;</w:t>
      </w:r>
    </w:p>
    <w:p w14:paraId="3EB1A96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0BC79A8"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1994067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5EC7B97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Feature</w:t>
      </w:r>
      <w:r w:rsidRPr="00404E4E">
        <w:rPr>
          <w:rFonts w:cs="Arial"/>
          <w:color w:val="0000FF"/>
          <w:highlight w:val="white"/>
          <w:lang w:val="fr-FR"/>
        </w:rPr>
        <w:t>"</w:t>
      </w:r>
      <w:r w:rsidRPr="00404E4E">
        <w:rPr>
          <w:rFonts w:cs="Arial"/>
          <w:color w:val="FF8040"/>
          <w:highlight w:val="white"/>
          <w:lang w:val="fr-FR"/>
        </w:rPr>
        <w:t xml:space="preserve"> abstract</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"&gt;</w:t>
      </w:r>
    </w:p>
    <w:p w14:paraId="2F22448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t xml:space="preserve">    </w:t>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0AC8B8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t xml:space="preserve">        </w:t>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Object</w:t>
      </w:r>
      <w:r w:rsidRPr="00404E4E">
        <w:rPr>
          <w:rFonts w:cs="Arial"/>
          <w:color w:val="0000FF"/>
          <w:highlight w:val="white"/>
          <w:lang w:val="fr-FR"/>
        </w:rPr>
        <w:t>"&gt;</w:t>
      </w:r>
    </w:p>
    <w:p w14:paraId="067247CA"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0A0F90">
        <w:rPr>
          <w:rFonts w:cs="Arial"/>
          <w:color w:val="0000FF"/>
          <w:highlight w:val="white"/>
          <w:lang w:val="en-CA"/>
        </w:rPr>
        <w:t>&lt;</w:t>
      </w:r>
      <w:r w:rsidRPr="000A0F90">
        <w:rPr>
          <w:rFonts w:cs="Arial"/>
          <w:color w:val="0000A0"/>
          <w:highlight w:val="white"/>
          <w:lang w:val="en-CA"/>
        </w:rPr>
        <w:t>xs:sequence</w:t>
      </w:r>
      <w:r w:rsidRPr="000A0F90">
        <w:rPr>
          <w:rFonts w:cs="Arial"/>
          <w:color w:val="0000FF"/>
          <w:highlight w:val="white"/>
          <w:lang w:val="en-CA"/>
        </w:rPr>
        <w:t>&gt;</w:t>
      </w:r>
    </w:p>
    <w:p w14:paraId="6938C043"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xs:group</w:t>
      </w:r>
      <w:r w:rsidRPr="000A0F90">
        <w:rPr>
          <w:rFonts w:cs="Arial"/>
          <w:color w:val="FF8040"/>
          <w:highlight w:val="white"/>
          <w:lang w:val="en-CA"/>
        </w:rPr>
        <w:t xml:space="preserve"> ref</w:t>
      </w:r>
      <w:r w:rsidRPr="000A0F90">
        <w:rPr>
          <w:rFonts w:cs="Arial"/>
          <w:color w:val="0000FF"/>
          <w:highlight w:val="white"/>
          <w:lang w:val="en-CA"/>
        </w:rPr>
        <w:t>="</w:t>
      </w:r>
      <w:r w:rsidRPr="000A0F90">
        <w:rPr>
          <w:rFonts w:cs="Arial"/>
          <w:color w:val="800000"/>
          <w:highlight w:val="white"/>
          <w:lang w:val="en-CA"/>
        </w:rPr>
        <w:t>SpatialRelations</w:t>
      </w:r>
      <w:r w:rsidRPr="000A0F90">
        <w:rPr>
          <w:rFonts w:cs="Arial"/>
          <w:color w:val="0000FF"/>
          <w:highlight w:val="white"/>
          <w:lang w:val="en-CA"/>
        </w:rPr>
        <w:t>"</w:t>
      </w:r>
      <w:r w:rsidRPr="000A0F90">
        <w:rPr>
          <w:rFonts w:cs="Arial"/>
          <w:color w:val="FF8040"/>
          <w:highlight w:val="white"/>
          <w:lang w:val="en-CA"/>
        </w:rPr>
        <w:t xml:space="preserve"> minOccurs</w:t>
      </w:r>
      <w:r w:rsidRPr="000A0F90">
        <w:rPr>
          <w:rFonts w:cs="Arial"/>
          <w:color w:val="0000FF"/>
          <w:highlight w:val="white"/>
          <w:lang w:val="en-CA"/>
        </w:rPr>
        <w:t>="</w:t>
      </w:r>
      <w:r w:rsidRPr="000A0F90">
        <w:rPr>
          <w:rFonts w:cs="Arial"/>
          <w:color w:val="800000"/>
          <w:highlight w:val="white"/>
          <w:lang w:val="en-CA"/>
        </w:rPr>
        <w:t>0</w:t>
      </w:r>
      <w:r w:rsidRPr="000A0F90">
        <w:rPr>
          <w:rFonts w:cs="Arial"/>
          <w:color w:val="0000FF"/>
          <w:highlight w:val="white"/>
          <w:lang w:val="en-CA"/>
        </w:rPr>
        <w:t>"</w:t>
      </w:r>
      <w:r w:rsidRPr="000A0F90">
        <w:rPr>
          <w:rFonts w:cs="Arial"/>
          <w:color w:val="FF8040"/>
          <w:highlight w:val="white"/>
          <w:lang w:val="en-CA"/>
        </w:rPr>
        <w:t xml:space="preserve"> maxOccurs</w:t>
      </w:r>
      <w:r w:rsidRPr="000A0F90">
        <w:rPr>
          <w:rFonts w:cs="Arial"/>
          <w:color w:val="0000FF"/>
          <w:highlight w:val="white"/>
          <w:lang w:val="en-CA"/>
        </w:rPr>
        <w:t>="</w:t>
      </w:r>
      <w:r w:rsidRPr="000A0F90">
        <w:rPr>
          <w:rFonts w:cs="Arial"/>
          <w:color w:val="800000"/>
          <w:highlight w:val="white"/>
          <w:lang w:val="en-CA"/>
        </w:rPr>
        <w:t>unbounded</w:t>
      </w:r>
      <w:r w:rsidRPr="000A0F90">
        <w:rPr>
          <w:rFonts w:cs="Arial"/>
          <w:color w:val="0000FF"/>
          <w:highlight w:val="white"/>
          <w:lang w:val="en-CA"/>
        </w:rPr>
        <w:t>"/&gt;</w:t>
      </w:r>
    </w:p>
    <w:p w14:paraId="4134A6CD"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xs:sequence</w:t>
      </w:r>
      <w:r w:rsidRPr="000A0F90">
        <w:rPr>
          <w:rFonts w:cs="Arial"/>
          <w:color w:val="0000FF"/>
          <w:highlight w:val="white"/>
          <w:lang w:val="en-CA"/>
        </w:rPr>
        <w:t>&gt;</w:t>
      </w:r>
    </w:p>
    <w:p w14:paraId="1BEFE5DC" w14:textId="77777777" w:rsidR="00CA4776" w:rsidRPr="000A0F90"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sidRPr="000A0F90">
        <w:rPr>
          <w:rFonts w:cs="Arial"/>
          <w:color w:val="0000FF"/>
          <w:highlight w:val="white"/>
          <w:lang w:val="en-CA"/>
        </w:rPr>
        <w:t>&lt;</w:t>
      </w:r>
      <w:r w:rsidRPr="000A0F90">
        <w:rPr>
          <w:rFonts w:cs="Arial"/>
          <w:color w:val="0000A0"/>
          <w:highlight w:val="white"/>
          <w:lang w:val="en-CA"/>
        </w:rPr>
        <w:t>xs:attribute</w:t>
      </w:r>
      <w:r w:rsidRPr="000A0F90">
        <w:rPr>
          <w:rFonts w:cs="Arial"/>
          <w:color w:val="FF8040"/>
          <w:highlight w:val="white"/>
          <w:lang w:val="en-CA"/>
        </w:rPr>
        <w:t xml:space="preserve"> name</w:t>
      </w:r>
      <w:r w:rsidRPr="000A0F90">
        <w:rPr>
          <w:rFonts w:cs="Arial"/>
          <w:color w:val="0000FF"/>
          <w:highlight w:val="white"/>
          <w:lang w:val="en-CA"/>
        </w:rPr>
        <w:t>="</w:t>
      </w:r>
      <w:r w:rsidRPr="000A0F90">
        <w:rPr>
          <w:rFonts w:cs="Arial"/>
          <w:color w:val="800000"/>
          <w:highlight w:val="white"/>
          <w:lang w:val="en-CA"/>
        </w:rPr>
        <w:t>primitive</w:t>
      </w:r>
      <w:r w:rsidRPr="000A0F90">
        <w:rPr>
          <w:rFonts w:cs="Arial"/>
          <w:color w:val="0000FF"/>
          <w:highlight w:val="white"/>
          <w:lang w:val="en-CA"/>
        </w:rPr>
        <w:t>"</w:t>
      </w:r>
      <w:r w:rsidRPr="000A0F90">
        <w:rPr>
          <w:rFonts w:cs="Arial"/>
          <w:color w:val="FF8040"/>
          <w:highlight w:val="white"/>
          <w:lang w:val="en-CA"/>
        </w:rPr>
        <w:t xml:space="preserve"> type</w:t>
      </w:r>
      <w:r w:rsidRPr="000A0F90">
        <w:rPr>
          <w:rFonts w:cs="Arial"/>
          <w:color w:val="0000FF"/>
          <w:highlight w:val="white"/>
          <w:lang w:val="en-CA"/>
        </w:rPr>
        <w:t>="</w:t>
      </w:r>
      <w:r w:rsidRPr="000A0F90">
        <w:rPr>
          <w:rFonts w:cs="Arial"/>
          <w:color w:val="800000"/>
          <w:highlight w:val="white"/>
          <w:lang w:val="en-CA"/>
        </w:rPr>
        <w:t>GeometricPrimitive</w:t>
      </w:r>
      <w:r w:rsidRPr="000A0F90">
        <w:rPr>
          <w:rFonts w:cs="Arial"/>
          <w:color w:val="0000FF"/>
          <w:highlight w:val="white"/>
          <w:lang w:val="en-CA"/>
        </w:rPr>
        <w:t>"</w:t>
      </w:r>
      <w:r w:rsidRPr="000A0F90">
        <w:rPr>
          <w:rFonts w:cs="Arial"/>
          <w:color w:val="FF8040"/>
          <w:highlight w:val="white"/>
          <w:lang w:val="en-CA"/>
        </w:rPr>
        <w:t xml:space="preserve"> use</w:t>
      </w:r>
      <w:r w:rsidRPr="000A0F90">
        <w:rPr>
          <w:rFonts w:cs="Arial"/>
          <w:color w:val="0000FF"/>
          <w:highlight w:val="white"/>
          <w:lang w:val="en-CA"/>
        </w:rPr>
        <w:t>="</w:t>
      </w:r>
      <w:r w:rsidRPr="000A0F90">
        <w:rPr>
          <w:rFonts w:cs="Arial"/>
          <w:color w:val="800000"/>
          <w:highlight w:val="white"/>
          <w:lang w:val="en-CA"/>
        </w:rPr>
        <w:t>required</w:t>
      </w:r>
      <w:r w:rsidRPr="000A0F90">
        <w:rPr>
          <w:rFonts w:cs="Arial"/>
          <w:color w:val="0000FF"/>
          <w:highlight w:val="white"/>
          <w:lang w:val="en-CA"/>
        </w:rPr>
        <w:t>"/&gt;</w:t>
      </w:r>
    </w:p>
    <w:p w14:paraId="5D51E52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Pr>
          <w:rFonts w:cs="Arial"/>
          <w:color w:val="800000"/>
          <w:highlight w:val="white"/>
          <w:lang w:val="en-CA"/>
        </w:rPr>
        <w:tab/>
        <w:t xml:space="preserve">        </w:t>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29D1579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t xml:space="preserve">    </w:t>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F1A4C2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0EE8E152" w14:textId="77777777" w:rsidR="00CA4776" w:rsidRPr="006E6D12" w:rsidRDefault="00CA4776" w:rsidP="00F11EF2">
      <w:pPr>
        <w:tabs>
          <w:tab w:val="left" w:pos="284"/>
          <w:tab w:val="left" w:pos="567"/>
          <w:tab w:val="left" w:pos="851"/>
          <w:tab w:val="left" w:pos="1134"/>
        </w:tabs>
        <w:autoSpaceDE w:val="0"/>
        <w:autoSpaceDN w:val="0"/>
        <w:adjustRightInd w:val="0"/>
        <w:rPr>
          <w:color w:val="0000FF"/>
          <w:highlight w:val="white"/>
          <w:lang w:val="fr-FR"/>
        </w:rPr>
      </w:pPr>
      <w:r w:rsidRPr="006E6D12">
        <w:rPr>
          <w:color w:val="0000FF"/>
          <w:highlight w:val="white"/>
          <w:lang w:val="fr-FR"/>
        </w:rPr>
        <w:t>&lt;/</w:t>
      </w:r>
      <w:r w:rsidRPr="006E6D12">
        <w:rPr>
          <w:highlight w:val="white"/>
          <w:lang w:val="fr-FR"/>
        </w:rPr>
        <w:t>xs:schema</w:t>
      </w:r>
      <w:r w:rsidRPr="006E6D12">
        <w:rPr>
          <w:color w:val="0000FF"/>
          <w:highlight w:val="white"/>
          <w:lang w:val="fr-FR"/>
        </w:rPr>
        <w:t>&gt;</w:t>
      </w:r>
    </w:p>
    <w:p w14:paraId="1718B626" w14:textId="77777777" w:rsidR="00F11EF2" w:rsidRDefault="00F11EF2" w:rsidP="00F11EF2">
      <w:pPr>
        <w:tabs>
          <w:tab w:val="left" w:pos="284"/>
          <w:tab w:val="left" w:pos="567"/>
          <w:tab w:val="left" w:pos="851"/>
          <w:tab w:val="left" w:pos="1134"/>
        </w:tabs>
        <w:autoSpaceDE w:val="0"/>
        <w:autoSpaceDN w:val="0"/>
        <w:adjustRightInd w:val="0"/>
        <w:rPr>
          <w:rFonts w:cs="Arial"/>
          <w:color w:val="800000"/>
          <w:highlight w:val="white"/>
          <w:lang w:val="fr-FR"/>
        </w:rPr>
      </w:pPr>
    </w:p>
    <w:p w14:paraId="2A107B7D" w14:textId="77777777" w:rsidR="006E6D12" w:rsidRPr="006E6D12" w:rsidRDefault="006E6D12" w:rsidP="00BB19FF">
      <w:pPr>
        <w:pStyle w:val="Heading2"/>
        <w:numPr>
          <w:ilvl w:val="1"/>
          <w:numId w:val="49"/>
        </w:numPr>
        <w:spacing w:after="200"/>
        <w:rPr>
          <w:sz w:val="24"/>
          <w:szCs w:val="24"/>
        </w:rPr>
      </w:pPr>
      <w:bookmarkStart w:id="330" w:name="_Toc397961890"/>
      <w:bookmarkStart w:id="331" w:name="_Toc8985921"/>
      <w:r w:rsidRPr="006E6D12">
        <w:rPr>
          <w:sz w:val="24"/>
          <w:szCs w:val="24"/>
        </w:rPr>
        <w:t>Symbol Definition Schema</w:t>
      </w:r>
      <w:bookmarkEnd w:id="331"/>
    </w:p>
    <w:bookmarkEnd w:id="330"/>
    <w:p w14:paraId="555E404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FF"/>
          <w:highlight w:val="white"/>
          <w:lang w:val="en-CA"/>
        </w:rPr>
        <w:t>&lt;?xml version="1.0" encoding="UTF-8"?&gt;</w:t>
      </w:r>
    </w:p>
    <w:p w14:paraId="1BD4C3C7" w14:textId="77777777" w:rsidR="00CA4776" w:rsidRPr="00BF5187" w:rsidRDefault="00CA4776" w:rsidP="00CA4776">
      <w:pPr>
        <w:tabs>
          <w:tab w:val="left" w:pos="284"/>
          <w:tab w:val="left" w:pos="567"/>
          <w:tab w:val="left" w:pos="851"/>
          <w:tab w:val="left" w:pos="1148"/>
        </w:tabs>
        <w:autoSpaceDE w:val="0"/>
        <w:autoSpaceDN w:val="0"/>
        <w:adjustRightInd w:val="0"/>
        <w:jc w:val="left"/>
        <w:rPr>
          <w:rFonts w:cs="Arial"/>
          <w:color w:val="800000"/>
          <w:highlight w:val="white"/>
          <w:lang w:val="en-CA"/>
        </w:rPr>
      </w:pPr>
      <w:r w:rsidRPr="00BF5187">
        <w:rPr>
          <w:rFonts w:cs="Arial"/>
          <w:color w:val="0000FF"/>
          <w:highlight w:val="white"/>
          <w:lang w:val="en-CA"/>
        </w:rPr>
        <w:t>&lt;</w:t>
      </w:r>
      <w:r w:rsidRPr="00BF5187">
        <w:rPr>
          <w:rFonts w:cs="Arial"/>
          <w:color w:val="0000A0"/>
          <w:highlight w:val="white"/>
          <w:lang w:val="en-CA"/>
        </w:rPr>
        <w:t>xs:schema</w:t>
      </w:r>
      <w:r w:rsidRPr="00BF5187">
        <w:rPr>
          <w:rFonts w:cs="Arial"/>
          <w:color w:val="FF8040"/>
          <w:highlight w:val="white"/>
          <w:lang w:val="en-CA"/>
        </w:rPr>
        <w:t xml:space="preserve"> xmlns</w:t>
      </w:r>
      <w:r w:rsidRPr="00BF5187">
        <w:rPr>
          <w:rFonts w:cs="Arial"/>
          <w:color w:val="0000FF"/>
          <w:highlight w:val="white"/>
          <w:lang w:val="en-CA"/>
        </w:rPr>
        <w:t>="</w:t>
      </w:r>
      <w:r w:rsidRPr="00BF5187">
        <w:rPr>
          <w:rFonts w:cs="Arial"/>
          <w:color w:val="800000"/>
          <w:highlight w:val="white"/>
          <w:lang w:val="en-CA"/>
        </w:rPr>
        <w:t>http://www.iho.int/S100SymbolDefinition</w:t>
      </w:r>
      <w:r w:rsidRPr="00BF5187">
        <w:rPr>
          <w:rFonts w:cs="Arial"/>
          <w:color w:val="0000FF"/>
          <w:highlight w:val="white"/>
          <w:lang w:val="en-CA"/>
        </w:rPr>
        <w:t>"</w:t>
      </w:r>
      <w:r w:rsidRPr="00BF5187">
        <w:rPr>
          <w:rFonts w:cs="Arial"/>
          <w:color w:val="FF8040"/>
          <w:highlight w:val="white"/>
          <w:lang w:val="en-CA"/>
        </w:rPr>
        <w:t xml:space="preserve"> xmlns:xs</w:t>
      </w:r>
      <w:r w:rsidRPr="00BF5187">
        <w:rPr>
          <w:rFonts w:cs="Arial"/>
          <w:color w:val="0000FF"/>
          <w:highlight w:val="white"/>
          <w:lang w:val="en-CA"/>
        </w:rPr>
        <w:t>="</w:t>
      </w:r>
      <w:r w:rsidRPr="00BF5187">
        <w:rPr>
          <w:rFonts w:cs="Arial"/>
          <w:color w:val="800000"/>
          <w:highlight w:val="white"/>
          <w:lang w:val="en-CA"/>
        </w:rPr>
        <w:t>http://www.w3.org/2001/XMLSchema</w:t>
      </w:r>
      <w:r w:rsidRPr="00BF5187">
        <w:rPr>
          <w:rFonts w:cs="Arial"/>
          <w:color w:val="0000FF"/>
          <w:highlight w:val="white"/>
          <w:lang w:val="en-CA"/>
        </w:rPr>
        <w:t>"</w:t>
      </w:r>
      <w:r w:rsidRPr="00BF5187">
        <w:rPr>
          <w:rFonts w:cs="Arial"/>
          <w:color w:val="FF8040"/>
          <w:highlight w:val="white"/>
          <w:lang w:val="en-CA"/>
        </w:rPr>
        <w:t xml:space="preserve"> xmlns:s100CSL</w:t>
      </w:r>
      <w:r w:rsidRPr="00BF5187">
        <w:rPr>
          <w:rFonts w:cs="Arial"/>
          <w:color w:val="0000FF"/>
          <w:highlight w:val="white"/>
          <w:lang w:val="en-CA"/>
        </w:rPr>
        <w:t>="</w:t>
      </w:r>
      <w:r w:rsidRPr="00BF5187">
        <w:rPr>
          <w:rFonts w:cs="Arial"/>
          <w:color w:val="800000"/>
          <w:highlight w:val="white"/>
          <w:lang w:val="en-CA"/>
        </w:rPr>
        <w:t>http://www.iho.int/S100ConceptualSchema</w:t>
      </w:r>
      <w:r w:rsidRPr="00BF5187">
        <w:rPr>
          <w:rFonts w:cs="Arial"/>
          <w:color w:val="0000FF"/>
          <w:highlight w:val="white"/>
          <w:lang w:val="en-CA"/>
        </w:rPr>
        <w:t>"</w:t>
      </w:r>
      <w:r w:rsidRPr="00BF5187">
        <w:rPr>
          <w:rFonts w:cs="Arial"/>
          <w:color w:val="FF8040"/>
          <w:highlight w:val="white"/>
          <w:lang w:val="en-CA"/>
        </w:rPr>
        <w:t xml:space="preserve"> targetNamespace</w:t>
      </w:r>
      <w:r w:rsidRPr="00BF5187">
        <w:rPr>
          <w:rFonts w:cs="Arial"/>
          <w:color w:val="0000FF"/>
          <w:highlight w:val="white"/>
          <w:lang w:val="en-CA"/>
        </w:rPr>
        <w:t>="</w:t>
      </w:r>
      <w:r w:rsidRPr="00BF5187">
        <w:rPr>
          <w:rFonts w:cs="Arial"/>
          <w:color w:val="800000"/>
          <w:highlight w:val="white"/>
          <w:lang w:val="en-CA"/>
        </w:rPr>
        <w:t>http://www.iho.int/S100SymbolDefinition</w:t>
      </w:r>
      <w:r w:rsidRPr="00BF5187">
        <w:rPr>
          <w:rFonts w:cs="Arial"/>
          <w:color w:val="0000FF"/>
          <w:highlight w:val="white"/>
          <w:lang w:val="en-CA"/>
        </w:rPr>
        <w:t>"&gt;</w:t>
      </w:r>
    </w:p>
    <w:p w14:paraId="4C6776EB" w14:textId="77777777" w:rsidR="00CA4776" w:rsidRPr="00BF5187" w:rsidRDefault="00CA4776" w:rsidP="00CA4776">
      <w:pPr>
        <w:tabs>
          <w:tab w:val="left" w:pos="284"/>
          <w:tab w:val="left" w:pos="567"/>
          <w:tab w:val="left" w:pos="851"/>
          <w:tab w:val="left" w:pos="1148"/>
        </w:tabs>
        <w:autoSpaceDE w:val="0"/>
        <w:autoSpaceDN w:val="0"/>
        <w:adjustRightInd w:val="0"/>
        <w:jc w:val="left"/>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xs:import</w:t>
      </w:r>
      <w:r w:rsidRPr="00BF5187">
        <w:rPr>
          <w:rFonts w:cs="Arial"/>
          <w:color w:val="FF8040"/>
          <w:highlight w:val="white"/>
          <w:lang w:val="en-CA"/>
        </w:rPr>
        <w:t xml:space="preserve"> namespace</w:t>
      </w:r>
      <w:r w:rsidRPr="00BF5187">
        <w:rPr>
          <w:rFonts w:cs="Arial"/>
          <w:color w:val="0000FF"/>
          <w:highlight w:val="white"/>
          <w:lang w:val="en-CA"/>
        </w:rPr>
        <w:t>="</w:t>
      </w:r>
      <w:r w:rsidRPr="00BF5187">
        <w:rPr>
          <w:rFonts w:cs="Arial"/>
          <w:color w:val="800000"/>
          <w:highlight w:val="white"/>
          <w:lang w:val="en-CA"/>
        </w:rPr>
        <w:t>http://www.iho.int/S100ConceptualSchema</w:t>
      </w:r>
      <w:r w:rsidRPr="00BF5187">
        <w:rPr>
          <w:rFonts w:cs="Arial"/>
          <w:color w:val="0000FF"/>
          <w:highlight w:val="white"/>
          <w:lang w:val="en-CA"/>
        </w:rPr>
        <w:t>"</w:t>
      </w:r>
      <w:r w:rsidRPr="00BF5187">
        <w:rPr>
          <w:rFonts w:cs="Arial"/>
          <w:color w:val="FF8040"/>
          <w:highlight w:val="white"/>
          <w:lang w:val="en-CA"/>
        </w:rPr>
        <w:t xml:space="preserve"> schemaLocation</w:t>
      </w:r>
      <w:r w:rsidRPr="00BF5187">
        <w:rPr>
          <w:rFonts w:cs="Arial"/>
          <w:color w:val="0000FF"/>
          <w:highlight w:val="white"/>
          <w:lang w:val="en-CA"/>
        </w:rPr>
        <w:t>="</w:t>
      </w:r>
      <w:r w:rsidRPr="00BF5187">
        <w:rPr>
          <w:rFonts w:cs="Arial"/>
          <w:color w:val="800000"/>
          <w:highlight w:val="white"/>
          <w:lang w:val="en-CA"/>
        </w:rPr>
        <w:t>S100CSL.xsd</w:t>
      </w:r>
      <w:r w:rsidRPr="00BF5187">
        <w:rPr>
          <w:rFonts w:cs="Arial"/>
          <w:color w:val="0000FF"/>
          <w:highlight w:val="white"/>
          <w:lang w:val="en-CA"/>
        </w:rPr>
        <w:t>"/&gt;</w:t>
      </w:r>
    </w:p>
    <w:p w14:paraId="3849F61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0873306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THE GRAPHICS BASE PACKAGE </w:t>
      </w:r>
      <w:r w:rsidRPr="00BF5187">
        <w:rPr>
          <w:rFonts w:cs="Arial"/>
          <w:color w:val="0000FF"/>
          <w:highlight w:val="white"/>
          <w:lang w:val="en-CA"/>
        </w:rPr>
        <w:t>--&gt;</w:t>
      </w:r>
    </w:p>
    <w:p w14:paraId="46144A3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A string with at least 1 character starting with an alpha numerical character used as identifier within this catalogue </w:t>
      </w:r>
      <w:r w:rsidRPr="00BF5187">
        <w:rPr>
          <w:rFonts w:cs="Arial"/>
          <w:color w:val="0000FF"/>
          <w:highlight w:val="white"/>
          <w:lang w:val="en-CA"/>
        </w:rPr>
        <w:t>--&gt;</w:t>
      </w:r>
    </w:p>
    <w:p w14:paraId="136FEA5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IdString</w:t>
      </w:r>
      <w:r w:rsidRPr="00BF5187">
        <w:rPr>
          <w:rFonts w:cs="Arial"/>
          <w:color w:val="0000FF"/>
          <w:highlight w:val="white"/>
          <w:lang w:val="en-CA"/>
        </w:rPr>
        <w:t>"&gt;</w:t>
      </w:r>
    </w:p>
    <w:p w14:paraId="477CB9B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16EE1D6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xs:minLength</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47EA52B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xs:pattern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[0-9a-zA-Z]*</w:t>
      </w:r>
      <w:r w:rsidRPr="00BF5187">
        <w:rPr>
          <w:rFonts w:cs="Arial"/>
          <w:color w:val="0000FF"/>
          <w:highlight w:val="white"/>
          <w:lang w:val="en-CA"/>
        </w:rPr>
        <w:t>"/&gt;</w:t>
      </w:r>
    </w:p>
    <w:p w14:paraId="03749BC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2B885AC9"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290FADC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598AA68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A color token (either a string starting with an alpha character followed by alpha numeric characters or a hash and thre hex numbers like #AA44A8) </w:t>
      </w:r>
      <w:r w:rsidRPr="00BF5187">
        <w:rPr>
          <w:rFonts w:cs="Arial"/>
          <w:color w:val="0000FF"/>
          <w:highlight w:val="white"/>
          <w:lang w:val="en-CA"/>
        </w:rPr>
        <w:t>--&gt;</w:t>
      </w:r>
    </w:p>
    <w:p w14:paraId="3724415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ColorToken</w:t>
      </w:r>
      <w:r w:rsidRPr="00BF5187">
        <w:rPr>
          <w:rFonts w:cs="Arial"/>
          <w:color w:val="0000FF"/>
          <w:highlight w:val="white"/>
          <w:lang w:val="en-CA"/>
        </w:rPr>
        <w:t>"&gt;</w:t>
      </w:r>
    </w:p>
    <w:p w14:paraId="04EBA9C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5FDE1FB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xs:minLength</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6772E40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xs:pattern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[a-zA-Z][0-9a-zA-Z]*|#[0-9A-Fa-f]{6}</w:t>
      </w:r>
      <w:r w:rsidRPr="00BF5187">
        <w:rPr>
          <w:rFonts w:cs="Arial"/>
          <w:color w:val="0000FF"/>
          <w:highlight w:val="white"/>
          <w:lang w:val="en-CA"/>
        </w:rPr>
        <w:t>"/&gt;</w:t>
      </w:r>
    </w:p>
    <w:p w14:paraId="3DA2BDC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27566D75"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39B1DAE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772788A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CRSType  </w:t>
      </w:r>
      <w:r w:rsidRPr="00BF5187">
        <w:rPr>
          <w:rFonts w:cs="Arial"/>
          <w:color w:val="0000FF"/>
          <w:highlight w:val="white"/>
          <w:lang w:val="en-CA"/>
        </w:rPr>
        <w:t>--&gt;</w:t>
      </w:r>
    </w:p>
    <w:p w14:paraId="42B1C25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Interval01</w:t>
      </w:r>
      <w:r w:rsidRPr="00BF5187">
        <w:rPr>
          <w:rFonts w:cs="Arial"/>
          <w:color w:val="0000FF"/>
          <w:highlight w:val="white"/>
          <w:lang w:val="en-CA"/>
        </w:rPr>
        <w:t>"&gt;</w:t>
      </w:r>
    </w:p>
    <w:p w14:paraId="38783C8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77B6A2C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xs:minInclusive</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0.0</w:t>
      </w:r>
      <w:r w:rsidRPr="00BF5187">
        <w:rPr>
          <w:rFonts w:cs="Arial"/>
          <w:color w:val="0000FF"/>
          <w:highlight w:val="white"/>
          <w:lang w:val="en-CA"/>
        </w:rPr>
        <w:t>"/&gt;</w:t>
      </w:r>
    </w:p>
    <w:p w14:paraId="348F1AF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xs:maxInclusive</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1.0</w:t>
      </w:r>
      <w:r w:rsidRPr="00BF5187">
        <w:rPr>
          <w:rFonts w:cs="Arial"/>
          <w:color w:val="0000FF"/>
          <w:highlight w:val="white"/>
          <w:lang w:val="en-CA"/>
        </w:rPr>
        <w:t>"/&gt;</w:t>
      </w:r>
    </w:p>
    <w:p w14:paraId="710B110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509957CA"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25C9D23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4A91C4F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CRSType </w:t>
      </w:r>
      <w:r w:rsidRPr="00BF5187">
        <w:rPr>
          <w:rFonts w:cs="Arial"/>
          <w:color w:val="0000FF"/>
          <w:highlight w:val="white"/>
          <w:lang w:val="en-CA"/>
        </w:rPr>
        <w:t>--&gt;</w:t>
      </w:r>
    </w:p>
    <w:p w14:paraId="553F35A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CRSType</w:t>
      </w:r>
      <w:r w:rsidRPr="00BF5187">
        <w:rPr>
          <w:rFonts w:cs="Arial"/>
          <w:color w:val="0000FF"/>
          <w:highlight w:val="white"/>
          <w:lang w:val="en-CA"/>
        </w:rPr>
        <w:t>"&gt;</w:t>
      </w:r>
    </w:p>
    <w:p w14:paraId="74F9A79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289F7C5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GeographicCRS</w:t>
      </w:r>
      <w:r w:rsidRPr="00BF5187">
        <w:rPr>
          <w:rFonts w:cs="Arial"/>
          <w:color w:val="0000FF"/>
          <w:highlight w:val="white"/>
          <w:lang w:val="en-CA"/>
        </w:rPr>
        <w:t>"/&gt;</w:t>
      </w:r>
    </w:p>
    <w:p w14:paraId="0970D9E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PortrayalCRS</w:t>
      </w:r>
      <w:r w:rsidRPr="00BF5187">
        <w:rPr>
          <w:rFonts w:cs="Arial"/>
          <w:color w:val="0000FF"/>
          <w:highlight w:val="white"/>
          <w:lang w:val="en-CA"/>
        </w:rPr>
        <w:t>"/&gt;</w:t>
      </w:r>
    </w:p>
    <w:p w14:paraId="4964991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LocalCRS</w:t>
      </w:r>
      <w:r w:rsidRPr="00BF5187">
        <w:rPr>
          <w:rFonts w:cs="Arial"/>
          <w:color w:val="0000FF"/>
          <w:highlight w:val="white"/>
          <w:lang w:val="en-CA"/>
        </w:rPr>
        <w:t>"/&gt;</w:t>
      </w:r>
    </w:p>
    <w:p w14:paraId="33529C5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LineCRS</w:t>
      </w:r>
      <w:r w:rsidRPr="00BF5187">
        <w:rPr>
          <w:rFonts w:cs="Arial"/>
          <w:color w:val="0000FF"/>
          <w:highlight w:val="white"/>
          <w:lang w:val="en-CA"/>
        </w:rPr>
        <w:t>"/&gt;</w:t>
      </w:r>
    </w:p>
    <w:p w14:paraId="034589C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1DC38A03"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71924C1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147DE54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Point </w:t>
      </w:r>
      <w:r w:rsidRPr="00BF5187">
        <w:rPr>
          <w:rFonts w:cs="Arial"/>
          <w:color w:val="0000FF"/>
          <w:highlight w:val="white"/>
          <w:lang w:val="en-CA"/>
        </w:rPr>
        <w:t>--&gt;</w:t>
      </w:r>
    </w:p>
    <w:p w14:paraId="3CD17CE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Point</w:t>
      </w:r>
      <w:r w:rsidRPr="00BF5187">
        <w:rPr>
          <w:rFonts w:cs="Arial"/>
          <w:color w:val="0000FF"/>
          <w:highlight w:val="white"/>
          <w:lang w:val="en-CA"/>
        </w:rPr>
        <w:t>"&gt;</w:t>
      </w:r>
    </w:p>
    <w:p w14:paraId="4BB0A46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529F9CA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x</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504A2E2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y</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48D871F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32980F1B"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0E884F8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1E5EF9C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Vector </w:t>
      </w:r>
      <w:r w:rsidRPr="00BF5187">
        <w:rPr>
          <w:rFonts w:cs="Arial"/>
          <w:color w:val="0000FF"/>
          <w:highlight w:val="white"/>
          <w:lang w:val="en-CA"/>
        </w:rPr>
        <w:t>--&gt;</w:t>
      </w:r>
    </w:p>
    <w:p w14:paraId="3CA03E8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Vector</w:t>
      </w:r>
      <w:r w:rsidRPr="00BF5187">
        <w:rPr>
          <w:rFonts w:cs="Arial"/>
          <w:color w:val="0000FF"/>
          <w:highlight w:val="white"/>
          <w:lang w:val="en-CA"/>
        </w:rPr>
        <w:t>"&gt;</w:t>
      </w:r>
    </w:p>
    <w:p w14:paraId="6A8C6E1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2868D53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x</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58C80C1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y</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0D84FD9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42024468"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6C07117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6636BBB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Sector </w:t>
      </w:r>
      <w:r w:rsidRPr="00BF5187">
        <w:rPr>
          <w:rFonts w:cs="Arial"/>
          <w:color w:val="0000FF"/>
          <w:highlight w:val="white"/>
          <w:lang w:val="en-CA"/>
        </w:rPr>
        <w:t>--&gt;</w:t>
      </w:r>
    </w:p>
    <w:p w14:paraId="5CCCCE2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Sector</w:t>
      </w:r>
      <w:r w:rsidRPr="00BF5187">
        <w:rPr>
          <w:rFonts w:cs="Arial"/>
          <w:color w:val="0000FF"/>
          <w:highlight w:val="white"/>
          <w:lang w:val="en-CA"/>
        </w:rPr>
        <w:t>"&gt;</w:t>
      </w:r>
    </w:p>
    <w:p w14:paraId="380E54A3"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18D1C536" w14:textId="77777777" w:rsidR="005664AC" w:rsidRPr="00BF5187" w:rsidRDefault="005664AC" w:rsidP="005664AC">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Pr>
          <w:rFonts w:cs="Arial"/>
          <w:color w:val="800000"/>
          <w:highlight w:val="white"/>
          <w:lang w:val="en-CA"/>
        </w:rPr>
        <w:t>rotationCRS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Pr>
          <w:rFonts w:cs="Arial"/>
          <w:color w:val="800000"/>
          <w:highlight w:val="white"/>
          <w:lang w:val="en-CA"/>
        </w:rPr>
        <w:t>CRSType</w:t>
      </w:r>
      <w:r w:rsidRPr="00BF5187">
        <w:rPr>
          <w:rFonts w:cs="Arial"/>
          <w:color w:val="0000FF"/>
          <w:highlight w:val="white"/>
          <w:lang w:val="en-CA"/>
        </w:rPr>
        <w:t>"</w:t>
      </w:r>
      <w:r w:rsidR="009C2001">
        <w:rPr>
          <w:rFonts w:cs="Arial"/>
          <w:color w:val="0000FF"/>
          <w:highlight w:val="white"/>
          <w:lang w:val="en-CA"/>
        </w:rPr>
        <w:t xml:space="preserve"> </w:t>
      </w:r>
      <w:r w:rsidR="009C2001">
        <w:rPr>
          <w:rFonts w:cs="Arial"/>
          <w:color w:val="FF8040"/>
          <w:highlight w:val="white"/>
          <w:lang w:val="en-CA"/>
        </w:rPr>
        <w:t>minOccurs</w:t>
      </w:r>
      <w:r w:rsidR="009C2001" w:rsidRPr="00BF5187">
        <w:rPr>
          <w:rFonts w:cs="Arial"/>
          <w:color w:val="0000FF"/>
          <w:highlight w:val="white"/>
          <w:lang w:val="en-CA"/>
        </w:rPr>
        <w:t>="</w:t>
      </w:r>
      <w:r w:rsidR="009C2001">
        <w:rPr>
          <w:rFonts w:cs="Arial"/>
          <w:color w:val="800000"/>
          <w:highlight w:val="white"/>
          <w:lang w:val="en-CA"/>
        </w:rPr>
        <w:t>0</w:t>
      </w:r>
      <w:r w:rsidR="009C2001" w:rsidRPr="00BF5187">
        <w:rPr>
          <w:rFonts w:cs="Arial"/>
          <w:color w:val="0000FF"/>
          <w:highlight w:val="white"/>
          <w:lang w:val="en-CA"/>
        </w:rPr>
        <w:t>"</w:t>
      </w:r>
      <w:r w:rsidRPr="00BF5187">
        <w:rPr>
          <w:rFonts w:cs="Arial"/>
          <w:color w:val="0000FF"/>
          <w:highlight w:val="white"/>
          <w:lang w:val="en-CA"/>
        </w:rPr>
        <w:t>/&gt;</w:t>
      </w:r>
    </w:p>
    <w:p w14:paraId="428773D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startAngle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61740D6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angularDistance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3C32B30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000C185A"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6B0ED64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333EB09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Color </w:t>
      </w:r>
      <w:r w:rsidRPr="00BF5187">
        <w:rPr>
          <w:rFonts w:cs="Arial"/>
          <w:color w:val="0000FF"/>
          <w:highlight w:val="white"/>
          <w:lang w:val="en-CA"/>
        </w:rPr>
        <w:t>--&gt;</w:t>
      </w:r>
    </w:p>
    <w:p w14:paraId="0708854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"&gt;</w:t>
      </w:r>
    </w:p>
    <w:p w14:paraId="6CED4C5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xs:simpleContent</w:t>
      </w:r>
      <w:r w:rsidRPr="00BF5187">
        <w:rPr>
          <w:rFonts w:cs="Arial"/>
          <w:color w:val="0000FF"/>
          <w:highlight w:val="white"/>
          <w:lang w:val="en-CA"/>
        </w:rPr>
        <w:t>&gt;</w:t>
      </w:r>
    </w:p>
    <w:p w14:paraId="66962F6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xs:extension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ColorToken</w:t>
      </w:r>
      <w:r w:rsidRPr="00BF5187">
        <w:rPr>
          <w:rFonts w:cs="Arial"/>
          <w:color w:val="0000FF"/>
          <w:highlight w:val="white"/>
          <w:lang w:val="en-CA"/>
        </w:rPr>
        <w:t>"&gt;</w:t>
      </w:r>
    </w:p>
    <w:p w14:paraId="2AA6144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transparency</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Interval01</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0.0</w:t>
      </w:r>
      <w:r w:rsidRPr="00BF5187">
        <w:rPr>
          <w:rFonts w:cs="Arial"/>
          <w:color w:val="0000FF"/>
          <w:highlight w:val="white"/>
          <w:lang w:val="en-CA"/>
        </w:rPr>
        <w:t>"/&gt;</w:t>
      </w:r>
    </w:p>
    <w:p w14:paraId="4064E406"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798C9A29"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xs:simpleContent</w:t>
      </w:r>
      <w:r w:rsidRPr="00404E4E">
        <w:rPr>
          <w:rFonts w:cs="Arial"/>
          <w:color w:val="0000FF"/>
          <w:highlight w:val="white"/>
          <w:lang w:val="fr-FR"/>
        </w:rPr>
        <w:t>&gt;</w:t>
      </w:r>
    </w:p>
    <w:p w14:paraId="22030AE3"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69C560D5"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p>
    <w:p w14:paraId="5420B85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404E4E">
        <w:rPr>
          <w:rFonts w:cs="Arial"/>
          <w:color w:val="800000"/>
          <w:highlight w:val="white"/>
          <w:lang w:val="fr-FR"/>
        </w:rPr>
        <w:tab/>
      </w:r>
      <w:r w:rsidRPr="00BF5187">
        <w:rPr>
          <w:rFonts w:cs="Arial"/>
          <w:color w:val="0000FF"/>
          <w:highlight w:val="white"/>
          <w:lang w:val="en-CA"/>
        </w:rPr>
        <w:t>&lt;!--</w:t>
      </w:r>
      <w:r w:rsidRPr="00BF5187">
        <w:rPr>
          <w:rFonts w:cs="Arial"/>
          <w:color w:val="008040"/>
          <w:highlight w:val="white"/>
          <w:lang w:val="en-CA"/>
        </w:rPr>
        <w:t xml:space="preserve"> Class OverrideColor </w:t>
      </w:r>
      <w:r w:rsidRPr="00BF5187">
        <w:rPr>
          <w:rFonts w:cs="Arial"/>
          <w:color w:val="0000FF"/>
          <w:highlight w:val="white"/>
          <w:lang w:val="en-CA"/>
        </w:rPr>
        <w:t>--&gt;</w:t>
      </w:r>
    </w:p>
    <w:p w14:paraId="064C260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OverrideColor</w:t>
      </w:r>
      <w:r w:rsidRPr="00BF5187">
        <w:rPr>
          <w:rFonts w:cs="Arial"/>
          <w:color w:val="0000FF"/>
          <w:highlight w:val="white"/>
          <w:lang w:val="en-CA"/>
        </w:rPr>
        <w:t>"&gt;</w:t>
      </w:r>
    </w:p>
    <w:p w14:paraId="325C17F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1210196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override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"/&gt;</w:t>
      </w:r>
    </w:p>
    <w:p w14:paraId="0EAB408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"/&gt;</w:t>
      </w:r>
    </w:p>
    <w:p w14:paraId="5AD6AEF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79041219"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2C37426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5EFAD32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Pen </w:t>
      </w:r>
      <w:r w:rsidRPr="00BF5187">
        <w:rPr>
          <w:rFonts w:cs="Arial"/>
          <w:color w:val="0000FF"/>
          <w:highlight w:val="white"/>
          <w:lang w:val="en-CA"/>
        </w:rPr>
        <w:t>--&gt;</w:t>
      </w:r>
    </w:p>
    <w:p w14:paraId="5783CE1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Pen</w:t>
      </w:r>
      <w:r w:rsidRPr="00BF5187">
        <w:rPr>
          <w:rFonts w:cs="Arial"/>
          <w:color w:val="0000FF"/>
          <w:highlight w:val="white"/>
          <w:lang w:val="en-CA"/>
        </w:rPr>
        <w:t>"&gt;</w:t>
      </w:r>
    </w:p>
    <w:p w14:paraId="7687494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3F126C8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"/&gt;</w:t>
      </w:r>
    </w:p>
    <w:p w14:paraId="40DB359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34A2B51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width</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use</w:t>
      </w:r>
      <w:r w:rsidRPr="00BF5187">
        <w:rPr>
          <w:rFonts w:cs="Arial"/>
          <w:color w:val="0000FF"/>
          <w:highlight w:val="white"/>
          <w:lang w:val="en-CA"/>
        </w:rPr>
        <w:t>="</w:t>
      </w:r>
      <w:r w:rsidRPr="00BF5187">
        <w:rPr>
          <w:rFonts w:cs="Arial"/>
          <w:color w:val="800000"/>
          <w:highlight w:val="white"/>
          <w:lang w:val="en-CA"/>
        </w:rPr>
        <w:t>required</w:t>
      </w:r>
      <w:r w:rsidRPr="00BF5187">
        <w:rPr>
          <w:rFonts w:cs="Arial"/>
          <w:color w:val="0000FF"/>
          <w:highlight w:val="white"/>
          <w:lang w:val="en-CA"/>
        </w:rPr>
        <w:t>"/&gt;</w:t>
      </w:r>
    </w:p>
    <w:p w14:paraId="6109529F"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3DB38AD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2BE2DF62" w14:textId="77777777" w:rsidR="00CA4776" w:rsidRPr="00E41C72"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Pixmap </w:t>
      </w:r>
      <w:r w:rsidRPr="00BF5187">
        <w:rPr>
          <w:rFonts w:cs="Arial"/>
          <w:color w:val="0000FF"/>
          <w:highlight w:val="white"/>
          <w:lang w:val="en-CA"/>
        </w:rPr>
        <w:t>--&gt;</w:t>
      </w:r>
    </w:p>
    <w:p w14:paraId="39A074B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Pixmap</w:t>
      </w:r>
      <w:r w:rsidRPr="00BF5187">
        <w:rPr>
          <w:rFonts w:cs="Arial"/>
          <w:color w:val="0000FF"/>
          <w:highlight w:val="white"/>
          <w:lang w:val="en-CA"/>
        </w:rPr>
        <w:t>"&gt;</w:t>
      </w:r>
    </w:p>
    <w:p w14:paraId="5BA965B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0CB01F4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overrideAll</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5BABF187" w14:textId="77777777" w:rsidR="00CA4776" w:rsidRPr="00BF5187" w:rsidRDefault="00CA4776" w:rsidP="00CA4776">
      <w:pPr>
        <w:tabs>
          <w:tab w:val="left" w:pos="284"/>
          <w:tab w:val="left" w:pos="567"/>
          <w:tab w:val="left" w:pos="851"/>
          <w:tab w:val="left" w:pos="1148"/>
        </w:tabs>
        <w:autoSpaceDE w:val="0"/>
        <w:autoSpaceDN w:val="0"/>
        <w:adjustRightInd w:val="0"/>
        <w:ind w:right="-11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override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OverrideColor</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unbounded</w:t>
      </w:r>
      <w:r w:rsidRPr="00BF5187">
        <w:rPr>
          <w:rFonts w:cs="Arial"/>
          <w:color w:val="0000FF"/>
          <w:highlight w:val="white"/>
          <w:lang w:val="en-CA"/>
        </w:rPr>
        <w:t>"/&gt;</w:t>
      </w:r>
    </w:p>
    <w:p w14:paraId="6E5DBDF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1D4E1C4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reference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IdString</w:t>
      </w:r>
      <w:r w:rsidRPr="00BF5187">
        <w:rPr>
          <w:rFonts w:cs="Arial"/>
          <w:color w:val="0000FF"/>
          <w:highlight w:val="white"/>
          <w:lang w:val="en-CA"/>
        </w:rPr>
        <w:t>"</w:t>
      </w:r>
      <w:r w:rsidRPr="00BF5187">
        <w:rPr>
          <w:rFonts w:cs="Arial"/>
          <w:color w:val="FF8040"/>
          <w:highlight w:val="white"/>
          <w:lang w:val="en-CA"/>
        </w:rPr>
        <w:t xml:space="preserve"> use</w:t>
      </w:r>
      <w:r w:rsidRPr="00BF5187">
        <w:rPr>
          <w:rFonts w:cs="Arial"/>
          <w:color w:val="0000FF"/>
          <w:highlight w:val="white"/>
          <w:lang w:val="en-CA"/>
        </w:rPr>
        <w:t>="</w:t>
      </w:r>
      <w:r w:rsidRPr="00BF5187">
        <w:rPr>
          <w:rFonts w:cs="Arial"/>
          <w:color w:val="800000"/>
          <w:highlight w:val="white"/>
          <w:lang w:val="en-CA"/>
        </w:rPr>
        <w:t>required</w:t>
      </w:r>
      <w:r w:rsidRPr="00BF5187">
        <w:rPr>
          <w:rFonts w:cs="Arial"/>
          <w:color w:val="0000FF"/>
          <w:highlight w:val="white"/>
          <w:lang w:val="en-CA"/>
        </w:rPr>
        <w:t>"/&gt;</w:t>
      </w:r>
    </w:p>
    <w:p w14:paraId="589F9E64"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7E8C50E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68094B7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Polyline </w:t>
      </w:r>
      <w:r w:rsidRPr="00BF5187">
        <w:rPr>
          <w:rFonts w:cs="Arial"/>
          <w:color w:val="0000FF"/>
          <w:highlight w:val="white"/>
          <w:lang w:val="en-CA"/>
        </w:rPr>
        <w:t>--&gt;</w:t>
      </w:r>
    </w:p>
    <w:p w14:paraId="47A11D6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Polyline</w:t>
      </w:r>
      <w:r w:rsidRPr="00BF5187">
        <w:rPr>
          <w:rFonts w:cs="Arial"/>
          <w:color w:val="0000FF"/>
          <w:highlight w:val="white"/>
          <w:lang w:val="en-CA"/>
        </w:rPr>
        <w:t>"&gt;</w:t>
      </w:r>
    </w:p>
    <w:p w14:paraId="0AF2A87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1A362DE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point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Point</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2</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unbounded</w:t>
      </w:r>
      <w:r w:rsidRPr="00BF5187">
        <w:rPr>
          <w:rFonts w:cs="Arial"/>
          <w:color w:val="0000FF"/>
          <w:highlight w:val="white"/>
          <w:lang w:val="en-CA"/>
        </w:rPr>
        <w:t>"/&gt;</w:t>
      </w:r>
    </w:p>
    <w:p w14:paraId="2B8BF21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32D39A99"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7ADEC08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4E8D499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Arc3Points </w:t>
      </w:r>
      <w:r w:rsidRPr="00BF5187">
        <w:rPr>
          <w:rFonts w:cs="Arial"/>
          <w:color w:val="0000FF"/>
          <w:highlight w:val="white"/>
          <w:lang w:val="en-CA"/>
        </w:rPr>
        <w:t>--&gt;</w:t>
      </w:r>
    </w:p>
    <w:p w14:paraId="1D4E2A5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Arc3Points</w:t>
      </w:r>
      <w:r w:rsidRPr="00BF5187">
        <w:rPr>
          <w:rFonts w:cs="Arial"/>
          <w:color w:val="0000FF"/>
          <w:highlight w:val="white"/>
          <w:lang w:val="en-CA"/>
        </w:rPr>
        <w:t>"&gt;</w:t>
      </w:r>
    </w:p>
    <w:p w14:paraId="5ABBDDD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743A79D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startPoint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Point</w:t>
      </w:r>
      <w:r w:rsidRPr="00BF5187">
        <w:rPr>
          <w:rFonts w:cs="Arial"/>
          <w:color w:val="0000FF"/>
          <w:highlight w:val="white"/>
          <w:lang w:val="en-CA"/>
        </w:rPr>
        <w:t>"/&gt;</w:t>
      </w:r>
    </w:p>
    <w:p w14:paraId="0260124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medianPoint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Point</w:t>
      </w:r>
      <w:r w:rsidRPr="00BF5187">
        <w:rPr>
          <w:rFonts w:cs="Arial"/>
          <w:color w:val="0000FF"/>
          <w:highlight w:val="white"/>
          <w:lang w:val="en-CA"/>
        </w:rPr>
        <w:t>"/&gt;</w:t>
      </w:r>
    </w:p>
    <w:p w14:paraId="3AAB09F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endPoint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Point</w:t>
      </w:r>
      <w:r w:rsidRPr="00BF5187">
        <w:rPr>
          <w:rFonts w:cs="Arial"/>
          <w:color w:val="0000FF"/>
          <w:highlight w:val="white"/>
          <w:lang w:val="en-CA"/>
        </w:rPr>
        <w:t>"/&gt;</w:t>
      </w:r>
    </w:p>
    <w:p w14:paraId="4EAAE59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0D377315"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2346A53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683C74A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ArcByRadius </w:t>
      </w:r>
      <w:r w:rsidRPr="00BF5187">
        <w:rPr>
          <w:rFonts w:cs="Arial"/>
          <w:color w:val="0000FF"/>
          <w:highlight w:val="white"/>
          <w:lang w:val="en-CA"/>
        </w:rPr>
        <w:t>--&gt;</w:t>
      </w:r>
    </w:p>
    <w:p w14:paraId="725551A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ArcByRadius</w:t>
      </w:r>
      <w:r w:rsidRPr="00BF5187">
        <w:rPr>
          <w:rFonts w:cs="Arial"/>
          <w:color w:val="0000FF"/>
          <w:highlight w:val="white"/>
          <w:lang w:val="en-CA"/>
        </w:rPr>
        <w:t>"&gt;</w:t>
      </w:r>
    </w:p>
    <w:p w14:paraId="4E29C1E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330116D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center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Point</w:t>
      </w:r>
      <w:r w:rsidRPr="00BF5187">
        <w:rPr>
          <w:rFonts w:cs="Arial"/>
          <w:color w:val="0000FF"/>
          <w:highlight w:val="white"/>
          <w:lang w:val="en-CA"/>
        </w:rPr>
        <w:t>"/&gt;</w:t>
      </w:r>
    </w:p>
    <w:p w14:paraId="4BD5C7A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sector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Sector</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6358A56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radius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5ACD936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1B9C47A9"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5575DA3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25403B5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Annulus </w:t>
      </w:r>
      <w:r w:rsidRPr="00BF5187">
        <w:rPr>
          <w:rFonts w:cs="Arial"/>
          <w:color w:val="0000FF"/>
          <w:highlight w:val="white"/>
          <w:lang w:val="en-CA"/>
        </w:rPr>
        <w:t>--&gt;</w:t>
      </w:r>
    </w:p>
    <w:p w14:paraId="2C30E1D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Annulus</w:t>
      </w:r>
      <w:r w:rsidRPr="00BF5187">
        <w:rPr>
          <w:rFonts w:cs="Arial"/>
          <w:color w:val="0000FF"/>
          <w:highlight w:val="white"/>
          <w:lang w:val="en-CA"/>
        </w:rPr>
        <w:t>"&gt;</w:t>
      </w:r>
    </w:p>
    <w:p w14:paraId="6A54537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4012C0B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center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Point</w:t>
      </w:r>
      <w:r w:rsidRPr="00BF5187">
        <w:rPr>
          <w:rFonts w:cs="Arial"/>
          <w:color w:val="0000FF"/>
          <w:highlight w:val="white"/>
          <w:lang w:val="en-CA"/>
        </w:rPr>
        <w:t>"/&gt;</w:t>
      </w:r>
    </w:p>
    <w:p w14:paraId="2A780712" w14:textId="77777777" w:rsidR="00CA4776" w:rsidRPr="00BF5187" w:rsidRDefault="00CA4776" w:rsidP="00CA4776">
      <w:pPr>
        <w:tabs>
          <w:tab w:val="left" w:pos="284"/>
          <w:tab w:val="left" w:pos="567"/>
          <w:tab w:val="left" w:pos="851"/>
          <w:tab w:val="left" w:pos="1148"/>
        </w:tabs>
        <w:autoSpaceDE w:val="0"/>
        <w:autoSpaceDN w:val="0"/>
        <w:adjustRightInd w:val="0"/>
        <w:ind w:right="-10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innerRadius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59B4082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outerRadius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6AAA302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sector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Sector</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1E068D3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7C64DF54"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44D8A3F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4617C7C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group for segments </w:t>
      </w:r>
      <w:r w:rsidRPr="00BF5187">
        <w:rPr>
          <w:rFonts w:cs="Arial"/>
          <w:color w:val="0000FF"/>
          <w:highlight w:val="white"/>
          <w:lang w:val="en-CA"/>
        </w:rPr>
        <w:t>--&gt;</w:t>
      </w:r>
    </w:p>
    <w:p w14:paraId="1958C15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Segment</w:t>
      </w:r>
      <w:r w:rsidRPr="00BF5187">
        <w:rPr>
          <w:rFonts w:cs="Arial"/>
          <w:color w:val="0000FF"/>
          <w:highlight w:val="white"/>
          <w:lang w:val="en-CA"/>
        </w:rPr>
        <w:t>"&gt;</w:t>
      </w:r>
    </w:p>
    <w:p w14:paraId="7CFEE7F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xs:choice</w:t>
      </w:r>
      <w:r w:rsidRPr="00BF5187">
        <w:rPr>
          <w:rFonts w:cs="Arial"/>
          <w:color w:val="0000FF"/>
          <w:highlight w:val="white"/>
          <w:lang w:val="en-CA"/>
        </w:rPr>
        <w:t>&gt;</w:t>
      </w:r>
    </w:p>
    <w:p w14:paraId="5A16177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polyline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Polyline</w:t>
      </w:r>
      <w:r w:rsidRPr="00BF5187">
        <w:rPr>
          <w:rFonts w:cs="Arial"/>
          <w:color w:val="0000FF"/>
          <w:highlight w:val="white"/>
          <w:lang w:val="en-CA"/>
        </w:rPr>
        <w:t>"/&gt;</w:t>
      </w:r>
    </w:p>
    <w:p w14:paraId="1C8F328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arc3Points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Arc3Points</w:t>
      </w:r>
      <w:r w:rsidRPr="00BF5187">
        <w:rPr>
          <w:rFonts w:cs="Arial"/>
          <w:color w:val="0000FF"/>
          <w:highlight w:val="white"/>
          <w:lang w:val="en-CA"/>
        </w:rPr>
        <w:t>"/&gt;</w:t>
      </w:r>
    </w:p>
    <w:p w14:paraId="3C92606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arcByRadius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ArcByRadius</w:t>
      </w:r>
      <w:r w:rsidRPr="00BF5187">
        <w:rPr>
          <w:rFonts w:cs="Arial"/>
          <w:color w:val="0000FF"/>
          <w:highlight w:val="white"/>
          <w:lang w:val="en-CA"/>
        </w:rPr>
        <w:t>"/&gt;</w:t>
      </w:r>
    </w:p>
    <w:p w14:paraId="56881BF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annulus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Annulus</w:t>
      </w:r>
      <w:r w:rsidRPr="00BF5187">
        <w:rPr>
          <w:rFonts w:cs="Arial"/>
          <w:color w:val="0000FF"/>
          <w:highlight w:val="white"/>
          <w:lang w:val="en-CA"/>
        </w:rPr>
        <w:t>"/&gt;</w:t>
      </w:r>
    </w:p>
    <w:p w14:paraId="3EA5AB7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xs:choice</w:t>
      </w:r>
      <w:r w:rsidRPr="00BF5187">
        <w:rPr>
          <w:rFonts w:cs="Arial"/>
          <w:color w:val="0000FF"/>
          <w:highlight w:val="white"/>
          <w:lang w:val="en-CA"/>
        </w:rPr>
        <w:t>&gt;</w:t>
      </w:r>
    </w:p>
    <w:p w14:paraId="74AF10A6"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0000FF"/>
          <w:highlight w:val="white"/>
          <w:lang w:val="en-CA"/>
        </w:rPr>
        <w:t>&gt;</w:t>
      </w:r>
    </w:p>
    <w:p w14:paraId="7B1EA12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6118F78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Path </w:t>
      </w:r>
      <w:r w:rsidRPr="00BF5187">
        <w:rPr>
          <w:rFonts w:cs="Arial"/>
          <w:color w:val="0000FF"/>
          <w:highlight w:val="white"/>
          <w:lang w:val="en-CA"/>
        </w:rPr>
        <w:t>--&gt;</w:t>
      </w:r>
    </w:p>
    <w:p w14:paraId="15DE112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Path</w:t>
      </w:r>
      <w:r w:rsidRPr="00BF5187">
        <w:rPr>
          <w:rFonts w:cs="Arial"/>
          <w:color w:val="0000FF"/>
          <w:highlight w:val="white"/>
          <w:lang w:val="en-CA"/>
        </w:rPr>
        <w:t>"&gt;</w:t>
      </w:r>
    </w:p>
    <w:p w14:paraId="0345B83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24B94A7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FF8040"/>
          <w:highlight w:val="white"/>
          <w:lang w:val="en-CA"/>
        </w:rPr>
        <w:t xml:space="preserve"> ref</w:t>
      </w:r>
      <w:r w:rsidRPr="00BF5187">
        <w:rPr>
          <w:rFonts w:cs="Arial"/>
          <w:color w:val="0000FF"/>
          <w:highlight w:val="white"/>
          <w:lang w:val="en-CA"/>
        </w:rPr>
        <w:t>="</w:t>
      </w:r>
      <w:r w:rsidRPr="00BF5187">
        <w:rPr>
          <w:rFonts w:cs="Arial"/>
          <w:color w:val="800000"/>
          <w:highlight w:val="white"/>
          <w:lang w:val="en-CA"/>
        </w:rPr>
        <w:t>Segment</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unbounded</w:t>
      </w:r>
      <w:r w:rsidRPr="00BF5187">
        <w:rPr>
          <w:rFonts w:cs="Arial"/>
          <w:color w:val="0000FF"/>
          <w:highlight w:val="white"/>
          <w:lang w:val="en-CA"/>
        </w:rPr>
        <w:t>"/&gt;</w:t>
      </w:r>
    </w:p>
    <w:p w14:paraId="736B407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74957976"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2561887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29BE47E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THE SYMBOL PACKAGE </w:t>
      </w:r>
      <w:r w:rsidRPr="00BF5187">
        <w:rPr>
          <w:rFonts w:cs="Arial"/>
          <w:color w:val="0000FF"/>
          <w:highlight w:val="white"/>
          <w:lang w:val="en-CA"/>
        </w:rPr>
        <w:t>--&gt;</w:t>
      </w:r>
    </w:p>
    <w:p w14:paraId="03D8511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LinePlacementMode </w:t>
      </w:r>
      <w:r w:rsidRPr="00BF5187">
        <w:rPr>
          <w:rFonts w:cs="Arial"/>
          <w:color w:val="0000FF"/>
          <w:highlight w:val="white"/>
          <w:lang w:val="en-CA"/>
        </w:rPr>
        <w:t>--&gt;</w:t>
      </w:r>
    </w:p>
    <w:p w14:paraId="1CAC9F3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LinePlacementMode</w:t>
      </w:r>
      <w:r w:rsidRPr="00BF5187">
        <w:rPr>
          <w:rFonts w:cs="Arial"/>
          <w:color w:val="0000FF"/>
          <w:highlight w:val="white"/>
          <w:lang w:val="en-CA"/>
        </w:rPr>
        <w:t>"&gt;</w:t>
      </w:r>
    </w:p>
    <w:p w14:paraId="256537C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371ABB7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Relative</w:t>
      </w:r>
      <w:r w:rsidRPr="00BF5187">
        <w:rPr>
          <w:rFonts w:cs="Arial"/>
          <w:color w:val="0000FF"/>
          <w:highlight w:val="white"/>
          <w:lang w:val="en-CA"/>
        </w:rPr>
        <w:t>"/&gt;</w:t>
      </w:r>
    </w:p>
    <w:p w14:paraId="1796B81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Absolute</w:t>
      </w:r>
      <w:r w:rsidRPr="00BF5187">
        <w:rPr>
          <w:rFonts w:cs="Arial"/>
          <w:color w:val="0000FF"/>
          <w:highlight w:val="white"/>
          <w:lang w:val="en-CA"/>
        </w:rPr>
        <w:t>"/&gt;</w:t>
      </w:r>
    </w:p>
    <w:p w14:paraId="0C205D5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50A97B11"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10E3185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7328866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AreaPlacementMode </w:t>
      </w:r>
      <w:r w:rsidRPr="00BF5187">
        <w:rPr>
          <w:rFonts w:cs="Arial"/>
          <w:color w:val="0000FF"/>
          <w:highlight w:val="white"/>
          <w:lang w:val="en-CA"/>
        </w:rPr>
        <w:t>--&gt;</w:t>
      </w:r>
    </w:p>
    <w:p w14:paraId="74BA343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AreaPlacementMode</w:t>
      </w:r>
      <w:r w:rsidRPr="00BF5187">
        <w:rPr>
          <w:rFonts w:cs="Arial"/>
          <w:color w:val="0000FF"/>
          <w:highlight w:val="white"/>
          <w:lang w:val="en-CA"/>
        </w:rPr>
        <w:t>"&gt;</w:t>
      </w:r>
    </w:p>
    <w:p w14:paraId="26718DA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6D54F72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VisibleParts</w:t>
      </w:r>
      <w:r w:rsidRPr="00BF5187">
        <w:rPr>
          <w:rFonts w:cs="Arial"/>
          <w:color w:val="0000FF"/>
          <w:highlight w:val="white"/>
          <w:lang w:val="en-CA"/>
        </w:rPr>
        <w:t>"/&gt;</w:t>
      </w:r>
    </w:p>
    <w:p w14:paraId="6F9A235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Geographic</w:t>
      </w:r>
      <w:r w:rsidRPr="00BF5187">
        <w:rPr>
          <w:rFonts w:cs="Arial"/>
          <w:color w:val="0000FF"/>
          <w:highlight w:val="white"/>
          <w:lang w:val="en-CA"/>
        </w:rPr>
        <w:t>"/&gt;</w:t>
      </w:r>
    </w:p>
    <w:p w14:paraId="074B168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66AC02FF"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6FFBD53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2B2E898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LineSymbolPlacement </w:t>
      </w:r>
      <w:r w:rsidRPr="00BF5187">
        <w:rPr>
          <w:rFonts w:cs="Arial"/>
          <w:color w:val="0000FF"/>
          <w:highlight w:val="white"/>
          <w:lang w:val="en-CA"/>
        </w:rPr>
        <w:t>--&gt;</w:t>
      </w:r>
    </w:p>
    <w:p w14:paraId="335DBF1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LineSymbolPlacement</w:t>
      </w:r>
      <w:r w:rsidRPr="00BF5187">
        <w:rPr>
          <w:rFonts w:cs="Arial"/>
          <w:color w:val="0000FF"/>
          <w:highlight w:val="white"/>
          <w:lang w:val="en-CA"/>
        </w:rPr>
        <w:t>"&gt;</w:t>
      </w:r>
    </w:p>
    <w:p w14:paraId="2E792CD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79BA69F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offset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7F7FAFC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60871BC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placementMode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LinePlacementMode</w:t>
      </w:r>
      <w:r w:rsidRPr="00BF5187">
        <w:rPr>
          <w:rFonts w:cs="Arial"/>
          <w:color w:val="0000FF"/>
          <w:highlight w:val="white"/>
          <w:lang w:val="en-CA"/>
        </w:rPr>
        <w:t>"</w:t>
      </w:r>
      <w:r w:rsidRPr="00BF5187">
        <w:rPr>
          <w:rFonts w:cs="Arial"/>
          <w:color w:val="FF8040"/>
          <w:highlight w:val="white"/>
          <w:lang w:val="en-CA"/>
        </w:rPr>
        <w:t xml:space="preserve"> use</w:t>
      </w:r>
      <w:r w:rsidRPr="00BF5187">
        <w:rPr>
          <w:rFonts w:cs="Arial"/>
          <w:color w:val="0000FF"/>
          <w:highlight w:val="white"/>
          <w:lang w:val="en-CA"/>
        </w:rPr>
        <w:t>="</w:t>
      </w:r>
      <w:r w:rsidRPr="00BF5187">
        <w:rPr>
          <w:rFonts w:cs="Arial"/>
          <w:color w:val="800000"/>
          <w:highlight w:val="white"/>
          <w:lang w:val="en-CA"/>
        </w:rPr>
        <w:t>required</w:t>
      </w:r>
      <w:r w:rsidRPr="00BF5187">
        <w:rPr>
          <w:rFonts w:cs="Arial"/>
          <w:color w:val="0000FF"/>
          <w:highlight w:val="white"/>
          <w:lang w:val="en-CA"/>
        </w:rPr>
        <w:t>"/&gt;</w:t>
      </w:r>
    </w:p>
    <w:p w14:paraId="3A410A24"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6C2EDC0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5CBC917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AreaSymbolPlacement </w:t>
      </w:r>
      <w:r w:rsidRPr="00BF5187">
        <w:rPr>
          <w:rFonts w:cs="Arial"/>
          <w:color w:val="0000FF"/>
          <w:highlight w:val="white"/>
          <w:lang w:val="en-CA"/>
        </w:rPr>
        <w:t>--&gt;</w:t>
      </w:r>
    </w:p>
    <w:p w14:paraId="4924C19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AreaSymbolPlacement</w:t>
      </w:r>
      <w:r w:rsidRPr="00BF5187">
        <w:rPr>
          <w:rFonts w:cs="Arial"/>
          <w:color w:val="0000FF"/>
          <w:highlight w:val="white"/>
          <w:lang w:val="en-CA"/>
        </w:rPr>
        <w:t>"&gt;</w:t>
      </w:r>
    </w:p>
    <w:p w14:paraId="2222BAE2" w14:textId="77777777" w:rsidR="00CA4776" w:rsidRPr="00BF5187" w:rsidRDefault="00CA4776" w:rsidP="00CA4776">
      <w:pPr>
        <w:tabs>
          <w:tab w:val="left" w:pos="284"/>
          <w:tab w:val="left" w:pos="567"/>
          <w:tab w:val="left" w:pos="851"/>
          <w:tab w:val="left" w:pos="1148"/>
        </w:tabs>
        <w:autoSpaceDE w:val="0"/>
        <w:autoSpaceDN w:val="0"/>
        <w:adjustRightInd w:val="0"/>
        <w:ind w:right="-9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placementMode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AreaPlacementMode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VisibleParts</w:t>
      </w:r>
      <w:r w:rsidRPr="00BF5187">
        <w:rPr>
          <w:rFonts w:cs="Arial"/>
          <w:color w:val="0000FF"/>
          <w:highlight w:val="white"/>
          <w:lang w:val="en-CA"/>
        </w:rPr>
        <w:t>"/&gt;</w:t>
      </w:r>
    </w:p>
    <w:p w14:paraId="29683676"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1DFE15D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3798FC8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Symbol </w:t>
      </w:r>
      <w:r w:rsidRPr="00BF5187">
        <w:rPr>
          <w:rFonts w:cs="Arial"/>
          <w:color w:val="0000FF"/>
          <w:highlight w:val="white"/>
          <w:lang w:val="en-CA"/>
        </w:rPr>
        <w:t>--&gt;</w:t>
      </w:r>
    </w:p>
    <w:p w14:paraId="031C809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Symbol</w:t>
      </w:r>
      <w:r w:rsidRPr="00BF5187">
        <w:rPr>
          <w:rFonts w:cs="Arial"/>
          <w:color w:val="0000FF"/>
          <w:highlight w:val="white"/>
          <w:lang w:val="en-CA"/>
        </w:rPr>
        <w:t>"&gt;</w:t>
      </w:r>
    </w:p>
    <w:p w14:paraId="777DE78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3427717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offset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Vector</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6837FFB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overrideAll</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47595556" w14:textId="77777777" w:rsidR="00CA4776" w:rsidRPr="00BF5187" w:rsidRDefault="00CA4776" w:rsidP="00CA4776">
      <w:pPr>
        <w:tabs>
          <w:tab w:val="left" w:pos="284"/>
          <w:tab w:val="left" w:pos="567"/>
          <w:tab w:val="left" w:pos="851"/>
          <w:tab w:val="left" w:pos="1148"/>
        </w:tabs>
        <w:autoSpaceDE w:val="0"/>
        <w:autoSpaceDN w:val="0"/>
        <w:adjustRightInd w:val="0"/>
        <w:ind w:right="-13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override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OverrideColor</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unbounded</w:t>
      </w:r>
      <w:r w:rsidRPr="00BF5187">
        <w:rPr>
          <w:rFonts w:cs="Arial"/>
          <w:color w:val="0000FF"/>
          <w:highlight w:val="white"/>
          <w:lang w:val="en-CA"/>
        </w:rPr>
        <w:t>"/&gt;</w:t>
      </w:r>
    </w:p>
    <w:p w14:paraId="492B9FE1" w14:textId="77777777" w:rsidR="00CA4776" w:rsidRPr="00404E4E" w:rsidRDefault="00CA4776" w:rsidP="00CA4776">
      <w:pPr>
        <w:tabs>
          <w:tab w:val="left" w:pos="284"/>
          <w:tab w:val="left" w:pos="567"/>
          <w:tab w:val="left" w:pos="851"/>
          <w:tab w:val="left" w:pos="1148"/>
        </w:tabs>
        <w:autoSpaceDE w:val="0"/>
        <w:autoSpaceDN w:val="0"/>
        <w:adjustRightInd w:val="0"/>
        <w:jc w:val="left"/>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linePlacement</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LineSymbolPlacement</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p>
    <w:p w14:paraId="29A15A33" w14:textId="77777777" w:rsidR="00CA4776" w:rsidRPr="00BF5187" w:rsidRDefault="00CA4776" w:rsidP="00CA4776">
      <w:pPr>
        <w:tabs>
          <w:tab w:val="left" w:pos="284"/>
          <w:tab w:val="left" w:pos="567"/>
          <w:tab w:val="left" w:pos="851"/>
          <w:tab w:val="left" w:pos="1148"/>
        </w:tabs>
        <w:autoSpaceDE w:val="0"/>
        <w:autoSpaceDN w:val="0"/>
        <w:adjustRightInd w:val="0"/>
        <w:jc w:val="left"/>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areaPlacement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AreaSymbolPlacement</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2E0E19B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6DFE3EE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reference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IdString</w:t>
      </w:r>
      <w:r w:rsidRPr="00BF5187">
        <w:rPr>
          <w:rFonts w:cs="Arial"/>
          <w:color w:val="0000FF"/>
          <w:highlight w:val="white"/>
          <w:lang w:val="en-CA"/>
        </w:rPr>
        <w:t>"</w:t>
      </w:r>
      <w:r w:rsidRPr="00BF5187">
        <w:rPr>
          <w:rFonts w:cs="Arial"/>
          <w:color w:val="FF8040"/>
          <w:highlight w:val="white"/>
          <w:lang w:val="en-CA"/>
        </w:rPr>
        <w:t xml:space="preserve"> use</w:t>
      </w:r>
      <w:r w:rsidRPr="00BF5187">
        <w:rPr>
          <w:rFonts w:cs="Arial"/>
          <w:color w:val="0000FF"/>
          <w:highlight w:val="white"/>
          <w:lang w:val="en-CA"/>
        </w:rPr>
        <w:t>="</w:t>
      </w:r>
      <w:r w:rsidRPr="00BF5187">
        <w:rPr>
          <w:rFonts w:cs="Arial"/>
          <w:color w:val="800000"/>
          <w:highlight w:val="white"/>
          <w:lang w:val="en-CA"/>
        </w:rPr>
        <w:t>required</w:t>
      </w:r>
      <w:r w:rsidRPr="00BF5187">
        <w:rPr>
          <w:rFonts w:cs="Arial"/>
          <w:color w:val="0000FF"/>
          <w:highlight w:val="white"/>
          <w:lang w:val="en-CA"/>
        </w:rPr>
        <w:t>"/&gt;</w:t>
      </w:r>
    </w:p>
    <w:p w14:paraId="4DBF01B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rotation</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0.0</w:t>
      </w:r>
      <w:r w:rsidRPr="00BF5187">
        <w:rPr>
          <w:rFonts w:cs="Arial"/>
          <w:color w:val="0000FF"/>
          <w:highlight w:val="white"/>
          <w:lang w:val="en-CA"/>
        </w:rPr>
        <w:t>"/&gt;</w:t>
      </w:r>
    </w:p>
    <w:p w14:paraId="33B1004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rotationCRS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CRSType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PortrayalCRS</w:t>
      </w:r>
      <w:r w:rsidRPr="00BF5187">
        <w:rPr>
          <w:rFonts w:cs="Arial"/>
          <w:color w:val="0000FF"/>
          <w:highlight w:val="white"/>
          <w:lang w:val="en-CA"/>
        </w:rPr>
        <w:t>"/&gt;</w:t>
      </w:r>
    </w:p>
    <w:p w14:paraId="28646BE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scaleFactor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1.0</w:t>
      </w:r>
      <w:r w:rsidRPr="00BF5187">
        <w:rPr>
          <w:rFonts w:cs="Arial"/>
          <w:color w:val="0000FF"/>
          <w:highlight w:val="white"/>
          <w:lang w:val="en-CA"/>
        </w:rPr>
        <w:t>"/&gt;</w:t>
      </w:r>
    </w:p>
    <w:p w14:paraId="2F8B402D"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0C29C2F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3929FFB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THE LINE STYLES PACKAGE </w:t>
      </w:r>
      <w:r w:rsidRPr="00BF5187">
        <w:rPr>
          <w:rFonts w:cs="Arial"/>
          <w:color w:val="0000FF"/>
          <w:highlight w:val="white"/>
          <w:lang w:val="en-CA"/>
        </w:rPr>
        <w:t>--&gt;</w:t>
      </w:r>
    </w:p>
    <w:p w14:paraId="1B43AB8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JoinStyle </w:t>
      </w:r>
      <w:r w:rsidRPr="00BF5187">
        <w:rPr>
          <w:rFonts w:cs="Arial"/>
          <w:color w:val="0000FF"/>
          <w:highlight w:val="white"/>
          <w:lang w:val="en-CA"/>
        </w:rPr>
        <w:t>--&gt;</w:t>
      </w:r>
    </w:p>
    <w:p w14:paraId="0E174B2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JoinStyle</w:t>
      </w:r>
      <w:r w:rsidRPr="00BF5187">
        <w:rPr>
          <w:rFonts w:cs="Arial"/>
          <w:color w:val="0000FF"/>
          <w:highlight w:val="white"/>
          <w:lang w:val="en-CA"/>
        </w:rPr>
        <w:t>"&gt;</w:t>
      </w:r>
    </w:p>
    <w:p w14:paraId="2EAB087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727062E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Bevel</w:t>
      </w:r>
      <w:r w:rsidRPr="00BF5187">
        <w:rPr>
          <w:rFonts w:cs="Arial"/>
          <w:color w:val="0000FF"/>
          <w:highlight w:val="white"/>
          <w:lang w:val="en-CA"/>
        </w:rPr>
        <w:t>"/&gt;</w:t>
      </w:r>
    </w:p>
    <w:p w14:paraId="5C8FB93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Miter</w:t>
      </w:r>
      <w:r w:rsidRPr="00BF5187">
        <w:rPr>
          <w:rFonts w:cs="Arial"/>
          <w:color w:val="0000FF"/>
          <w:highlight w:val="white"/>
          <w:lang w:val="en-CA"/>
        </w:rPr>
        <w:t>"/&gt;</w:t>
      </w:r>
    </w:p>
    <w:p w14:paraId="10C1904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Round</w:t>
      </w:r>
      <w:r w:rsidRPr="00BF5187">
        <w:rPr>
          <w:rFonts w:cs="Arial"/>
          <w:color w:val="0000FF"/>
          <w:highlight w:val="white"/>
          <w:lang w:val="en-CA"/>
        </w:rPr>
        <w:t>"/&gt;</w:t>
      </w:r>
    </w:p>
    <w:p w14:paraId="6CC7F19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4D8B2D5A"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6F57C24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14C48C1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JoinStyle </w:t>
      </w:r>
      <w:r w:rsidRPr="00BF5187">
        <w:rPr>
          <w:rFonts w:cs="Arial"/>
          <w:color w:val="0000FF"/>
          <w:highlight w:val="white"/>
          <w:lang w:val="en-CA"/>
        </w:rPr>
        <w:t>--&gt;</w:t>
      </w:r>
    </w:p>
    <w:p w14:paraId="533FED1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CapStyle</w:t>
      </w:r>
      <w:r w:rsidRPr="00BF5187">
        <w:rPr>
          <w:rFonts w:cs="Arial"/>
          <w:color w:val="0000FF"/>
          <w:highlight w:val="white"/>
          <w:lang w:val="en-CA"/>
        </w:rPr>
        <w:t>"&gt;</w:t>
      </w:r>
    </w:p>
    <w:p w14:paraId="567803F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553D0EC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Butt</w:t>
      </w:r>
      <w:r w:rsidRPr="00BF5187">
        <w:rPr>
          <w:rFonts w:cs="Arial"/>
          <w:color w:val="0000FF"/>
          <w:highlight w:val="white"/>
          <w:lang w:val="en-CA"/>
        </w:rPr>
        <w:t>"/&gt;</w:t>
      </w:r>
    </w:p>
    <w:p w14:paraId="226D697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Square</w:t>
      </w:r>
      <w:r w:rsidRPr="00BF5187">
        <w:rPr>
          <w:rFonts w:cs="Arial"/>
          <w:color w:val="0000FF"/>
          <w:highlight w:val="white"/>
          <w:lang w:val="en-CA"/>
        </w:rPr>
        <w:t>"/&gt;</w:t>
      </w:r>
    </w:p>
    <w:p w14:paraId="5A73233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Round</w:t>
      </w:r>
      <w:r w:rsidRPr="00BF5187">
        <w:rPr>
          <w:rFonts w:cs="Arial"/>
          <w:color w:val="0000FF"/>
          <w:highlight w:val="white"/>
          <w:lang w:val="en-CA"/>
        </w:rPr>
        <w:t>"/&gt;</w:t>
      </w:r>
    </w:p>
    <w:p w14:paraId="0E1BB96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58A52B0A"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5371116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33B6409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Dash </w:t>
      </w:r>
      <w:r w:rsidRPr="00BF5187">
        <w:rPr>
          <w:rFonts w:cs="Arial"/>
          <w:color w:val="0000FF"/>
          <w:highlight w:val="white"/>
          <w:lang w:val="en-CA"/>
        </w:rPr>
        <w:t>--&gt;</w:t>
      </w:r>
    </w:p>
    <w:p w14:paraId="71D7B67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Dash</w:t>
      </w:r>
      <w:r w:rsidRPr="00BF5187">
        <w:rPr>
          <w:rFonts w:cs="Arial"/>
          <w:color w:val="0000FF"/>
          <w:highlight w:val="white"/>
          <w:lang w:val="en-CA"/>
        </w:rPr>
        <w:t>"&gt;</w:t>
      </w:r>
    </w:p>
    <w:p w14:paraId="7B7FF17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765FFE6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start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5BB0C0D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length</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26E1D95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415B6FB0"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6BD89CA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6FFEE48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LineSymbol </w:t>
      </w:r>
      <w:r w:rsidRPr="00BF5187">
        <w:rPr>
          <w:rFonts w:cs="Arial"/>
          <w:color w:val="0000FF"/>
          <w:highlight w:val="white"/>
          <w:lang w:val="en-CA"/>
        </w:rPr>
        <w:t>--&gt;</w:t>
      </w:r>
    </w:p>
    <w:p w14:paraId="2092B11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LineSymbol</w:t>
      </w:r>
      <w:r w:rsidRPr="00BF5187">
        <w:rPr>
          <w:rFonts w:cs="Arial"/>
          <w:color w:val="0000FF"/>
          <w:highlight w:val="white"/>
          <w:lang w:val="en-CA"/>
        </w:rPr>
        <w:t>"&gt;</w:t>
      </w:r>
    </w:p>
    <w:p w14:paraId="36A09E4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4AE55C0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position</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5C08DFB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5B7A975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reference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IdString</w:t>
      </w:r>
      <w:r w:rsidRPr="00BF5187">
        <w:rPr>
          <w:rFonts w:cs="Arial"/>
          <w:color w:val="0000FF"/>
          <w:highlight w:val="white"/>
          <w:lang w:val="en-CA"/>
        </w:rPr>
        <w:t>"</w:t>
      </w:r>
      <w:r w:rsidRPr="00BF5187">
        <w:rPr>
          <w:rFonts w:cs="Arial"/>
          <w:color w:val="FF8040"/>
          <w:highlight w:val="white"/>
          <w:lang w:val="en-CA"/>
        </w:rPr>
        <w:t xml:space="preserve"> use</w:t>
      </w:r>
      <w:r w:rsidRPr="00BF5187">
        <w:rPr>
          <w:rFonts w:cs="Arial"/>
          <w:color w:val="0000FF"/>
          <w:highlight w:val="white"/>
          <w:lang w:val="en-CA"/>
        </w:rPr>
        <w:t>="</w:t>
      </w:r>
      <w:r w:rsidRPr="00BF5187">
        <w:rPr>
          <w:rFonts w:cs="Arial"/>
          <w:color w:val="800000"/>
          <w:highlight w:val="white"/>
          <w:lang w:val="en-CA"/>
        </w:rPr>
        <w:t>required</w:t>
      </w:r>
      <w:r w:rsidRPr="00BF5187">
        <w:rPr>
          <w:rFonts w:cs="Arial"/>
          <w:color w:val="0000FF"/>
          <w:highlight w:val="white"/>
          <w:lang w:val="en-CA"/>
        </w:rPr>
        <w:t>"/&gt;</w:t>
      </w:r>
    </w:p>
    <w:p w14:paraId="090DB39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rotation</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0.0</w:t>
      </w:r>
      <w:r w:rsidRPr="00BF5187">
        <w:rPr>
          <w:rFonts w:cs="Arial"/>
          <w:color w:val="0000FF"/>
          <w:highlight w:val="white"/>
          <w:lang w:val="en-CA"/>
        </w:rPr>
        <w:t>"/&gt;</w:t>
      </w:r>
    </w:p>
    <w:p w14:paraId="6DB045E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scaleFactor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1.0</w:t>
      </w:r>
      <w:r w:rsidRPr="00BF5187">
        <w:rPr>
          <w:rFonts w:cs="Arial"/>
          <w:color w:val="0000FF"/>
          <w:highlight w:val="white"/>
          <w:lang w:val="en-CA"/>
        </w:rPr>
        <w:t>"/&gt;</w:t>
      </w:r>
    </w:p>
    <w:p w14:paraId="1E77A8A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crsType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CRSType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LocalCRS</w:t>
      </w:r>
      <w:r w:rsidRPr="00BF5187">
        <w:rPr>
          <w:rFonts w:cs="Arial"/>
          <w:color w:val="0000FF"/>
          <w:highlight w:val="white"/>
          <w:lang w:val="en-CA"/>
        </w:rPr>
        <w:t>"/&gt;</w:t>
      </w:r>
    </w:p>
    <w:p w14:paraId="6F8D1B5A"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135F36F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46CD8C4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An abstract base class for linestyle </w:t>
      </w:r>
      <w:r w:rsidRPr="00BF5187">
        <w:rPr>
          <w:rFonts w:cs="Arial"/>
          <w:color w:val="0000FF"/>
          <w:highlight w:val="white"/>
          <w:lang w:val="en-CA"/>
        </w:rPr>
        <w:t>--&gt;</w:t>
      </w:r>
    </w:p>
    <w:p w14:paraId="568C8AF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To be used as anchor element of an substitution group </w:t>
      </w:r>
      <w:r w:rsidRPr="00BF5187">
        <w:rPr>
          <w:rFonts w:cs="Arial"/>
          <w:color w:val="0000FF"/>
          <w:highlight w:val="white"/>
          <w:lang w:val="en-CA"/>
        </w:rPr>
        <w:t>--&gt;</w:t>
      </w:r>
    </w:p>
    <w:p w14:paraId="68BBFE8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LineStyleBase</w:t>
      </w:r>
      <w:r w:rsidRPr="00BF5187">
        <w:rPr>
          <w:rFonts w:cs="Arial"/>
          <w:color w:val="0000FF"/>
          <w:highlight w:val="white"/>
          <w:lang w:val="en-CA"/>
        </w:rPr>
        <w:t>"</w:t>
      </w:r>
      <w:r w:rsidRPr="00BF5187">
        <w:rPr>
          <w:rFonts w:cs="Arial"/>
          <w:color w:val="FF8040"/>
          <w:highlight w:val="white"/>
          <w:lang w:val="en-CA"/>
        </w:rPr>
        <w:t xml:space="preserve"> abstract</w:t>
      </w:r>
      <w:r w:rsidRPr="00BF5187">
        <w:rPr>
          <w:rFonts w:cs="Arial"/>
          <w:color w:val="0000FF"/>
          <w:highlight w:val="white"/>
          <w:lang w:val="en-CA"/>
        </w:rPr>
        <w:t>="</w:t>
      </w:r>
      <w:r w:rsidRPr="00BF5187">
        <w:rPr>
          <w:rFonts w:cs="Arial"/>
          <w:color w:val="800000"/>
          <w:highlight w:val="white"/>
          <w:lang w:val="en-CA"/>
        </w:rPr>
        <w:t>true</w:t>
      </w:r>
      <w:r w:rsidRPr="00BF5187">
        <w:rPr>
          <w:rFonts w:cs="Arial"/>
          <w:color w:val="0000FF"/>
          <w:highlight w:val="white"/>
          <w:lang w:val="en-CA"/>
        </w:rPr>
        <w:t>"/&gt;</w:t>
      </w:r>
    </w:p>
    <w:p w14:paraId="0F20178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LineStyle </w:t>
      </w:r>
      <w:r w:rsidRPr="00BF5187">
        <w:rPr>
          <w:rFonts w:cs="Arial"/>
          <w:color w:val="0000FF"/>
          <w:highlight w:val="white"/>
          <w:lang w:val="en-CA"/>
        </w:rPr>
        <w:t>--&gt;</w:t>
      </w:r>
    </w:p>
    <w:p w14:paraId="5D33360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LineStyle</w:t>
      </w:r>
      <w:r w:rsidRPr="00BF5187">
        <w:rPr>
          <w:rFonts w:cs="Arial"/>
          <w:color w:val="0000FF"/>
          <w:highlight w:val="white"/>
          <w:lang w:val="en-CA"/>
        </w:rPr>
        <w:t>"&gt;</w:t>
      </w:r>
    </w:p>
    <w:p w14:paraId="10ACE69E"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720553">
        <w:rPr>
          <w:rFonts w:cs="Arial"/>
          <w:color w:val="0000FF"/>
          <w:highlight w:val="white"/>
          <w:lang w:val="fr-FR"/>
        </w:rPr>
        <w:t>&lt;</w:t>
      </w:r>
      <w:r w:rsidRPr="00720553">
        <w:rPr>
          <w:rFonts w:cs="Arial"/>
          <w:color w:val="0000A0"/>
          <w:highlight w:val="white"/>
          <w:lang w:val="fr-FR"/>
        </w:rPr>
        <w:t>xs:complexContent</w:t>
      </w:r>
      <w:r w:rsidRPr="00720553">
        <w:rPr>
          <w:rFonts w:cs="Arial"/>
          <w:color w:val="0000FF"/>
          <w:highlight w:val="white"/>
          <w:lang w:val="fr-FR"/>
        </w:rPr>
        <w:t>&gt;</w:t>
      </w:r>
    </w:p>
    <w:p w14:paraId="5417EBBA"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xs:extension</w:t>
      </w:r>
      <w:r w:rsidRPr="00720553">
        <w:rPr>
          <w:rFonts w:cs="Arial"/>
          <w:color w:val="FF8040"/>
          <w:highlight w:val="white"/>
          <w:lang w:val="fr-FR"/>
        </w:rPr>
        <w:t xml:space="preserve"> base</w:t>
      </w:r>
      <w:r w:rsidRPr="00720553">
        <w:rPr>
          <w:rFonts w:cs="Arial"/>
          <w:color w:val="0000FF"/>
          <w:highlight w:val="white"/>
          <w:lang w:val="fr-FR"/>
        </w:rPr>
        <w:t>="</w:t>
      </w:r>
      <w:r w:rsidRPr="00720553">
        <w:rPr>
          <w:rFonts w:cs="Arial"/>
          <w:color w:val="800000"/>
          <w:highlight w:val="white"/>
          <w:lang w:val="fr-FR"/>
        </w:rPr>
        <w:t>LineStyleBase</w:t>
      </w:r>
      <w:r w:rsidRPr="00720553">
        <w:rPr>
          <w:rFonts w:cs="Arial"/>
          <w:color w:val="0000FF"/>
          <w:highlight w:val="white"/>
          <w:lang w:val="fr-FR"/>
        </w:rPr>
        <w:t>"&gt;</w:t>
      </w:r>
    </w:p>
    <w:p w14:paraId="34BB1E7B"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xs:sequence</w:t>
      </w:r>
      <w:r w:rsidRPr="00720553">
        <w:rPr>
          <w:rFonts w:cs="Arial"/>
          <w:color w:val="0000FF"/>
          <w:highlight w:val="white"/>
          <w:lang w:val="fr-FR"/>
        </w:rPr>
        <w:t>&gt;</w:t>
      </w:r>
    </w:p>
    <w:p w14:paraId="098D1B58" w14:textId="77777777" w:rsidR="00CA4776" w:rsidRPr="00720553" w:rsidRDefault="00CA4776" w:rsidP="00CA4776">
      <w:pPr>
        <w:tabs>
          <w:tab w:val="left" w:pos="284"/>
          <w:tab w:val="left" w:pos="567"/>
          <w:tab w:val="left" w:pos="851"/>
          <w:tab w:val="left" w:pos="1148"/>
        </w:tabs>
        <w:autoSpaceDE w:val="0"/>
        <w:autoSpaceDN w:val="0"/>
        <w:adjustRightInd w:val="0"/>
        <w:ind w:right="-1494"/>
        <w:jc w:val="left"/>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xs:element</w:t>
      </w:r>
      <w:r w:rsidRPr="00720553">
        <w:rPr>
          <w:rFonts w:cs="Arial"/>
          <w:color w:val="FF8040"/>
          <w:highlight w:val="white"/>
          <w:lang w:val="fr-FR"/>
        </w:rPr>
        <w:t xml:space="preserve"> name</w:t>
      </w:r>
      <w:r w:rsidRPr="00720553">
        <w:rPr>
          <w:rFonts w:cs="Arial"/>
          <w:color w:val="0000FF"/>
          <w:highlight w:val="white"/>
          <w:lang w:val="fr-FR"/>
        </w:rPr>
        <w:t>="</w:t>
      </w:r>
      <w:r w:rsidRPr="00720553">
        <w:rPr>
          <w:rFonts w:cs="Arial"/>
          <w:color w:val="800000"/>
          <w:highlight w:val="white"/>
          <w:lang w:val="fr-FR"/>
        </w:rPr>
        <w:t>intervalLength</w:t>
      </w:r>
      <w:r w:rsidRPr="00720553">
        <w:rPr>
          <w:rFonts w:cs="Arial"/>
          <w:color w:val="0000FF"/>
          <w:highlight w:val="white"/>
          <w:lang w:val="fr-FR"/>
        </w:rPr>
        <w:t>"</w:t>
      </w:r>
      <w:r w:rsidRPr="00720553">
        <w:rPr>
          <w:rFonts w:cs="Arial"/>
          <w:color w:val="FF8040"/>
          <w:highlight w:val="white"/>
          <w:lang w:val="fr-FR"/>
        </w:rPr>
        <w:t xml:space="preserve"> type</w:t>
      </w:r>
      <w:r w:rsidRPr="00720553">
        <w:rPr>
          <w:rFonts w:cs="Arial"/>
          <w:color w:val="0000FF"/>
          <w:highlight w:val="white"/>
          <w:lang w:val="fr-FR"/>
        </w:rPr>
        <w:t>="</w:t>
      </w:r>
      <w:r w:rsidRPr="00720553">
        <w:rPr>
          <w:rFonts w:cs="Arial"/>
          <w:color w:val="800000"/>
          <w:highlight w:val="white"/>
          <w:lang w:val="fr-FR"/>
        </w:rPr>
        <w:t>xs:double</w:t>
      </w:r>
      <w:r w:rsidRPr="00720553">
        <w:rPr>
          <w:rFonts w:cs="Arial"/>
          <w:color w:val="0000FF"/>
          <w:highlight w:val="white"/>
          <w:lang w:val="fr-FR"/>
        </w:rPr>
        <w:t>"</w:t>
      </w:r>
      <w:r w:rsidRPr="00720553">
        <w:rPr>
          <w:rFonts w:cs="Arial"/>
          <w:color w:val="FF8040"/>
          <w:highlight w:val="white"/>
          <w:lang w:val="fr-FR"/>
        </w:rPr>
        <w:t xml:space="preserve"> minOccurs</w:t>
      </w:r>
      <w:r w:rsidRPr="00720553">
        <w:rPr>
          <w:rFonts w:cs="Arial"/>
          <w:color w:val="0000FF"/>
          <w:highlight w:val="white"/>
          <w:lang w:val="fr-FR"/>
        </w:rPr>
        <w:t>="</w:t>
      </w:r>
      <w:r w:rsidRPr="00720553">
        <w:rPr>
          <w:rFonts w:cs="Arial"/>
          <w:color w:val="800000"/>
          <w:highlight w:val="white"/>
          <w:lang w:val="fr-FR"/>
        </w:rPr>
        <w:t>0</w:t>
      </w:r>
      <w:r w:rsidRPr="00720553">
        <w:rPr>
          <w:rFonts w:cs="Arial"/>
          <w:color w:val="0000FF"/>
          <w:highlight w:val="white"/>
          <w:lang w:val="fr-FR"/>
        </w:rPr>
        <w:t>"</w:t>
      </w:r>
      <w:r w:rsidRPr="00720553">
        <w:rPr>
          <w:rFonts w:cs="Arial"/>
          <w:color w:val="FF8040"/>
          <w:highlight w:val="white"/>
          <w:lang w:val="fr-FR"/>
        </w:rPr>
        <w:t xml:space="preserve"> maxOccurs</w:t>
      </w:r>
      <w:r w:rsidRPr="00720553">
        <w:rPr>
          <w:rFonts w:cs="Arial"/>
          <w:color w:val="0000FF"/>
          <w:highlight w:val="white"/>
          <w:lang w:val="fr-FR"/>
        </w:rPr>
        <w:t>="</w:t>
      </w:r>
      <w:r w:rsidRPr="00720553">
        <w:rPr>
          <w:rFonts w:cs="Arial"/>
          <w:color w:val="800000"/>
          <w:highlight w:val="white"/>
          <w:lang w:val="fr-FR"/>
        </w:rPr>
        <w:t>1</w:t>
      </w:r>
      <w:r w:rsidRPr="00720553">
        <w:rPr>
          <w:rFonts w:cs="Arial"/>
          <w:color w:val="0000FF"/>
          <w:highlight w:val="white"/>
          <w:lang w:val="fr-FR"/>
        </w:rPr>
        <w:t>"/&gt;</w:t>
      </w:r>
    </w:p>
    <w:p w14:paraId="055EBD76" w14:textId="77777777" w:rsidR="00CA4776" w:rsidRPr="00720553" w:rsidRDefault="00CA4776" w:rsidP="00CA4776">
      <w:pPr>
        <w:tabs>
          <w:tab w:val="left" w:pos="284"/>
          <w:tab w:val="left" w:pos="567"/>
          <w:tab w:val="left" w:pos="851"/>
          <w:tab w:val="left" w:pos="1148"/>
        </w:tabs>
        <w:autoSpaceDE w:val="0"/>
        <w:autoSpaceDN w:val="0"/>
        <w:adjustRightInd w:val="0"/>
        <w:jc w:val="left"/>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xs:element</w:t>
      </w:r>
      <w:r w:rsidRPr="00720553">
        <w:rPr>
          <w:rFonts w:cs="Arial"/>
          <w:color w:val="FF8040"/>
          <w:highlight w:val="white"/>
          <w:lang w:val="fr-FR"/>
        </w:rPr>
        <w:t xml:space="preserve"> name</w:t>
      </w:r>
      <w:r w:rsidRPr="00720553">
        <w:rPr>
          <w:rFonts w:cs="Arial"/>
          <w:color w:val="0000FF"/>
          <w:highlight w:val="white"/>
          <w:lang w:val="fr-FR"/>
        </w:rPr>
        <w:t>="</w:t>
      </w:r>
      <w:r w:rsidRPr="00720553">
        <w:rPr>
          <w:rFonts w:cs="Arial"/>
          <w:color w:val="800000"/>
          <w:highlight w:val="white"/>
          <w:lang w:val="fr-FR"/>
        </w:rPr>
        <w:t>pen</w:t>
      </w:r>
      <w:r w:rsidRPr="00720553">
        <w:rPr>
          <w:rFonts w:cs="Arial"/>
          <w:color w:val="0000FF"/>
          <w:highlight w:val="white"/>
          <w:lang w:val="fr-FR"/>
        </w:rPr>
        <w:t>"</w:t>
      </w:r>
      <w:r w:rsidRPr="00720553">
        <w:rPr>
          <w:rFonts w:cs="Arial"/>
          <w:color w:val="FF8040"/>
          <w:highlight w:val="white"/>
          <w:lang w:val="fr-FR"/>
        </w:rPr>
        <w:t xml:space="preserve"> type</w:t>
      </w:r>
      <w:r w:rsidRPr="00720553">
        <w:rPr>
          <w:rFonts w:cs="Arial"/>
          <w:color w:val="0000FF"/>
          <w:highlight w:val="white"/>
          <w:lang w:val="fr-FR"/>
        </w:rPr>
        <w:t>="</w:t>
      </w:r>
      <w:r w:rsidRPr="00720553">
        <w:rPr>
          <w:rFonts w:cs="Arial"/>
          <w:color w:val="800000"/>
          <w:highlight w:val="white"/>
          <w:lang w:val="fr-FR"/>
        </w:rPr>
        <w:t>Pen</w:t>
      </w:r>
      <w:r w:rsidRPr="00720553">
        <w:rPr>
          <w:rFonts w:cs="Arial"/>
          <w:color w:val="0000FF"/>
          <w:highlight w:val="white"/>
          <w:lang w:val="fr-FR"/>
        </w:rPr>
        <w:t>"/&gt;</w:t>
      </w:r>
    </w:p>
    <w:p w14:paraId="1E971E14" w14:textId="77777777" w:rsidR="00CA4776" w:rsidRPr="00720553" w:rsidRDefault="00CA4776" w:rsidP="00CA4776">
      <w:pPr>
        <w:tabs>
          <w:tab w:val="left" w:pos="284"/>
          <w:tab w:val="left" w:pos="567"/>
          <w:tab w:val="left" w:pos="851"/>
          <w:tab w:val="left" w:pos="1148"/>
        </w:tabs>
        <w:autoSpaceDE w:val="0"/>
        <w:autoSpaceDN w:val="0"/>
        <w:adjustRightInd w:val="0"/>
        <w:ind w:right="-1294"/>
        <w:jc w:val="left"/>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xs:element</w:t>
      </w:r>
      <w:r w:rsidRPr="00720553">
        <w:rPr>
          <w:rFonts w:cs="Arial"/>
          <w:color w:val="FF8040"/>
          <w:highlight w:val="white"/>
          <w:lang w:val="fr-FR"/>
        </w:rPr>
        <w:t xml:space="preserve"> name</w:t>
      </w:r>
      <w:r w:rsidRPr="00720553">
        <w:rPr>
          <w:rFonts w:cs="Arial"/>
          <w:color w:val="0000FF"/>
          <w:highlight w:val="white"/>
          <w:lang w:val="fr-FR"/>
        </w:rPr>
        <w:t>="</w:t>
      </w:r>
      <w:r w:rsidRPr="00720553">
        <w:rPr>
          <w:rFonts w:cs="Arial"/>
          <w:color w:val="800000"/>
          <w:highlight w:val="white"/>
          <w:lang w:val="fr-FR"/>
        </w:rPr>
        <w:t>dash</w:t>
      </w:r>
      <w:r w:rsidRPr="00720553">
        <w:rPr>
          <w:rFonts w:cs="Arial"/>
          <w:color w:val="0000FF"/>
          <w:highlight w:val="white"/>
          <w:lang w:val="fr-FR"/>
        </w:rPr>
        <w:t>"</w:t>
      </w:r>
      <w:r w:rsidRPr="00720553">
        <w:rPr>
          <w:rFonts w:cs="Arial"/>
          <w:color w:val="FF8040"/>
          <w:highlight w:val="white"/>
          <w:lang w:val="fr-FR"/>
        </w:rPr>
        <w:t xml:space="preserve"> type</w:t>
      </w:r>
      <w:r w:rsidRPr="00720553">
        <w:rPr>
          <w:rFonts w:cs="Arial"/>
          <w:color w:val="0000FF"/>
          <w:highlight w:val="white"/>
          <w:lang w:val="fr-FR"/>
        </w:rPr>
        <w:t>="</w:t>
      </w:r>
      <w:r w:rsidRPr="00720553">
        <w:rPr>
          <w:rFonts w:cs="Arial"/>
          <w:color w:val="800000"/>
          <w:highlight w:val="white"/>
          <w:lang w:val="fr-FR"/>
        </w:rPr>
        <w:t>Dash</w:t>
      </w:r>
      <w:r w:rsidRPr="00720553">
        <w:rPr>
          <w:rFonts w:cs="Arial"/>
          <w:color w:val="0000FF"/>
          <w:highlight w:val="white"/>
          <w:lang w:val="fr-FR"/>
        </w:rPr>
        <w:t>"</w:t>
      </w:r>
      <w:r w:rsidRPr="00720553">
        <w:rPr>
          <w:rFonts w:cs="Arial"/>
          <w:color w:val="FF8040"/>
          <w:highlight w:val="white"/>
          <w:lang w:val="fr-FR"/>
        </w:rPr>
        <w:t xml:space="preserve"> minOccurs</w:t>
      </w:r>
      <w:r w:rsidRPr="00720553">
        <w:rPr>
          <w:rFonts w:cs="Arial"/>
          <w:color w:val="0000FF"/>
          <w:highlight w:val="white"/>
          <w:lang w:val="fr-FR"/>
        </w:rPr>
        <w:t>="</w:t>
      </w:r>
      <w:r w:rsidRPr="00720553">
        <w:rPr>
          <w:rFonts w:cs="Arial"/>
          <w:color w:val="800000"/>
          <w:highlight w:val="white"/>
          <w:lang w:val="fr-FR"/>
        </w:rPr>
        <w:t>0</w:t>
      </w:r>
      <w:r w:rsidRPr="00720553">
        <w:rPr>
          <w:rFonts w:cs="Arial"/>
          <w:color w:val="0000FF"/>
          <w:highlight w:val="white"/>
          <w:lang w:val="fr-FR"/>
        </w:rPr>
        <w:t>"</w:t>
      </w:r>
      <w:r w:rsidRPr="00720553">
        <w:rPr>
          <w:rFonts w:cs="Arial"/>
          <w:color w:val="FF8040"/>
          <w:highlight w:val="white"/>
          <w:lang w:val="fr-FR"/>
        </w:rPr>
        <w:t xml:space="preserve"> maxOccurs</w:t>
      </w:r>
      <w:r w:rsidRPr="00720553">
        <w:rPr>
          <w:rFonts w:cs="Arial"/>
          <w:color w:val="0000FF"/>
          <w:highlight w:val="white"/>
          <w:lang w:val="fr-FR"/>
        </w:rPr>
        <w:t>="</w:t>
      </w:r>
      <w:r w:rsidRPr="00720553">
        <w:rPr>
          <w:rFonts w:cs="Arial"/>
          <w:color w:val="800000"/>
          <w:highlight w:val="white"/>
          <w:lang w:val="fr-FR"/>
        </w:rPr>
        <w:t>unbounded</w:t>
      </w:r>
      <w:r w:rsidRPr="00720553">
        <w:rPr>
          <w:rFonts w:cs="Arial"/>
          <w:color w:val="0000FF"/>
          <w:highlight w:val="white"/>
          <w:lang w:val="fr-FR"/>
        </w:rPr>
        <w:t>"/&gt;</w:t>
      </w:r>
    </w:p>
    <w:p w14:paraId="2669A050" w14:textId="77777777" w:rsidR="00CA4776" w:rsidRPr="00404E4E" w:rsidRDefault="00CA4776" w:rsidP="00CA4776">
      <w:pPr>
        <w:tabs>
          <w:tab w:val="left" w:pos="284"/>
          <w:tab w:val="left" w:pos="567"/>
          <w:tab w:val="left" w:pos="851"/>
          <w:tab w:val="left" w:pos="1148"/>
        </w:tabs>
        <w:autoSpaceDE w:val="0"/>
        <w:autoSpaceDN w:val="0"/>
        <w:adjustRightInd w:val="0"/>
        <w:jc w:val="left"/>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symbol</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LineSymbol</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unbounded</w:t>
      </w:r>
      <w:r w:rsidRPr="00404E4E">
        <w:rPr>
          <w:rFonts w:cs="Arial"/>
          <w:color w:val="0000FF"/>
          <w:highlight w:val="white"/>
          <w:lang w:val="fr-FR"/>
        </w:rPr>
        <w:t>"/&gt;</w:t>
      </w:r>
    </w:p>
    <w:p w14:paraId="3D37D5A2"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220B8703"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xs:attribute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capStyle</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CapStyle</w:t>
      </w:r>
      <w:r w:rsidRPr="00404E4E">
        <w:rPr>
          <w:rFonts w:cs="Arial"/>
          <w:color w:val="0000FF"/>
          <w:highlight w:val="white"/>
          <w:lang w:val="fr-FR"/>
        </w:rPr>
        <w:t>"</w:t>
      </w:r>
      <w:r w:rsidRPr="00404E4E">
        <w:rPr>
          <w:rFonts w:cs="Arial"/>
          <w:color w:val="FF8040"/>
          <w:highlight w:val="white"/>
          <w:lang w:val="fr-FR"/>
        </w:rPr>
        <w:t xml:space="preserve"> default</w:t>
      </w:r>
      <w:r w:rsidRPr="00404E4E">
        <w:rPr>
          <w:rFonts w:cs="Arial"/>
          <w:color w:val="0000FF"/>
          <w:highlight w:val="white"/>
          <w:lang w:val="fr-FR"/>
        </w:rPr>
        <w:t>="</w:t>
      </w:r>
      <w:r w:rsidRPr="00404E4E">
        <w:rPr>
          <w:rFonts w:cs="Arial"/>
          <w:color w:val="800000"/>
          <w:highlight w:val="white"/>
          <w:lang w:val="fr-FR"/>
        </w:rPr>
        <w:t>Butt</w:t>
      </w:r>
      <w:r w:rsidRPr="00404E4E">
        <w:rPr>
          <w:rFonts w:cs="Arial"/>
          <w:color w:val="0000FF"/>
          <w:highlight w:val="white"/>
          <w:lang w:val="fr-FR"/>
        </w:rPr>
        <w:t>"/&gt;</w:t>
      </w:r>
    </w:p>
    <w:p w14:paraId="2F474BCB"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xs:attribute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joinStyle</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JoinStyle</w:t>
      </w:r>
      <w:r w:rsidRPr="00404E4E">
        <w:rPr>
          <w:rFonts w:cs="Arial"/>
          <w:color w:val="0000FF"/>
          <w:highlight w:val="white"/>
          <w:lang w:val="fr-FR"/>
        </w:rPr>
        <w:t>"</w:t>
      </w:r>
      <w:r w:rsidRPr="00404E4E">
        <w:rPr>
          <w:rFonts w:cs="Arial"/>
          <w:color w:val="FF8040"/>
          <w:highlight w:val="white"/>
          <w:lang w:val="fr-FR"/>
        </w:rPr>
        <w:t xml:space="preserve"> default</w:t>
      </w:r>
      <w:r w:rsidRPr="00404E4E">
        <w:rPr>
          <w:rFonts w:cs="Arial"/>
          <w:color w:val="0000FF"/>
          <w:highlight w:val="white"/>
          <w:lang w:val="fr-FR"/>
        </w:rPr>
        <w:t>="</w:t>
      </w:r>
      <w:r w:rsidRPr="00404E4E">
        <w:rPr>
          <w:rFonts w:cs="Arial"/>
          <w:color w:val="800000"/>
          <w:highlight w:val="white"/>
          <w:lang w:val="fr-FR"/>
        </w:rPr>
        <w:t>Miter</w:t>
      </w:r>
      <w:r w:rsidRPr="00404E4E">
        <w:rPr>
          <w:rFonts w:cs="Arial"/>
          <w:color w:val="0000FF"/>
          <w:highlight w:val="white"/>
          <w:lang w:val="fr-FR"/>
        </w:rPr>
        <w:t>"/&gt;</w:t>
      </w:r>
    </w:p>
    <w:p w14:paraId="5D336C1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offset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0.0</w:t>
      </w:r>
      <w:r w:rsidRPr="00BF5187">
        <w:rPr>
          <w:rFonts w:cs="Arial"/>
          <w:color w:val="0000FF"/>
          <w:highlight w:val="white"/>
          <w:lang w:val="en-CA"/>
        </w:rPr>
        <w:t>"/&gt;</w:t>
      </w:r>
    </w:p>
    <w:p w14:paraId="18C64A7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xs:extension</w:t>
      </w:r>
      <w:r w:rsidRPr="00BF5187">
        <w:rPr>
          <w:rFonts w:cs="Arial"/>
          <w:color w:val="0000FF"/>
          <w:highlight w:val="white"/>
          <w:lang w:val="en-CA"/>
        </w:rPr>
        <w:t>&gt;</w:t>
      </w:r>
    </w:p>
    <w:p w14:paraId="0A23226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xs:complexContent</w:t>
      </w:r>
      <w:r w:rsidRPr="00BF5187">
        <w:rPr>
          <w:rFonts w:cs="Arial"/>
          <w:color w:val="0000FF"/>
          <w:highlight w:val="white"/>
          <w:lang w:val="en-CA"/>
        </w:rPr>
        <w:t>&gt;</w:t>
      </w:r>
    </w:p>
    <w:p w14:paraId="00EB903B"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6808CD7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34C0657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LineStyleReference </w:t>
      </w:r>
      <w:r w:rsidRPr="00BF5187">
        <w:rPr>
          <w:rFonts w:cs="Arial"/>
          <w:color w:val="0000FF"/>
          <w:highlight w:val="white"/>
          <w:lang w:val="en-CA"/>
        </w:rPr>
        <w:t>--&gt;</w:t>
      </w:r>
    </w:p>
    <w:p w14:paraId="540173D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LineStyleReference</w:t>
      </w:r>
      <w:r w:rsidRPr="00BF5187">
        <w:rPr>
          <w:rFonts w:cs="Arial"/>
          <w:color w:val="0000FF"/>
          <w:highlight w:val="white"/>
          <w:lang w:val="en-CA"/>
        </w:rPr>
        <w:t>"&gt;</w:t>
      </w:r>
    </w:p>
    <w:p w14:paraId="56C64211"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720553">
        <w:rPr>
          <w:rFonts w:cs="Arial"/>
          <w:color w:val="0000FF"/>
          <w:highlight w:val="white"/>
          <w:lang w:val="fr-FR"/>
        </w:rPr>
        <w:t>&lt;</w:t>
      </w:r>
      <w:r w:rsidRPr="00720553">
        <w:rPr>
          <w:rFonts w:cs="Arial"/>
          <w:color w:val="0000A0"/>
          <w:highlight w:val="white"/>
          <w:lang w:val="fr-FR"/>
        </w:rPr>
        <w:t>xs:complexContent</w:t>
      </w:r>
      <w:r w:rsidRPr="00720553">
        <w:rPr>
          <w:rFonts w:cs="Arial"/>
          <w:color w:val="0000FF"/>
          <w:highlight w:val="white"/>
          <w:lang w:val="fr-FR"/>
        </w:rPr>
        <w:t>&gt;</w:t>
      </w:r>
    </w:p>
    <w:p w14:paraId="0EE17825"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xs:extension</w:t>
      </w:r>
      <w:r w:rsidRPr="00720553">
        <w:rPr>
          <w:rFonts w:cs="Arial"/>
          <w:color w:val="FF8040"/>
          <w:highlight w:val="white"/>
          <w:lang w:val="fr-FR"/>
        </w:rPr>
        <w:t xml:space="preserve"> base</w:t>
      </w:r>
      <w:r w:rsidRPr="00720553">
        <w:rPr>
          <w:rFonts w:cs="Arial"/>
          <w:color w:val="0000FF"/>
          <w:highlight w:val="white"/>
          <w:lang w:val="fr-FR"/>
        </w:rPr>
        <w:t>="</w:t>
      </w:r>
      <w:r w:rsidRPr="00720553">
        <w:rPr>
          <w:rFonts w:cs="Arial"/>
          <w:color w:val="800000"/>
          <w:highlight w:val="white"/>
          <w:lang w:val="fr-FR"/>
        </w:rPr>
        <w:t>LineStyleBase</w:t>
      </w:r>
      <w:r w:rsidRPr="00720553">
        <w:rPr>
          <w:rFonts w:cs="Arial"/>
          <w:color w:val="0000FF"/>
          <w:highlight w:val="white"/>
          <w:lang w:val="fr-FR"/>
        </w:rPr>
        <w:t>"&gt;</w:t>
      </w:r>
    </w:p>
    <w:p w14:paraId="7ACAE17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reference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IdString</w:t>
      </w:r>
      <w:r w:rsidRPr="00BF5187">
        <w:rPr>
          <w:rFonts w:cs="Arial"/>
          <w:color w:val="0000FF"/>
          <w:highlight w:val="white"/>
          <w:lang w:val="en-CA"/>
        </w:rPr>
        <w:t>"</w:t>
      </w:r>
      <w:r w:rsidRPr="00BF5187">
        <w:rPr>
          <w:rFonts w:cs="Arial"/>
          <w:color w:val="FF8040"/>
          <w:highlight w:val="white"/>
          <w:lang w:val="en-CA"/>
        </w:rPr>
        <w:t xml:space="preserve"> use</w:t>
      </w:r>
      <w:r w:rsidRPr="00BF5187">
        <w:rPr>
          <w:rFonts w:cs="Arial"/>
          <w:color w:val="0000FF"/>
          <w:highlight w:val="white"/>
          <w:lang w:val="en-CA"/>
        </w:rPr>
        <w:t>="</w:t>
      </w:r>
      <w:r w:rsidRPr="00BF5187">
        <w:rPr>
          <w:rFonts w:cs="Arial"/>
          <w:color w:val="800000"/>
          <w:highlight w:val="white"/>
          <w:lang w:val="en-CA"/>
        </w:rPr>
        <w:t>required</w:t>
      </w:r>
      <w:r w:rsidRPr="00BF5187">
        <w:rPr>
          <w:rFonts w:cs="Arial"/>
          <w:color w:val="0000FF"/>
          <w:highlight w:val="white"/>
          <w:lang w:val="en-CA"/>
        </w:rPr>
        <w:t>"/&gt;</w:t>
      </w:r>
    </w:p>
    <w:p w14:paraId="543914CF"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2CE01D0C"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2CC712A7"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6C235A78"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p>
    <w:p w14:paraId="2352AA94"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8040"/>
          <w:highlight w:val="white"/>
          <w:lang w:val="fr-FR"/>
        </w:rPr>
        <w:t xml:space="preserve"> Class CompositeLineStyle </w:t>
      </w:r>
      <w:r w:rsidRPr="00404E4E">
        <w:rPr>
          <w:rFonts w:cs="Arial"/>
          <w:color w:val="0000FF"/>
          <w:highlight w:val="white"/>
          <w:lang w:val="fr-FR"/>
        </w:rPr>
        <w:t>--&gt;</w:t>
      </w:r>
    </w:p>
    <w:p w14:paraId="3566A258"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CompositeLineStyle</w:t>
      </w:r>
      <w:r w:rsidRPr="00404E4E">
        <w:rPr>
          <w:rFonts w:cs="Arial"/>
          <w:color w:val="0000FF"/>
          <w:highlight w:val="white"/>
          <w:lang w:val="fr-FR"/>
        </w:rPr>
        <w:t>"&gt;</w:t>
      </w:r>
    </w:p>
    <w:p w14:paraId="3D6ED4BF"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FE487DD"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LineStyleBase</w:t>
      </w:r>
      <w:r w:rsidRPr="00404E4E">
        <w:rPr>
          <w:rFonts w:cs="Arial"/>
          <w:color w:val="0000FF"/>
          <w:highlight w:val="white"/>
          <w:lang w:val="fr-FR"/>
        </w:rPr>
        <w:t>"&gt;</w:t>
      </w:r>
    </w:p>
    <w:p w14:paraId="5D3D1960"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xs:sequence</w:t>
      </w:r>
      <w:r w:rsidRPr="00720553">
        <w:rPr>
          <w:rFonts w:cs="Arial"/>
          <w:color w:val="0000FF"/>
          <w:highlight w:val="white"/>
          <w:lang w:val="fr-FR"/>
        </w:rPr>
        <w:t>&gt;</w:t>
      </w:r>
    </w:p>
    <w:p w14:paraId="0C036DE4"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xs:group</w:t>
      </w:r>
      <w:r w:rsidRPr="00720553">
        <w:rPr>
          <w:rFonts w:cs="Arial"/>
          <w:color w:val="FF8040"/>
          <w:highlight w:val="white"/>
          <w:lang w:val="fr-FR"/>
        </w:rPr>
        <w:t xml:space="preserve"> ref</w:t>
      </w:r>
      <w:r w:rsidRPr="00720553">
        <w:rPr>
          <w:rFonts w:cs="Arial"/>
          <w:color w:val="0000FF"/>
          <w:highlight w:val="white"/>
          <w:lang w:val="fr-FR"/>
        </w:rPr>
        <w:t>="</w:t>
      </w:r>
      <w:r w:rsidRPr="00720553">
        <w:rPr>
          <w:rFonts w:cs="Arial"/>
          <w:color w:val="800000"/>
          <w:highlight w:val="white"/>
          <w:lang w:val="fr-FR"/>
        </w:rPr>
        <w:t>LineStyleGroup</w:t>
      </w:r>
      <w:r w:rsidRPr="00720553">
        <w:rPr>
          <w:rFonts w:cs="Arial"/>
          <w:color w:val="0000FF"/>
          <w:highlight w:val="white"/>
          <w:lang w:val="fr-FR"/>
        </w:rPr>
        <w:t>"</w:t>
      </w:r>
      <w:r w:rsidRPr="00720553">
        <w:rPr>
          <w:rFonts w:cs="Arial"/>
          <w:color w:val="FF8040"/>
          <w:highlight w:val="white"/>
          <w:lang w:val="fr-FR"/>
        </w:rPr>
        <w:t xml:space="preserve"> minOccurs</w:t>
      </w:r>
      <w:r w:rsidRPr="00720553">
        <w:rPr>
          <w:rFonts w:cs="Arial"/>
          <w:color w:val="0000FF"/>
          <w:highlight w:val="white"/>
          <w:lang w:val="fr-FR"/>
        </w:rPr>
        <w:t>="</w:t>
      </w:r>
      <w:r w:rsidRPr="00720553">
        <w:rPr>
          <w:rFonts w:cs="Arial"/>
          <w:color w:val="800000"/>
          <w:highlight w:val="white"/>
          <w:lang w:val="fr-FR"/>
        </w:rPr>
        <w:t>1</w:t>
      </w:r>
      <w:r w:rsidRPr="00720553">
        <w:rPr>
          <w:rFonts w:cs="Arial"/>
          <w:color w:val="0000FF"/>
          <w:highlight w:val="white"/>
          <w:lang w:val="fr-FR"/>
        </w:rPr>
        <w:t>"</w:t>
      </w:r>
      <w:r w:rsidRPr="00720553">
        <w:rPr>
          <w:rFonts w:cs="Arial"/>
          <w:color w:val="FF8040"/>
          <w:highlight w:val="white"/>
          <w:lang w:val="fr-FR"/>
        </w:rPr>
        <w:t xml:space="preserve"> maxOccurs</w:t>
      </w:r>
      <w:r w:rsidRPr="00720553">
        <w:rPr>
          <w:rFonts w:cs="Arial"/>
          <w:color w:val="0000FF"/>
          <w:highlight w:val="white"/>
          <w:lang w:val="fr-FR"/>
        </w:rPr>
        <w:t>="</w:t>
      </w:r>
      <w:r w:rsidRPr="00720553">
        <w:rPr>
          <w:rFonts w:cs="Arial"/>
          <w:color w:val="800000"/>
          <w:highlight w:val="white"/>
          <w:lang w:val="fr-FR"/>
        </w:rPr>
        <w:t>unbounded</w:t>
      </w:r>
      <w:r w:rsidRPr="00720553">
        <w:rPr>
          <w:rFonts w:cs="Arial"/>
          <w:color w:val="0000FF"/>
          <w:highlight w:val="white"/>
          <w:lang w:val="fr-FR"/>
        </w:rPr>
        <w:t>"/&gt;</w:t>
      </w:r>
    </w:p>
    <w:p w14:paraId="7A9B7A86"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39B85773"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6FFF987D"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3B89D8B7"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404E4E">
        <w:rPr>
          <w:rFonts w:cs="Arial"/>
          <w:color w:val="800000"/>
          <w:highlight w:val="white"/>
          <w:lang w:val="fr-FR"/>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324BAE2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1C643D6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Group LineStyle </w:t>
      </w:r>
      <w:r w:rsidRPr="00BF5187">
        <w:rPr>
          <w:rFonts w:cs="Arial"/>
          <w:color w:val="0000FF"/>
          <w:highlight w:val="white"/>
          <w:lang w:val="en-CA"/>
        </w:rPr>
        <w:t>--&gt;</w:t>
      </w:r>
    </w:p>
    <w:p w14:paraId="4C942CD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LineStyleGroup</w:t>
      </w:r>
      <w:r w:rsidRPr="00BF5187">
        <w:rPr>
          <w:rFonts w:cs="Arial"/>
          <w:color w:val="0000FF"/>
          <w:highlight w:val="white"/>
          <w:lang w:val="en-CA"/>
        </w:rPr>
        <w:t>"&gt;</w:t>
      </w:r>
    </w:p>
    <w:p w14:paraId="6B8A576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xs:choice</w:t>
      </w:r>
      <w:r w:rsidRPr="00BF5187">
        <w:rPr>
          <w:rFonts w:cs="Arial"/>
          <w:color w:val="0000FF"/>
          <w:highlight w:val="white"/>
          <w:lang w:val="en-CA"/>
        </w:rPr>
        <w:t>&gt;</w:t>
      </w:r>
    </w:p>
    <w:p w14:paraId="3547F5F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lineStyle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LineStyle</w:t>
      </w:r>
      <w:r w:rsidRPr="00BF5187">
        <w:rPr>
          <w:rFonts w:cs="Arial"/>
          <w:color w:val="0000FF"/>
          <w:highlight w:val="white"/>
          <w:lang w:val="en-CA"/>
        </w:rPr>
        <w:t>"/&gt;</w:t>
      </w:r>
    </w:p>
    <w:p w14:paraId="24B2EB3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lineStyleReference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LineStyleReference</w:t>
      </w:r>
      <w:r w:rsidRPr="00BF5187">
        <w:rPr>
          <w:rFonts w:cs="Arial"/>
          <w:color w:val="0000FF"/>
          <w:highlight w:val="white"/>
          <w:lang w:val="en-CA"/>
        </w:rPr>
        <w:t>"/&gt;</w:t>
      </w:r>
    </w:p>
    <w:p w14:paraId="7EF5FCC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compositeLineStyle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CompositeLineStyle</w:t>
      </w:r>
      <w:r w:rsidRPr="00BF5187">
        <w:rPr>
          <w:rFonts w:cs="Arial"/>
          <w:color w:val="0000FF"/>
          <w:highlight w:val="white"/>
          <w:lang w:val="en-CA"/>
        </w:rPr>
        <w:t>"/&gt;</w:t>
      </w:r>
    </w:p>
    <w:p w14:paraId="3DEE9AA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xs:choice</w:t>
      </w:r>
      <w:r w:rsidRPr="00BF5187">
        <w:rPr>
          <w:rFonts w:cs="Arial"/>
          <w:color w:val="0000FF"/>
          <w:highlight w:val="white"/>
          <w:lang w:val="en-CA"/>
        </w:rPr>
        <w:t>&gt;</w:t>
      </w:r>
    </w:p>
    <w:p w14:paraId="05AF11F2"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0000FF"/>
          <w:highlight w:val="white"/>
          <w:lang w:val="en-CA"/>
        </w:rPr>
        <w:t>&gt;</w:t>
      </w:r>
    </w:p>
    <w:p w14:paraId="2850234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2565C3F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THE AREA FILLS PACKAGE </w:t>
      </w:r>
      <w:r w:rsidRPr="00BF5187">
        <w:rPr>
          <w:rFonts w:cs="Arial"/>
          <w:color w:val="0000FF"/>
          <w:highlight w:val="white"/>
          <w:lang w:val="en-CA"/>
        </w:rPr>
        <w:t>--&gt;</w:t>
      </w:r>
    </w:p>
    <w:p w14:paraId="4C1ABF0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AreaCRSType </w:t>
      </w:r>
      <w:r w:rsidRPr="00BF5187">
        <w:rPr>
          <w:rFonts w:cs="Arial"/>
          <w:color w:val="0000FF"/>
          <w:highlight w:val="white"/>
          <w:lang w:val="en-CA"/>
        </w:rPr>
        <w:t>--&gt;</w:t>
      </w:r>
    </w:p>
    <w:p w14:paraId="391F5E8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AreaCRSType</w:t>
      </w:r>
      <w:r w:rsidRPr="00BF5187">
        <w:rPr>
          <w:rFonts w:cs="Arial"/>
          <w:color w:val="0000FF"/>
          <w:highlight w:val="white"/>
          <w:lang w:val="en-CA"/>
        </w:rPr>
        <w:t>"&gt;</w:t>
      </w:r>
    </w:p>
    <w:p w14:paraId="0379A1C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6C4129F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Global</w:t>
      </w:r>
      <w:r w:rsidRPr="00BF5187">
        <w:rPr>
          <w:rFonts w:cs="Arial"/>
          <w:color w:val="0000FF"/>
          <w:highlight w:val="white"/>
          <w:lang w:val="en-CA"/>
        </w:rPr>
        <w:t>"/&gt;</w:t>
      </w:r>
    </w:p>
    <w:p w14:paraId="1AF493B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LocalGeometry</w:t>
      </w:r>
      <w:r w:rsidRPr="00BF5187">
        <w:rPr>
          <w:rFonts w:cs="Arial"/>
          <w:color w:val="0000FF"/>
          <w:highlight w:val="white"/>
          <w:lang w:val="en-CA"/>
        </w:rPr>
        <w:t>"/&gt;</w:t>
      </w:r>
    </w:p>
    <w:p w14:paraId="33D2E3E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GlobalGeometry</w:t>
      </w:r>
      <w:r w:rsidRPr="00BF5187">
        <w:rPr>
          <w:rFonts w:cs="Arial"/>
          <w:color w:val="0000FF"/>
          <w:highlight w:val="white"/>
          <w:lang w:val="en-CA"/>
        </w:rPr>
        <w:t>"/&gt;</w:t>
      </w:r>
    </w:p>
    <w:p w14:paraId="3C7E501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54D35227"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4A038D2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054B6CC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An abstract base class for linestyle </w:t>
      </w:r>
      <w:r w:rsidRPr="00BF5187">
        <w:rPr>
          <w:rFonts w:cs="Arial"/>
          <w:color w:val="0000FF"/>
          <w:highlight w:val="white"/>
          <w:lang w:val="en-CA"/>
        </w:rPr>
        <w:t>--&gt;</w:t>
      </w:r>
    </w:p>
    <w:p w14:paraId="39991D6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To be used as anchor element of an substitution group </w:t>
      </w:r>
      <w:r w:rsidRPr="00BF5187">
        <w:rPr>
          <w:rFonts w:cs="Arial"/>
          <w:color w:val="0000FF"/>
          <w:highlight w:val="white"/>
          <w:lang w:val="en-CA"/>
        </w:rPr>
        <w:t>--&gt;</w:t>
      </w:r>
    </w:p>
    <w:p w14:paraId="4209F61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AreaFillBase</w:t>
      </w:r>
      <w:r w:rsidRPr="00BF5187">
        <w:rPr>
          <w:rFonts w:cs="Arial"/>
          <w:color w:val="0000FF"/>
          <w:highlight w:val="white"/>
          <w:lang w:val="en-CA"/>
        </w:rPr>
        <w:t>"</w:t>
      </w:r>
      <w:r w:rsidRPr="00BF5187">
        <w:rPr>
          <w:rFonts w:cs="Arial"/>
          <w:color w:val="FF8040"/>
          <w:highlight w:val="white"/>
          <w:lang w:val="en-CA"/>
        </w:rPr>
        <w:t xml:space="preserve"> abstract</w:t>
      </w:r>
      <w:r w:rsidRPr="00BF5187">
        <w:rPr>
          <w:rFonts w:cs="Arial"/>
          <w:color w:val="0000FF"/>
          <w:highlight w:val="white"/>
          <w:lang w:val="en-CA"/>
        </w:rPr>
        <w:t>="</w:t>
      </w:r>
      <w:r w:rsidRPr="00BF5187">
        <w:rPr>
          <w:rFonts w:cs="Arial"/>
          <w:color w:val="800000"/>
          <w:highlight w:val="white"/>
          <w:lang w:val="en-CA"/>
        </w:rPr>
        <w:t>true</w:t>
      </w:r>
      <w:r w:rsidRPr="00BF5187">
        <w:rPr>
          <w:rFonts w:cs="Arial"/>
          <w:color w:val="0000FF"/>
          <w:highlight w:val="white"/>
          <w:lang w:val="en-CA"/>
        </w:rPr>
        <w:t>"/&gt;</w:t>
      </w:r>
    </w:p>
    <w:p w14:paraId="133201D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ColorFill </w:t>
      </w:r>
      <w:r w:rsidRPr="00BF5187">
        <w:rPr>
          <w:rFonts w:cs="Arial"/>
          <w:color w:val="0000FF"/>
          <w:highlight w:val="white"/>
          <w:lang w:val="en-CA"/>
        </w:rPr>
        <w:t>--&gt;</w:t>
      </w:r>
    </w:p>
    <w:p w14:paraId="007D146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ColorFill</w:t>
      </w:r>
      <w:r w:rsidRPr="00BF5187">
        <w:rPr>
          <w:rFonts w:cs="Arial"/>
          <w:color w:val="0000FF"/>
          <w:highlight w:val="white"/>
          <w:lang w:val="en-CA"/>
        </w:rPr>
        <w:t>"&gt;</w:t>
      </w:r>
    </w:p>
    <w:p w14:paraId="5985A7C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xs:complexContent</w:t>
      </w:r>
      <w:r w:rsidRPr="00BF5187">
        <w:rPr>
          <w:rFonts w:cs="Arial"/>
          <w:color w:val="0000FF"/>
          <w:highlight w:val="white"/>
          <w:lang w:val="en-CA"/>
        </w:rPr>
        <w:t>&gt;</w:t>
      </w:r>
    </w:p>
    <w:p w14:paraId="7783A6F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xs:extension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AreaFillBase</w:t>
      </w:r>
      <w:r w:rsidRPr="00BF5187">
        <w:rPr>
          <w:rFonts w:cs="Arial"/>
          <w:color w:val="0000FF"/>
          <w:highlight w:val="white"/>
          <w:lang w:val="en-CA"/>
        </w:rPr>
        <w:t>"&gt;</w:t>
      </w:r>
    </w:p>
    <w:p w14:paraId="10A90CD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405EC6C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"/&gt;</w:t>
      </w:r>
    </w:p>
    <w:p w14:paraId="0EFDD535"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3AE91C35"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1BEC01CF"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80E32E6"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404E4E">
        <w:rPr>
          <w:rFonts w:cs="Arial"/>
          <w:color w:val="800000"/>
          <w:highlight w:val="white"/>
          <w:lang w:val="fr-FR"/>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63C36D1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5B3C9C1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AreaFillReference </w:t>
      </w:r>
      <w:r w:rsidRPr="00BF5187">
        <w:rPr>
          <w:rFonts w:cs="Arial"/>
          <w:color w:val="0000FF"/>
          <w:highlight w:val="white"/>
          <w:lang w:val="en-CA"/>
        </w:rPr>
        <w:t>--&gt;</w:t>
      </w:r>
    </w:p>
    <w:p w14:paraId="3F3BFF0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AreaFillReference</w:t>
      </w:r>
      <w:r w:rsidRPr="00BF5187">
        <w:rPr>
          <w:rFonts w:cs="Arial"/>
          <w:color w:val="0000FF"/>
          <w:highlight w:val="white"/>
          <w:lang w:val="en-CA"/>
        </w:rPr>
        <w:t>"&gt;</w:t>
      </w:r>
    </w:p>
    <w:p w14:paraId="7BB4B5D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xs:complexContent</w:t>
      </w:r>
      <w:r w:rsidRPr="00BF5187">
        <w:rPr>
          <w:rFonts w:cs="Arial"/>
          <w:color w:val="0000FF"/>
          <w:highlight w:val="white"/>
          <w:lang w:val="en-CA"/>
        </w:rPr>
        <w:t>&gt;</w:t>
      </w:r>
    </w:p>
    <w:p w14:paraId="5EB0FFA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xs:extension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AreaFillBase</w:t>
      </w:r>
      <w:r w:rsidRPr="00BF5187">
        <w:rPr>
          <w:rFonts w:cs="Arial"/>
          <w:color w:val="0000FF"/>
          <w:highlight w:val="white"/>
          <w:lang w:val="en-CA"/>
        </w:rPr>
        <w:t>"&gt;</w:t>
      </w:r>
    </w:p>
    <w:p w14:paraId="474D726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reference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IdString</w:t>
      </w:r>
      <w:r w:rsidRPr="00BF5187">
        <w:rPr>
          <w:rFonts w:cs="Arial"/>
          <w:color w:val="0000FF"/>
          <w:highlight w:val="white"/>
          <w:lang w:val="en-CA"/>
        </w:rPr>
        <w:t>"</w:t>
      </w:r>
      <w:r w:rsidRPr="00BF5187">
        <w:rPr>
          <w:rFonts w:cs="Arial"/>
          <w:color w:val="FF8040"/>
          <w:highlight w:val="white"/>
          <w:lang w:val="en-CA"/>
        </w:rPr>
        <w:t xml:space="preserve"> use</w:t>
      </w:r>
      <w:r w:rsidRPr="00BF5187">
        <w:rPr>
          <w:rFonts w:cs="Arial"/>
          <w:color w:val="0000FF"/>
          <w:highlight w:val="white"/>
          <w:lang w:val="en-CA"/>
        </w:rPr>
        <w:t>="</w:t>
      </w:r>
      <w:r w:rsidRPr="00BF5187">
        <w:rPr>
          <w:rFonts w:cs="Arial"/>
          <w:color w:val="800000"/>
          <w:highlight w:val="white"/>
          <w:lang w:val="en-CA"/>
        </w:rPr>
        <w:t>required</w:t>
      </w:r>
      <w:r w:rsidRPr="00BF5187">
        <w:rPr>
          <w:rFonts w:cs="Arial"/>
          <w:color w:val="0000FF"/>
          <w:highlight w:val="white"/>
          <w:lang w:val="en-CA"/>
        </w:rPr>
        <w:t>"/&gt;</w:t>
      </w:r>
    </w:p>
    <w:p w14:paraId="0129C79D"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720553">
        <w:rPr>
          <w:rFonts w:cs="Arial"/>
          <w:color w:val="0000FF"/>
          <w:highlight w:val="white"/>
          <w:lang w:val="fr-FR"/>
        </w:rPr>
        <w:t>&lt;/</w:t>
      </w:r>
      <w:r w:rsidRPr="00720553">
        <w:rPr>
          <w:rFonts w:cs="Arial"/>
          <w:color w:val="0000A0"/>
          <w:highlight w:val="white"/>
          <w:lang w:val="fr-FR"/>
        </w:rPr>
        <w:t>xs:extension</w:t>
      </w:r>
      <w:r w:rsidRPr="00720553">
        <w:rPr>
          <w:rFonts w:cs="Arial"/>
          <w:color w:val="0000FF"/>
          <w:highlight w:val="white"/>
          <w:lang w:val="fr-FR"/>
        </w:rPr>
        <w:t>&gt;</w:t>
      </w:r>
    </w:p>
    <w:p w14:paraId="3ADB7361"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xs:complexContent</w:t>
      </w:r>
      <w:r w:rsidRPr="00720553">
        <w:rPr>
          <w:rFonts w:cs="Arial"/>
          <w:color w:val="0000FF"/>
          <w:highlight w:val="white"/>
          <w:lang w:val="fr-FR"/>
        </w:rPr>
        <w:t>&gt;</w:t>
      </w:r>
    </w:p>
    <w:p w14:paraId="0FE62390"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0000FF"/>
          <w:highlight w:val="white"/>
          <w:lang w:val="fr-FR"/>
        </w:rPr>
      </w:pP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xs:complexType</w:t>
      </w:r>
      <w:r w:rsidRPr="00720553">
        <w:rPr>
          <w:rFonts w:cs="Arial"/>
          <w:color w:val="0000FF"/>
          <w:highlight w:val="white"/>
          <w:lang w:val="fr-FR"/>
        </w:rPr>
        <w:t>&gt;</w:t>
      </w:r>
    </w:p>
    <w:p w14:paraId="0AEF09A8"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p>
    <w:p w14:paraId="0F522A4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fr-FR"/>
        </w:rPr>
        <w:tab/>
      </w:r>
      <w:r w:rsidRPr="00BF5187">
        <w:rPr>
          <w:rFonts w:cs="Arial"/>
          <w:color w:val="0000FF"/>
          <w:highlight w:val="white"/>
          <w:lang w:val="en-CA"/>
        </w:rPr>
        <w:t>&lt;!--</w:t>
      </w:r>
      <w:r w:rsidRPr="00BF5187">
        <w:rPr>
          <w:rFonts w:cs="Arial"/>
          <w:color w:val="008040"/>
          <w:highlight w:val="white"/>
          <w:lang w:val="en-CA"/>
        </w:rPr>
        <w:t xml:space="preserve"> Class PatternFill </w:t>
      </w:r>
      <w:r w:rsidRPr="00BF5187">
        <w:rPr>
          <w:rFonts w:cs="Arial"/>
          <w:color w:val="0000FF"/>
          <w:highlight w:val="white"/>
          <w:lang w:val="en-CA"/>
        </w:rPr>
        <w:t>--&gt;</w:t>
      </w:r>
    </w:p>
    <w:p w14:paraId="5E2DB59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PatternFill</w:t>
      </w:r>
      <w:r w:rsidRPr="00BF5187">
        <w:rPr>
          <w:rFonts w:cs="Arial"/>
          <w:color w:val="0000FF"/>
          <w:highlight w:val="white"/>
          <w:lang w:val="en-CA"/>
        </w:rPr>
        <w:t>"</w:t>
      </w:r>
      <w:r w:rsidRPr="00BF5187">
        <w:rPr>
          <w:rFonts w:cs="Arial"/>
          <w:color w:val="FF8040"/>
          <w:highlight w:val="white"/>
          <w:lang w:val="en-CA"/>
        </w:rPr>
        <w:t xml:space="preserve"> abstract</w:t>
      </w:r>
      <w:r w:rsidRPr="00BF5187">
        <w:rPr>
          <w:rFonts w:cs="Arial"/>
          <w:color w:val="0000FF"/>
          <w:highlight w:val="white"/>
          <w:lang w:val="en-CA"/>
        </w:rPr>
        <w:t>="</w:t>
      </w:r>
      <w:r w:rsidRPr="00BF5187">
        <w:rPr>
          <w:rFonts w:cs="Arial"/>
          <w:color w:val="800000"/>
          <w:highlight w:val="white"/>
          <w:lang w:val="en-CA"/>
        </w:rPr>
        <w:t>true</w:t>
      </w:r>
      <w:r w:rsidRPr="00BF5187">
        <w:rPr>
          <w:rFonts w:cs="Arial"/>
          <w:color w:val="0000FF"/>
          <w:highlight w:val="white"/>
          <w:lang w:val="en-CA"/>
        </w:rPr>
        <w:t>"&gt;</w:t>
      </w:r>
    </w:p>
    <w:p w14:paraId="1A9D72F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xs:complexContent</w:t>
      </w:r>
      <w:r w:rsidRPr="00BF5187">
        <w:rPr>
          <w:rFonts w:cs="Arial"/>
          <w:color w:val="0000FF"/>
          <w:highlight w:val="white"/>
          <w:lang w:val="en-CA"/>
        </w:rPr>
        <w:t>&gt;</w:t>
      </w:r>
    </w:p>
    <w:p w14:paraId="254F941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xs:extension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AreaFillBase</w:t>
      </w:r>
      <w:r w:rsidRPr="00BF5187">
        <w:rPr>
          <w:rFonts w:cs="Arial"/>
          <w:color w:val="0000FF"/>
          <w:highlight w:val="white"/>
          <w:lang w:val="en-CA"/>
        </w:rPr>
        <w:t>"&gt;</w:t>
      </w:r>
    </w:p>
    <w:p w14:paraId="78F2137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79E0E05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areaCRS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AreaCRSType</w:t>
      </w:r>
      <w:r w:rsidRPr="00BF5187">
        <w:rPr>
          <w:rFonts w:cs="Arial"/>
          <w:color w:val="0000FF"/>
          <w:highlight w:val="white"/>
          <w:lang w:val="en-CA"/>
        </w:rPr>
        <w:t>"/&gt;</w:t>
      </w:r>
    </w:p>
    <w:p w14:paraId="430C5BFA"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4C3159F7"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1C5531E6"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B67FDE1"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0000FF"/>
          <w:highlight w:val="white"/>
          <w:lang w:val="en-US"/>
        </w:rPr>
      </w:pPr>
      <w:r w:rsidRPr="00404E4E">
        <w:rPr>
          <w:rFonts w:cs="Arial"/>
          <w:color w:val="800000"/>
          <w:highlight w:val="white"/>
          <w:lang w:val="fr-FR"/>
        </w:rPr>
        <w:tab/>
      </w:r>
      <w:r w:rsidRPr="00720553">
        <w:rPr>
          <w:rFonts w:cs="Arial"/>
          <w:color w:val="0000FF"/>
          <w:highlight w:val="white"/>
          <w:lang w:val="en-US"/>
        </w:rPr>
        <w:t>&lt;/</w:t>
      </w:r>
      <w:r w:rsidRPr="00720553">
        <w:rPr>
          <w:rFonts w:cs="Arial"/>
          <w:color w:val="0000A0"/>
          <w:highlight w:val="white"/>
          <w:lang w:val="en-US"/>
        </w:rPr>
        <w:t>xs:complexType</w:t>
      </w:r>
      <w:r w:rsidRPr="00720553">
        <w:rPr>
          <w:rFonts w:cs="Arial"/>
          <w:color w:val="0000FF"/>
          <w:highlight w:val="white"/>
          <w:lang w:val="en-US"/>
        </w:rPr>
        <w:t>&gt;</w:t>
      </w:r>
    </w:p>
    <w:p w14:paraId="2F83527E"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US"/>
        </w:rPr>
      </w:pPr>
    </w:p>
    <w:p w14:paraId="5C0076A0"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0000FF"/>
          <w:highlight w:val="white"/>
          <w:lang w:val="en-US"/>
        </w:rPr>
        <w:t>&lt;!--</w:t>
      </w:r>
      <w:r w:rsidRPr="00720553">
        <w:rPr>
          <w:rFonts w:cs="Arial"/>
          <w:color w:val="008040"/>
          <w:highlight w:val="white"/>
          <w:lang w:val="en-US"/>
        </w:rPr>
        <w:t xml:space="preserve"> Class PixmapFill </w:t>
      </w:r>
      <w:r w:rsidRPr="00720553">
        <w:rPr>
          <w:rFonts w:cs="Arial"/>
          <w:color w:val="0000FF"/>
          <w:highlight w:val="white"/>
          <w:lang w:val="en-US"/>
        </w:rPr>
        <w:t>--&gt;</w:t>
      </w:r>
    </w:p>
    <w:p w14:paraId="18D3C393"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0000FF"/>
          <w:highlight w:val="white"/>
          <w:lang w:val="en-US"/>
        </w:rPr>
        <w:t>&lt;</w:t>
      </w:r>
      <w:r w:rsidRPr="00720553">
        <w:rPr>
          <w:rFonts w:cs="Arial"/>
          <w:color w:val="0000A0"/>
          <w:highlight w:val="white"/>
          <w:lang w:val="en-US"/>
        </w:rPr>
        <w:t>xs:complexType</w:t>
      </w:r>
      <w:r w:rsidRPr="00720553">
        <w:rPr>
          <w:rFonts w:cs="Arial"/>
          <w:color w:val="FF8040"/>
          <w:highlight w:val="white"/>
          <w:lang w:val="en-US"/>
        </w:rPr>
        <w:t xml:space="preserve"> name</w:t>
      </w:r>
      <w:r w:rsidRPr="00720553">
        <w:rPr>
          <w:rFonts w:cs="Arial"/>
          <w:color w:val="0000FF"/>
          <w:highlight w:val="white"/>
          <w:lang w:val="en-US"/>
        </w:rPr>
        <w:t>="</w:t>
      </w:r>
      <w:r w:rsidRPr="00720553">
        <w:rPr>
          <w:rFonts w:cs="Arial"/>
          <w:color w:val="800000"/>
          <w:highlight w:val="white"/>
          <w:lang w:val="en-US"/>
        </w:rPr>
        <w:t>PixmapFill</w:t>
      </w:r>
      <w:r w:rsidRPr="00720553">
        <w:rPr>
          <w:rFonts w:cs="Arial"/>
          <w:color w:val="0000FF"/>
          <w:highlight w:val="white"/>
          <w:lang w:val="en-US"/>
        </w:rPr>
        <w:t>"&gt;</w:t>
      </w:r>
    </w:p>
    <w:p w14:paraId="0F02A404"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en-US"/>
        </w:rPr>
        <w:tab/>
      </w:r>
      <w:r w:rsidRPr="00720553">
        <w:rPr>
          <w:rFonts w:cs="Arial"/>
          <w:color w:val="800000"/>
          <w:highlight w:val="white"/>
          <w:lang w:val="en-US"/>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735AD71C"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PatternFill</w:t>
      </w:r>
      <w:r w:rsidRPr="00404E4E">
        <w:rPr>
          <w:rFonts w:cs="Arial"/>
          <w:color w:val="0000FF"/>
          <w:highlight w:val="white"/>
          <w:lang w:val="fr-FR"/>
        </w:rPr>
        <w:t>"&gt;</w:t>
      </w:r>
    </w:p>
    <w:p w14:paraId="7EFB4D12"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09C8AE25"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pixmap</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Pixmap</w:t>
      </w:r>
      <w:r w:rsidRPr="00404E4E">
        <w:rPr>
          <w:rFonts w:cs="Arial"/>
          <w:color w:val="0000FF"/>
          <w:highlight w:val="white"/>
          <w:lang w:val="fr-FR"/>
        </w:rPr>
        <w:t>"/&gt;</w:t>
      </w:r>
    </w:p>
    <w:p w14:paraId="72CD65A1"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4CC0C76D"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1AAF76D8"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86EF291"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0000FF"/>
          <w:highlight w:val="white"/>
          <w:lang w:val="fr-FR"/>
        </w:rPr>
      </w:pPr>
      <w:r w:rsidRPr="00404E4E">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xs:complexType</w:t>
      </w:r>
      <w:r w:rsidRPr="00720553">
        <w:rPr>
          <w:rFonts w:cs="Arial"/>
          <w:color w:val="0000FF"/>
          <w:highlight w:val="white"/>
          <w:lang w:val="fr-FR"/>
        </w:rPr>
        <w:t>&gt;</w:t>
      </w:r>
    </w:p>
    <w:p w14:paraId="335C8410"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p>
    <w:p w14:paraId="7F43160D"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0000FF"/>
          <w:highlight w:val="white"/>
          <w:lang w:val="fr-FR"/>
        </w:rPr>
        <w:t>&lt;!--</w:t>
      </w:r>
      <w:r w:rsidRPr="00720553">
        <w:rPr>
          <w:rFonts w:cs="Arial"/>
          <w:color w:val="008040"/>
          <w:highlight w:val="white"/>
          <w:lang w:val="fr-FR"/>
        </w:rPr>
        <w:t xml:space="preserve"> Class SymbolFill </w:t>
      </w:r>
      <w:r w:rsidRPr="00720553">
        <w:rPr>
          <w:rFonts w:cs="Arial"/>
          <w:color w:val="0000FF"/>
          <w:highlight w:val="white"/>
          <w:lang w:val="fr-FR"/>
        </w:rPr>
        <w:t>--&gt;</w:t>
      </w:r>
    </w:p>
    <w:p w14:paraId="4BB1F26C"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xs:complexType</w:t>
      </w:r>
      <w:r w:rsidRPr="00720553">
        <w:rPr>
          <w:rFonts w:cs="Arial"/>
          <w:color w:val="FF8040"/>
          <w:highlight w:val="white"/>
          <w:lang w:val="fr-FR"/>
        </w:rPr>
        <w:t xml:space="preserve"> name</w:t>
      </w:r>
      <w:r w:rsidRPr="00720553">
        <w:rPr>
          <w:rFonts w:cs="Arial"/>
          <w:color w:val="0000FF"/>
          <w:highlight w:val="white"/>
          <w:lang w:val="fr-FR"/>
        </w:rPr>
        <w:t>="</w:t>
      </w:r>
      <w:r w:rsidRPr="00720553">
        <w:rPr>
          <w:rFonts w:cs="Arial"/>
          <w:color w:val="800000"/>
          <w:highlight w:val="white"/>
          <w:lang w:val="fr-FR"/>
        </w:rPr>
        <w:t>SymbolFill</w:t>
      </w:r>
      <w:r w:rsidRPr="00720553">
        <w:rPr>
          <w:rFonts w:cs="Arial"/>
          <w:color w:val="0000FF"/>
          <w:highlight w:val="white"/>
          <w:lang w:val="fr-FR"/>
        </w:rPr>
        <w:t>"&gt;</w:t>
      </w:r>
    </w:p>
    <w:p w14:paraId="04AE0343"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22BFD5A4"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PatternFill</w:t>
      </w:r>
      <w:r w:rsidRPr="00404E4E">
        <w:rPr>
          <w:rFonts w:cs="Arial"/>
          <w:color w:val="0000FF"/>
          <w:highlight w:val="white"/>
          <w:lang w:val="fr-FR"/>
        </w:rPr>
        <w:t>"&gt;</w:t>
      </w:r>
    </w:p>
    <w:p w14:paraId="3473C62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58867EC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symbol</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Symbol</w:t>
      </w:r>
      <w:r w:rsidRPr="00BF5187">
        <w:rPr>
          <w:rFonts w:cs="Arial"/>
          <w:color w:val="0000FF"/>
          <w:highlight w:val="white"/>
          <w:lang w:val="en-CA"/>
        </w:rPr>
        <w:t>"/&gt;</w:t>
      </w:r>
    </w:p>
    <w:p w14:paraId="3ABA1DE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v1</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Vector</w:t>
      </w:r>
      <w:r w:rsidRPr="00BF5187">
        <w:rPr>
          <w:rFonts w:cs="Arial"/>
          <w:color w:val="0000FF"/>
          <w:highlight w:val="white"/>
          <w:lang w:val="en-CA"/>
        </w:rPr>
        <w:t>"/&gt;</w:t>
      </w:r>
    </w:p>
    <w:p w14:paraId="111A656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v2</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Vector</w:t>
      </w:r>
      <w:r w:rsidRPr="00BF5187">
        <w:rPr>
          <w:rFonts w:cs="Arial"/>
          <w:color w:val="0000FF"/>
          <w:highlight w:val="white"/>
          <w:lang w:val="en-CA"/>
        </w:rPr>
        <w:t>"/&gt;</w:t>
      </w:r>
    </w:p>
    <w:p w14:paraId="3CB0567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53F1E25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clipSymbols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xs:boolean</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true</w:t>
      </w:r>
      <w:r w:rsidRPr="00BF5187">
        <w:rPr>
          <w:rFonts w:cs="Arial"/>
          <w:color w:val="0000FF"/>
          <w:highlight w:val="white"/>
          <w:lang w:val="en-CA"/>
        </w:rPr>
        <w:t>"/&gt;</w:t>
      </w:r>
    </w:p>
    <w:p w14:paraId="01858FB5"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7BE6D3A3"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61521FF5"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26A0D63E"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p>
    <w:p w14:paraId="0347D30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404E4E">
        <w:rPr>
          <w:rFonts w:cs="Arial"/>
          <w:color w:val="800000"/>
          <w:highlight w:val="white"/>
          <w:lang w:val="fr-FR"/>
        </w:rPr>
        <w:tab/>
      </w:r>
      <w:r w:rsidRPr="00BF5187">
        <w:rPr>
          <w:rFonts w:cs="Arial"/>
          <w:color w:val="0000FF"/>
          <w:highlight w:val="white"/>
          <w:lang w:val="en-CA"/>
        </w:rPr>
        <w:t>&lt;!--</w:t>
      </w:r>
      <w:r w:rsidRPr="00BF5187">
        <w:rPr>
          <w:rFonts w:cs="Arial"/>
          <w:color w:val="008040"/>
          <w:highlight w:val="white"/>
          <w:lang w:val="en-CA"/>
        </w:rPr>
        <w:t xml:space="preserve"> Class Hatch </w:t>
      </w:r>
      <w:r w:rsidRPr="00BF5187">
        <w:rPr>
          <w:rFonts w:cs="Arial"/>
          <w:color w:val="0000FF"/>
          <w:highlight w:val="white"/>
          <w:lang w:val="en-CA"/>
        </w:rPr>
        <w:t>--&gt;</w:t>
      </w:r>
    </w:p>
    <w:p w14:paraId="757695F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Hatch</w:t>
      </w:r>
      <w:r w:rsidRPr="00BF5187">
        <w:rPr>
          <w:rFonts w:cs="Arial"/>
          <w:color w:val="0000FF"/>
          <w:highlight w:val="white"/>
          <w:lang w:val="en-CA"/>
        </w:rPr>
        <w:t>"&gt;</w:t>
      </w:r>
    </w:p>
    <w:p w14:paraId="6164254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59F82CE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FF8040"/>
          <w:highlight w:val="white"/>
          <w:lang w:val="en-CA"/>
        </w:rPr>
        <w:t xml:space="preserve"> ref</w:t>
      </w:r>
      <w:r w:rsidRPr="00BF5187">
        <w:rPr>
          <w:rFonts w:cs="Arial"/>
          <w:color w:val="0000FF"/>
          <w:highlight w:val="white"/>
          <w:lang w:val="en-CA"/>
        </w:rPr>
        <w:t>="</w:t>
      </w:r>
      <w:r w:rsidRPr="00BF5187">
        <w:rPr>
          <w:rFonts w:cs="Arial"/>
          <w:color w:val="800000"/>
          <w:highlight w:val="white"/>
          <w:lang w:val="en-CA"/>
        </w:rPr>
        <w:t>LineStyleGroup</w:t>
      </w:r>
      <w:r w:rsidRPr="00BF5187">
        <w:rPr>
          <w:rFonts w:cs="Arial"/>
          <w:color w:val="0000FF"/>
          <w:highlight w:val="white"/>
          <w:lang w:val="en-CA"/>
        </w:rPr>
        <w:t>"/&gt;</w:t>
      </w:r>
    </w:p>
    <w:p w14:paraId="20E0692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direction</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Vector</w:t>
      </w:r>
      <w:r w:rsidRPr="00BF5187">
        <w:rPr>
          <w:rFonts w:cs="Arial"/>
          <w:color w:val="0000FF"/>
          <w:highlight w:val="white"/>
          <w:lang w:val="en-CA"/>
        </w:rPr>
        <w:t>"/&gt;</w:t>
      </w:r>
    </w:p>
    <w:p w14:paraId="5C2EA39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distance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0447521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3F261673"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3338138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0952863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HatchFill </w:t>
      </w:r>
      <w:r w:rsidRPr="00BF5187">
        <w:rPr>
          <w:rFonts w:cs="Arial"/>
          <w:color w:val="0000FF"/>
          <w:highlight w:val="white"/>
          <w:lang w:val="en-CA"/>
        </w:rPr>
        <w:t>--&gt;</w:t>
      </w:r>
    </w:p>
    <w:p w14:paraId="3DF3300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HatchFill</w:t>
      </w:r>
      <w:r w:rsidRPr="00BF5187">
        <w:rPr>
          <w:rFonts w:cs="Arial"/>
          <w:color w:val="0000FF"/>
          <w:highlight w:val="white"/>
          <w:lang w:val="en-CA"/>
        </w:rPr>
        <w:t>"&gt;</w:t>
      </w:r>
    </w:p>
    <w:p w14:paraId="3586BD7C"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US"/>
        </w:rPr>
      </w:pPr>
      <w:r w:rsidRPr="00BF5187">
        <w:rPr>
          <w:rFonts w:cs="Arial"/>
          <w:color w:val="800000"/>
          <w:highlight w:val="white"/>
          <w:lang w:val="en-CA"/>
        </w:rPr>
        <w:tab/>
      </w:r>
      <w:r w:rsidRPr="00BF5187">
        <w:rPr>
          <w:rFonts w:cs="Arial"/>
          <w:color w:val="800000"/>
          <w:highlight w:val="white"/>
          <w:lang w:val="en-CA"/>
        </w:rPr>
        <w:tab/>
      </w:r>
      <w:r w:rsidRPr="00720553">
        <w:rPr>
          <w:rFonts w:cs="Arial"/>
          <w:color w:val="0000FF"/>
          <w:highlight w:val="white"/>
          <w:lang w:val="en-US"/>
        </w:rPr>
        <w:t>&lt;</w:t>
      </w:r>
      <w:r w:rsidRPr="00720553">
        <w:rPr>
          <w:rFonts w:cs="Arial"/>
          <w:color w:val="0000A0"/>
          <w:highlight w:val="white"/>
          <w:lang w:val="en-US"/>
        </w:rPr>
        <w:t>xs:complexContent</w:t>
      </w:r>
      <w:r w:rsidRPr="00720553">
        <w:rPr>
          <w:rFonts w:cs="Arial"/>
          <w:color w:val="0000FF"/>
          <w:highlight w:val="white"/>
          <w:lang w:val="en-US"/>
        </w:rPr>
        <w:t>&gt;</w:t>
      </w:r>
    </w:p>
    <w:p w14:paraId="0D200D53"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sidRPr="00720553">
        <w:rPr>
          <w:rFonts w:cs="Arial"/>
          <w:color w:val="0000FF"/>
          <w:highlight w:val="white"/>
          <w:lang w:val="en-US"/>
        </w:rPr>
        <w:t>&lt;</w:t>
      </w:r>
      <w:r w:rsidRPr="00720553">
        <w:rPr>
          <w:rFonts w:cs="Arial"/>
          <w:color w:val="0000A0"/>
          <w:highlight w:val="white"/>
          <w:lang w:val="en-US"/>
        </w:rPr>
        <w:t>xs:extension</w:t>
      </w:r>
      <w:r w:rsidRPr="00720553">
        <w:rPr>
          <w:rFonts w:cs="Arial"/>
          <w:color w:val="FF8040"/>
          <w:highlight w:val="white"/>
          <w:lang w:val="en-US"/>
        </w:rPr>
        <w:t xml:space="preserve"> base</w:t>
      </w:r>
      <w:r w:rsidRPr="00720553">
        <w:rPr>
          <w:rFonts w:cs="Arial"/>
          <w:color w:val="0000FF"/>
          <w:highlight w:val="white"/>
          <w:lang w:val="en-US"/>
        </w:rPr>
        <w:t>="</w:t>
      </w:r>
      <w:r w:rsidRPr="00720553">
        <w:rPr>
          <w:rFonts w:cs="Arial"/>
          <w:color w:val="800000"/>
          <w:highlight w:val="white"/>
          <w:lang w:val="en-US"/>
        </w:rPr>
        <w:t>PatternFill</w:t>
      </w:r>
      <w:r w:rsidRPr="00720553">
        <w:rPr>
          <w:rFonts w:cs="Arial"/>
          <w:color w:val="0000FF"/>
          <w:highlight w:val="white"/>
          <w:lang w:val="en-US"/>
        </w:rPr>
        <w:t>"&gt;</w:t>
      </w:r>
    </w:p>
    <w:p w14:paraId="21ABE36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5A3E928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hatch</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Hatch</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2</w:t>
      </w:r>
      <w:r w:rsidRPr="00BF5187">
        <w:rPr>
          <w:rFonts w:cs="Arial"/>
          <w:color w:val="0000FF"/>
          <w:highlight w:val="white"/>
          <w:lang w:val="en-CA"/>
        </w:rPr>
        <w:t>"/&gt;</w:t>
      </w:r>
    </w:p>
    <w:p w14:paraId="2D87DE7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506D84F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xs:extension</w:t>
      </w:r>
      <w:r w:rsidRPr="00BF5187">
        <w:rPr>
          <w:rFonts w:cs="Arial"/>
          <w:color w:val="0000FF"/>
          <w:highlight w:val="white"/>
          <w:lang w:val="en-CA"/>
        </w:rPr>
        <w:t>&gt;</w:t>
      </w:r>
    </w:p>
    <w:p w14:paraId="1493EC5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xs:complexContent</w:t>
      </w:r>
      <w:r w:rsidRPr="00BF5187">
        <w:rPr>
          <w:rFonts w:cs="Arial"/>
          <w:color w:val="0000FF"/>
          <w:highlight w:val="white"/>
          <w:lang w:val="en-CA"/>
        </w:rPr>
        <w:t>&gt;</w:t>
      </w:r>
    </w:p>
    <w:p w14:paraId="09DEF7A4"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49CEF1D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2321C0B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Group AreaFill </w:t>
      </w:r>
      <w:r w:rsidRPr="00BF5187">
        <w:rPr>
          <w:rFonts w:cs="Arial"/>
          <w:color w:val="0000FF"/>
          <w:highlight w:val="white"/>
          <w:lang w:val="en-CA"/>
        </w:rPr>
        <w:t>--&gt;</w:t>
      </w:r>
    </w:p>
    <w:p w14:paraId="60EA277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AreaFillGroup</w:t>
      </w:r>
      <w:r w:rsidRPr="00BF5187">
        <w:rPr>
          <w:rFonts w:cs="Arial"/>
          <w:color w:val="0000FF"/>
          <w:highlight w:val="white"/>
          <w:lang w:val="en-CA"/>
        </w:rPr>
        <w:t>"&gt;</w:t>
      </w:r>
    </w:p>
    <w:p w14:paraId="11F98A1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xs:choice</w:t>
      </w:r>
      <w:r w:rsidRPr="00BF5187">
        <w:rPr>
          <w:rFonts w:cs="Arial"/>
          <w:color w:val="0000FF"/>
          <w:highlight w:val="white"/>
          <w:lang w:val="en-CA"/>
        </w:rPr>
        <w:t>&gt;</w:t>
      </w:r>
    </w:p>
    <w:p w14:paraId="2D32E66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colorFill</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ColorFill</w:t>
      </w:r>
      <w:r w:rsidRPr="00BF5187">
        <w:rPr>
          <w:rFonts w:cs="Arial"/>
          <w:color w:val="0000FF"/>
          <w:highlight w:val="white"/>
          <w:lang w:val="en-CA"/>
        </w:rPr>
        <w:t>"/&gt;</w:t>
      </w:r>
    </w:p>
    <w:p w14:paraId="14BEB02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areaFillReference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AreaFillReference</w:t>
      </w:r>
      <w:r w:rsidRPr="00BF5187">
        <w:rPr>
          <w:rFonts w:cs="Arial"/>
          <w:color w:val="0000FF"/>
          <w:highlight w:val="white"/>
          <w:lang w:val="en-CA"/>
        </w:rPr>
        <w:t>"/&gt;</w:t>
      </w:r>
    </w:p>
    <w:p w14:paraId="72797A3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pixmapFill</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PixmapFill</w:t>
      </w:r>
      <w:r w:rsidRPr="00BF5187">
        <w:rPr>
          <w:rFonts w:cs="Arial"/>
          <w:color w:val="0000FF"/>
          <w:highlight w:val="white"/>
          <w:lang w:val="en-CA"/>
        </w:rPr>
        <w:t>"/&gt;</w:t>
      </w:r>
    </w:p>
    <w:p w14:paraId="3953C32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symbolFill</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SymbolFill</w:t>
      </w:r>
      <w:r w:rsidRPr="00BF5187">
        <w:rPr>
          <w:rFonts w:cs="Arial"/>
          <w:color w:val="0000FF"/>
          <w:highlight w:val="white"/>
          <w:lang w:val="en-CA"/>
        </w:rPr>
        <w:t>"/&gt;</w:t>
      </w:r>
    </w:p>
    <w:p w14:paraId="5D72FAE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hatchFill</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HatchFill</w:t>
      </w:r>
      <w:r w:rsidRPr="00BF5187">
        <w:rPr>
          <w:rFonts w:cs="Arial"/>
          <w:color w:val="0000FF"/>
          <w:highlight w:val="white"/>
          <w:lang w:val="en-CA"/>
        </w:rPr>
        <w:t>"/&gt;</w:t>
      </w:r>
    </w:p>
    <w:p w14:paraId="1F101ED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xs:choice</w:t>
      </w:r>
      <w:r w:rsidRPr="00BF5187">
        <w:rPr>
          <w:rFonts w:cs="Arial"/>
          <w:color w:val="0000FF"/>
          <w:highlight w:val="white"/>
          <w:lang w:val="en-CA"/>
        </w:rPr>
        <w:t>&gt;</w:t>
      </w:r>
    </w:p>
    <w:p w14:paraId="487B5340"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0000FF"/>
          <w:highlight w:val="white"/>
          <w:lang w:val="en-CA"/>
        </w:rPr>
        <w:t>&gt;</w:t>
      </w:r>
    </w:p>
    <w:p w14:paraId="3E35ACD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2C34B83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THE TEXT PACKAGE </w:t>
      </w:r>
      <w:r w:rsidRPr="00BF5187">
        <w:rPr>
          <w:rFonts w:cs="Arial"/>
          <w:color w:val="0000FF"/>
          <w:highlight w:val="white"/>
          <w:lang w:val="en-CA"/>
        </w:rPr>
        <w:t>--&gt;</w:t>
      </w:r>
    </w:p>
    <w:p w14:paraId="7D8B85A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FontProportion </w:t>
      </w:r>
      <w:r w:rsidRPr="00BF5187">
        <w:rPr>
          <w:rFonts w:cs="Arial"/>
          <w:color w:val="0000FF"/>
          <w:highlight w:val="white"/>
          <w:lang w:val="en-CA"/>
        </w:rPr>
        <w:t>--&gt;</w:t>
      </w:r>
    </w:p>
    <w:p w14:paraId="6C92F43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FontProportion</w:t>
      </w:r>
      <w:r w:rsidRPr="00BF5187">
        <w:rPr>
          <w:rFonts w:cs="Arial"/>
          <w:color w:val="0000FF"/>
          <w:highlight w:val="white"/>
          <w:lang w:val="en-CA"/>
        </w:rPr>
        <w:t>"&gt;</w:t>
      </w:r>
    </w:p>
    <w:p w14:paraId="5CAFC3C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5DF5EB5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MonoSpaced</w:t>
      </w:r>
      <w:r w:rsidRPr="00BF5187">
        <w:rPr>
          <w:rFonts w:cs="Arial"/>
          <w:color w:val="0000FF"/>
          <w:highlight w:val="white"/>
          <w:lang w:val="en-CA"/>
        </w:rPr>
        <w:t>"/&gt;</w:t>
      </w:r>
    </w:p>
    <w:p w14:paraId="3E51C70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Proportional</w:t>
      </w:r>
      <w:r w:rsidRPr="00BF5187">
        <w:rPr>
          <w:rFonts w:cs="Arial"/>
          <w:color w:val="0000FF"/>
          <w:highlight w:val="white"/>
          <w:lang w:val="en-CA"/>
        </w:rPr>
        <w:t>"/&gt;</w:t>
      </w:r>
    </w:p>
    <w:p w14:paraId="624D961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5583A075"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35AF99D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2CAED30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FontSlant </w:t>
      </w:r>
      <w:r w:rsidRPr="00BF5187">
        <w:rPr>
          <w:rFonts w:cs="Arial"/>
          <w:color w:val="0000FF"/>
          <w:highlight w:val="white"/>
          <w:lang w:val="en-CA"/>
        </w:rPr>
        <w:t>--&gt;</w:t>
      </w:r>
    </w:p>
    <w:p w14:paraId="49E2BDA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FontSlant</w:t>
      </w:r>
      <w:r w:rsidRPr="00BF5187">
        <w:rPr>
          <w:rFonts w:cs="Arial"/>
          <w:color w:val="0000FF"/>
          <w:highlight w:val="white"/>
          <w:lang w:val="en-CA"/>
        </w:rPr>
        <w:t>"&gt;</w:t>
      </w:r>
    </w:p>
    <w:p w14:paraId="1A91E6F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6A574A6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Upright</w:t>
      </w:r>
      <w:r w:rsidRPr="00BF5187">
        <w:rPr>
          <w:rFonts w:cs="Arial"/>
          <w:color w:val="0000FF"/>
          <w:highlight w:val="white"/>
          <w:lang w:val="en-CA"/>
        </w:rPr>
        <w:t>"/&gt;</w:t>
      </w:r>
    </w:p>
    <w:p w14:paraId="31CE511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Italics</w:t>
      </w:r>
      <w:r w:rsidRPr="00BF5187">
        <w:rPr>
          <w:rFonts w:cs="Arial"/>
          <w:color w:val="0000FF"/>
          <w:highlight w:val="white"/>
          <w:lang w:val="en-CA"/>
        </w:rPr>
        <w:t>"/&gt;</w:t>
      </w:r>
    </w:p>
    <w:p w14:paraId="5309F35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3FC9207B"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21EFDA4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099606E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FontWeight </w:t>
      </w:r>
      <w:r w:rsidRPr="00BF5187">
        <w:rPr>
          <w:rFonts w:cs="Arial"/>
          <w:color w:val="0000FF"/>
          <w:highlight w:val="white"/>
          <w:lang w:val="en-CA"/>
        </w:rPr>
        <w:t>--&gt;</w:t>
      </w:r>
    </w:p>
    <w:p w14:paraId="5B9474D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FontWeight</w:t>
      </w:r>
      <w:r w:rsidRPr="00BF5187">
        <w:rPr>
          <w:rFonts w:cs="Arial"/>
          <w:color w:val="0000FF"/>
          <w:highlight w:val="white"/>
          <w:lang w:val="en-CA"/>
        </w:rPr>
        <w:t>"&gt;</w:t>
      </w:r>
    </w:p>
    <w:p w14:paraId="6953EFB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541F35F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Light</w:t>
      </w:r>
      <w:r w:rsidRPr="00BF5187">
        <w:rPr>
          <w:rFonts w:cs="Arial"/>
          <w:color w:val="0000FF"/>
          <w:highlight w:val="white"/>
          <w:lang w:val="en-CA"/>
        </w:rPr>
        <w:t>"/&gt;</w:t>
      </w:r>
    </w:p>
    <w:p w14:paraId="4C66F8D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Medium</w:t>
      </w:r>
      <w:r w:rsidRPr="00BF5187">
        <w:rPr>
          <w:rFonts w:cs="Arial"/>
          <w:color w:val="0000FF"/>
          <w:highlight w:val="white"/>
          <w:lang w:val="en-CA"/>
        </w:rPr>
        <w:t>"/&gt;</w:t>
      </w:r>
    </w:p>
    <w:p w14:paraId="2564FFF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Bold</w:t>
      </w:r>
      <w:r w:rsidRPr="00BF5187">
        <w:rPr>
          <w:rFonts w:cs="Arial"/>
          <w:color w:val="0000FF"/>
          <w:highlight w:val="white"/>
          <w:lang w:val="en-CA"/>
        </w:rPr>
        <w:t>"/&gt;</w:t>
      </w:r>
    </w:p>
    <w:p w14:paraId="2EBD430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2DC0831D"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4D72ABC7" w14:textId="77777777" w:rsidR="00CA4776"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4334CCA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5B9B266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TextFlag </w:t>
      </w:r>
      <w:r w:rsidRPr="00BF5187">
        <w:rPr>
          <w:rFonts w:cs="Arial"/>
          <w:color w:val="0000FF"/>
          <w:highlight w:val="white"/>
          <w:lang w:val="en-CA"/>
        </w:rPr>
        <w:t>--&gt;</w:t>
      </w:r>
    </w:p>
    <w:p w14:paraId="6A1E6A6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TextFlag</w:t>
      </w:r>
      <w:r w:rsidRPr="00BF5187">
        <w:rPr>
          <w:rFonts w:cs="Arial"/>
          <w:color w:val="0000FF"/>
          <w:highlight w:val="white"/>
          <w:lang w:val="en-CA"/>
        </w:rPr>
        <w:t>"&gt;</w:t>
      </w:r>
    </w:p>
    <w:p w14:paraId="2BE4075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65F9A6D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UnderLine</w:t>
      </w:r>
      <w:r w:rsidRPr="00BF5187">
        <w:rPr>
          <w:rFonts w:cs="Arial"/>
          <w:color w:val="0000FF"/>
          <w:highlight w:val="white"/>
          <w:lang w:val="en-CA"/>
        </w:rPr>
        <w:t>"/&gt;</w:t>
      </w:r>
    </w:p>
    <w:p w14:paraId="3582359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StrikeThrough</w:t>
      </w:r>
      <w:r w:rsidRPr="00BF5187">
        <w:rPr>
          <w:rFonts w:cs="Arial"/>
          <w:color w:val="0000FF"/>
          <w:highlight w:val="white"/>
          <w:lang w:val="en-CA"/>
        </w:rPr>
        <w:t>"/&gt;</w:t>
      </w:r>
    </w:p>
    <w:p w14:paraId="5F4F81A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UpperLine</w:t>
      </w:r>
      <w:r w:rsidRPr="00BF5187">
        <w:rPr>
          <w:rFonts w:cs="Arial"/>
          <w:color w:val="0000FF"/>
          <w:highlight w:val="white"/>
          <w:lang w:val="en-CA"/>
        </w:rPr>
        <w:t>"/&gt;</w:t>
      </w:r>
    </w:p>
    <w:p w14:paraId="082DD7A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61B728C3"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4AA3ADC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044ED5E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HorizontalAlignment </w:t>
      </w:r>
      <w:r w:rsidRPr="00BF5187">
        <w:rPr>
          <w:rFonts w:cs="Arial"/>
          <w:color w:val="0000FF"/>
          <w:highlight w:val="white"/>
          <w:lang w:val="en-CA"/>
        </w:rPr>
        <w:t>--&gt;</w:t>
      </w:r>
    </w:p>
    <w:p w14:paraId="5F70EF9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HorizontalAlignment</w:t>
      </w:r>
      <w:r w:rsidRPr="00BF5187">
        <w:rPr>
          <w:rFonts w:cs="Arial"/>
          <w:color w:val="0000FF"/>
          <w:highlight w:val="white"/>
          <w:lang w:val="en-CA"/>
        </w:rPr>
        <w:t>"&gt;</w:t>
      </w:r>
    </w:p>
    <w:p w14:paraId="0AA514B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7A181FD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Start</w:t>
      </w:r>
      <w:r w:rsidRPr="00BF5187">
        <w:rPr>
          <w:rFonts w:cs="Arial"/>
          <w:color w:val="0000FF"/>
          <w:highlight w:val="white"/>
          <w:lang w:val="en-CA"/>
        </w:rPr>
        <w:t>"/&gt;</w:t>
      </w:r>
    </w:p>
    <w:p w14:paraId="0A8A953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End</w:t>
      </w:r>
      <w:r w:rsidRPr="00BF5187">
        <w:rPr>
          <w:rFonts w:cs="Arial"/>
          <w:color w:val="0000FF"/>
          <w:highlight w:val="white"/>
          <w:lang w:val="en-CA"/>
        </w:rPr>
        <w:t>"/&gt;</w:t>
      </w:r>
    </w:p>
    <w:p w14:paraId="018BEAB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Center</w:t>
      </w:r>
      <w:r w:rsidRPr="00BF5187">
        <w:rPr>
          <w:rFonts w:cs="Arial"/>
          <w:color w:val="0000FF"/>
          <w:highlight w:val="white"/>
          <w:lang w:val="en-CA"/>
        </w:rPr>
        <w:t>"/&gt;</w:t>
      </w:r>
    </w:p>
    <w:p w14:paraId="6FB7AEF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74BF2C30"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650F34A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1364F22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VerticalAlignment </w:t>
      </w:r>
      <w:r w:rsidRPr="00BF5187">
        <w:rPr>
          <w:rFonts w:cs="Arial"/>
          <w:color w:val="0000FF"/>
          <w:highlight w:val="white"/>
          <w:lang w:val="en-CA"/>
        </w:rPr>
        <w:t>--&gt;</w:t>
      </w:r>
    </w:p>
    <w:p w14:paraId="22AB383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VerticalAlignment</w:t>
      </w:r>
      <w:r w:rsidRPr="00BF5187">
        <w:rPr>
          <w:rFonts w:cs="Arial"/>
          <w:color w:val="0000FF"/>
          <w:highlight w:val="white"/>
          <w:lang w:val="en-CA"/>
        </w:rPr>
        <w:t>"&gt;</w:t>
      </w:r>
    </w:p>
    <w:p w14:paraId="1D991CC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15F0F27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Top</w:t>
      </w:r>
      <w:r w:rsidRPr="00BF5187">
        <w:rPr>
          <w:rFonts w:cs="Arial"/>
          <w:color w:val="0000FF"/>
          <w:highlight w:val="white"/>
          <w:lang w:val="en-CA"/>
        </w:rPr>
        <w:t>"/&gt;</w:t>
      </w:r>
    </w:p>
    <w:p w14:paraId="57930E6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Bottom</w:t>
      </w:r>
      <w:r w:rsidRPr="00BF5187">
        <w:rPr>
          <w:rFonts w:cs="Arial"/>
          <w:color w:val="0000FF"/>
          <w:highlight w:val="white"/>
          <w:lang w:val="en-CA"/>
        </w:rPr>
        <w:t>"/&gt;</w:t>
      </w:r>
    </w:p>
    <w:p w14:paraId="3F9C8EB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Center</w:t>
      </w:r>
      <w:r w:rsidRPr="00BF5187">
        <w:rPr>
          <w:rFonts w:cs="Arial"/>
          <w:color w:val="0000FF"/>
          <w:highlight w:val="white"/>
          <w:lang w:val="en-CA"/>
        </w:rPr>
        <w:t>"/&gt;</w:t>
      </w:r>
    </w:p>
    <w:p w14:paraId="741AC6C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4248E67C"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01BEF86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164BE9E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Font </w:t>
      </w:r>
      <w:r w:rsidRPr="00BF5187">
        <w:rPr>
          <w:rFonts w:cs="Arial"/>
          <w:color w:val="0000FF"/>
          <w:highlight w:val="white"/>
          <w:lang w:val="en-CA"/>
        </w:rPr>
        <w:t>--&gt;</w:t>
      </w:r>
    </w:p>
    <w:p w14:paraId="7958E0A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Font</w:t>
      </w:r>
      <w:r w:rsidRPr="00BF5187">
        <w:rPr>
          <w:rFonts w:cs="Arial"/>
          <w:color w:val="0000FF"/>
          <w:highlight w:val="white"/>
          <w:lang w:val="en-CA"/>
        </w:rPr>
        <w:t>"</w:t>
      </w:r>
      <w:r w:rsidRPr="00BF5187">
        <w:rPr>
          <w:rFonts w:cs="Arial"/>
          <w:color w:val="FF8040"/>
          <w:highlight w:val="white"/>
          <w:lang w:val="en-CA"/>
        </w:rPr>
        <w:t xml:space="preserve"> abstract</w:t>
      </w:r>
      <w:r w:rsidRPr="00BF5187">
        <w:rPr>
          <w:rFonts w:cs="Arial"/>
          <w:color w:val="0000FF"/>
          <w:highlight w:val="white"/>
          <w:lang w:val="en-CA"/>
        </w:rPr>
        <w:t>="</w:t>
      </w:r>
      <w:r w:rsidRPr="00BF5187">
        <w:rPr>
          <w:rFonts w:cs="Arial"/>
          <w:color w:val="800000"/>
          <w:highlight w:val="white"/>
          <w:lang w:val="en-CA"/>
        </w:rPr>
        <w:t>true</w:t>
      </w:r>
      <w:r w:rsidRPr="00BF5187">
        <w:rPr>
          <w:rFonts w:cs="Arial"/>
          <w:color w:val="0000FF"/>
          <w:highlight w:val="white"/>
          <w:lang w:val="en-CA"/>
        </w:rPr>
        <w:t>"&gt;</w:t>
      </w:r>
    </w:p>
    <w:p w14:paraId="61AFCED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30A0174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weight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FontWeight</w:t>
      </w:r>
      <w:r w:rsidRPr="00BF5187">
        <w:rPr>
          <w:rFonts w:cs="Arial"/>
          <w:color w:val="0000FF"/>
          <w:highlight w:val="white"/>
          <w:lang w:val="en-CA"/>
        </w:rPr>
        <w:t>"/&gt;</w:t>
      </w:r>
    </w:p>
    <w:p w14:paraId="08A8F51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slant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FontSlant</w:t>
      </w:r>
      <w:r w:rsidRPr="00BF5187">
        <w:rPr>
          <w:rFonts w:cs="Arial"/>
          <w:color w:val="0000FF"/>
          <w:highlight w:val="white"/>
          <w:lang w:val="en-CA"/>
        </w:rPr>
        <w:t>"/&gt;</w:t>
      </w:r>
    </w:p>
    <w:p w14:paraId="54CEB94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19A70821"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37EF8EF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7C4C5D5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FontCharaceristics </w:t>
      </w:r>
      <w:r w:rsidRPr="00BF5187">
        <w:rPr>
          <w:rFonts w:cs="Arial"/>
          <w:color w:val="0000FF"/>
          <w:highlight w:val="white"/>
          <w:lang w:val="en-CA"/>
        </w:rPr>
        <w:t>--&gt;</w:t>
      </w:r>
    </w:p>
    <w:p w14:paraId="18A4C02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FontCharacteristics</w:t>
      </w:r>
      <w:r w:rsidRPr="00BF5187">
        <w:rPr>
          <w:rFonts w:cs="Arial"/>
          <w:color w:val="0000FF"/>
          <w:highlight w:val="white"/>
          <w:lang w:val="en-CA"/>
        </w:rPr>
        <w:t>"&gt;</w:t>
      </w:r>
    </w:p>
    <w:p w14:paraId="036B3B0F"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3C5611A"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Font</w:t>
      </w:r>
      <w:r w:rsidRPr="00404E4E">
        <w:rPr>
          <w:rFonts w:cs="Arial"/>
          <w:color w:val="0000FF"/>
          <w:highlight w:val="white"/>
          <w:lang w:val="fr-FR"/>
        </w:rPr>
        <w:t>"&gt;</w:t>
      </w:r>
    </w:p>
    <w:p w14:paraId="062AF43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38E6DC2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serifs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xs:boolean</w:t>
      </w:r>
      <w:r w:rsidRPr="00BF5187">
        <w:rPr>
          <w:rFonts w:cs="Arial"/>
          <w:color w:val="0000FF"/>
          <w:highlight w:val="white"/>
          <w:lang w:val="en-CA"/>
        </w:rPr>
        <w:t>"/&gt;</w:t>
      </w:r>
    </w:p>
    <w:p w14:paraId="0B98DB01"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proportion</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FontProportion</w:t>
      </w:r>
      <w:r w:rsidRPr="00404E4E">
        <w:rPr>
          <w:rFonts w:cs="Arial"/>
          <w:color w:val="0000FF"/>
          <w:highlight w:val="white"/>
          <w:lang w:val="fr-FR"/>
        </w:rPr>
        <w:t>"/&gt;</w:t>
      </w:r>
    </w:p>
    <w:p w14:paraId="02165B22"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2EB2C972"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1BE6E6B2"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42D01B3"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0000FF"/>
          <w:highlight w:val="white"/>
          <w:lang w:val="en-US"/>
        </w:rPr>
      </w:pPr>
      <w:r w:rsidRPr="00404E4E">
        <w:rPr>
          <w:rFonts w:cs="Arial"/>
          <w:color w:val="800000"/>
          <w:highlight w:val="white"/>
          <w:lang w:val="fr-FR"/>
        </w:rPr>
        <w:tab/>
      </w:r>
      <w:r w:rsidRPr="00720553">
        <w:rPr>
          <w:rFonts w:cs="Arial"/>
          <w:color w:val="0000FF"/>
          <w:highlight w:val="white"/>
          <w:lang w:val="en-US"/>
        </w:rPr>
        <w:t>&lt;/</w:t>
      </w:r>
      <w:r w:rsidRPr="00720553">
        <w:rPr>
          <w:rFonts w:cs="Arial"/>
          <w:color w:val="0000A0"/>
          <w:highlight w:val="white"/>
          <w:lang w:val="en-US"/>
        </w:rPr>
        <w:t>xs:complexType</w:t>
      </w:r>
      <w:r w:rsidRPr="00720553">
        <w:rPr>
          <w:rFonts w:cs="Arial"/>
          <w:color w:val="0000FF"/>
          <w:highlight w:val="white"/>
          <w:lang w:val="en-US"/>
        </w:rPr>
        <w:t>&gt;</w:t>
      </w:r>
    </w:p>
    <w:p w14:paraId="4DA6EAFF"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US"/>
        </w:rPr>
      </w:pPr>
    </w:p>
    <w:p w14:paraId="1792109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en-US"/>
        </w:rPr>
        <w:tab/>
      </w:r>
      <w:r w:rsidRPr="00BF5187">
        <w:rPr>
          <w:rFonts w:cs="Arial"/>
          <w:color w:val="0000FF"/>
          <w:highlight w:val="white"/>
          <w:lang w:val="en-CA"/>
        </w:rPr>
        <w:t>&lt;!--</w:t>
      </w:r>
      <w:r w:rsidRPr="00BF5187">
        <w:rPr>
          <w:rFonts w:cs="Arial"/>
          <w:color w:val="008040"/>
          <w:highlight w:val="white"/>
          <w:lang w:val="en-CA"/>
        </w:rPr>
        <w:t xml:space="preserve"> Class FontReference </w:t>
      </w:r>
      <w:r w:rsidRPr="00BF5187">
        <w:rPr>
          <w:rFonts w:cs="Arial"/>
          <w:color w:val="0000FF"/>
          <w:highlight w:val="white"/>
          <w:lang w:val="en-CA"/>
        </w:rPr>
        <w:t>--&gt;</w:t>
      </w:r>
    </w:p>
    <w:p w14:paraId="5993C73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FontReference</w:t>
      </w:r>
      <w:r w:rsidRPr="00BF5187">
        <w:rPr>
          <w:rFonts w:cs="Arial"/>
          <w:color w:val="0000FF"/>
          <w:highlight w:val="white"/>
          <w:lang w:val="en-CA"/>
        </w:rPr>
        <w:t>"&gt;</w:t>
      </w:r>
    </w:p>
    <w:p w14:paraId="154EC966"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A9112EB"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Font</w:t>
      </w:r>
      <w:r w:rsidRPr="00404E4E">
        <w:rPr>
          <w:rFonts w:cs="Arial"/>
          <w:color w:val="0000FF"/>
          <w:highlight w:val="white"/>
          <w:lang w:val="fr-FR"/>
        </w:rPr>
        <w:t>"&gt;</w:t>
      </w:r>
    </w:p>
    <w:p w14:paraId="7A8F721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reference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IdString</w:t>
      </w:r>
      <w:r w:rsidRPr="00BF5187">
        <w:rPr>
          <w:rFonts w:cs="Arial"/>
          <w:color w:val="0000FF"/>
          <w:highlight w:val="white"/>
          <w:lang w:val="en-CA"/>
        </w:rPr>
        <w:t>"</w:t>
      </w:r>
      <w:r w:rsidRPr="00BF5187">
        <w:rPr>
          <w:rFonts w:cs="Arial"/>
          <w:color w:val="FF8040"/>
          <w:highlight w:val="white"/>
          <w:lang w:val="en-CA"/>
        </w:rPr>
        <w:t xml:space="preserve"> use</w:t>
      </w:r>
      <w:r w:rsidRPr="00BF5187">
        <w:rPr>
          <w:rFonts w:cs="Arial"/>
          <w:color w:val="0000FF"/>
          <w:highlight w:val="white"/>
          <w:lang w:val="en-CA"/>
        </w:rPr>
        <w:t>="</w:t>
      </w:r>
      <w:r w:rsidRPr="00BF5187">
        <w:rPr>
          <w:rFonts w:cs="Arial"/>
          <w:color w:val="800000"/>
          <w:highlight w:val="white"/>
          <w:lang w:val="en-CA"/>
        </w:rPr>
        <w:t>required</w:t>
      </w:r>
      <w:r w:rsidRPr="00BF5187">
        <w:rPr>
          <w:rFonts w:cs="Arial"/>
          <w:color w:val="0000FF"/>
          <w:highlight w:val="white"/>
          <w:lang w:val="en-CA"/>
        </w:rPr>
        <w:t>"/&gt;</w:t>
      </w:r>
    </w:p>
    <w:p w14:paraId="6C181F49"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7475325F"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F1A5448"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40202C0B"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p>
    <w:p w14:paraId="2D466C5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404E4E">
        <w:rPr>
          <w:rFonts w:cs="Arial"/>
          <w:color w:val="800000"/>
          <w:highlight w:val="white"/>
          <w:lang w:val="fr-FR"/>
        </w:rPr>
        <w:tab/>
      </w:r>
      <w:r w:rsidRPr="00BF5187">
        <w:rPr>
          <w:rFonts w:cs="Arial"/>
          <w:color w:val="0000FF"/>
          <w:highlight w:val="white"/>
          <w:lang w:val="en-CA"/>
        </w:rPr>
        <w:t>&lt;!--</w:t>
      </w:r>
      <w:r w:rsidRPr="00BF5187">
        <w:rPr>
          <w:rFonts w:cs="Arial"/>
          <w:color w:val="008040"/>
          <w:highlight w:val="white"/>
          <w:lang w:val="en-CA"/>
        </w:rPr>
        <w:t xml:space="preserve"> Group Font </w:t>
      </w:r>
      <w:r w:rsidRPr="00BF5187">
        <w:rPr>
          <w:rFonts w:cs="Arial"/>
          <w:color w:val="0000FF"/>
          <w:highlight w:val="white"/>
          <w:lang w:val="en-CA"/>
        </w:rPr>
        <w:t>--&gt;</w:t>
      </w:r>
    </w:p>
    <w:p w14:paraId="01B68D3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Font</w:t>
      </w:r>
      <w:r w:rsidRPr="00BF5187">
        <w:rPr>
          <w:rFonts w:cs="Arial"/>
          <w:color w:val="0000FF"/>
          <w:highlight w:val="white"/>
          <w:lang w:val="en-CA"/>
        </w:rPr>
        <w:t>"&gt;</w:t>
      </w:r>
    </w:p>
    <w:p w14:paraId="5353268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xs:choice</w:t>
      </w:r>
      <w:r w:rsidRPr="00BF5187">
        <w:rPr>
          <w:rFonts w:cs="Arial"/>
          <w:color w:val="0000FF"/>
          <w:highlight w:val="white"/>
          <w:lang w:val="en-CA"/>
        </w:rPr>
        <w:t>&gt;</w:t>
      </w:r>
    </w:p>
    <w:p w14:paraId="37F9FCC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fontCharacteristics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FontCharacteristics</w:t>
      </w:r>
      <w:r w:rsidRPr="00BF5187">
        <w:rPr>
          <w:rFonts w:cs="Arial"/>
          <w:color w:val="0000FF"/>
          <w:highlight w:val="white"/>
          <w:lang w:val="en-CA"/>
        </w:rPr>
        <w:t>"/&gt;</w:t>
      </w:r>
    </w:p>
    <w:p w14:paraId="0C64740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fontReference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FontReference</w:t>
      </w:r>
      <w:r w:rsidRPr="00BF5187">
        <w:rPr>
          <w:rFonts w:cs="Arial"/>
          <w:color w:val="0000FF"/>
          <w:highlight w:val="white"/>
          <w:lang w:val="en-CA"/>
        </w:rPr>
        <w:t>"/&gt;</w:t>
      </w:r>
    </w:p>
    <w:p w14:paraId="04C420C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xs:choice</w:t>
      </w:r>
      <w:r w:rsidRPr="00BF5187">
        <w:rPr>
          <w:rFonts w:cs="Arial"/>
          <w:color w:val="0000FF"/>
          <w:highlight w:val="white"/>
          <w:lang w:val="en-CA"/>
        </w:rPr>
        <w:t>&gt;</w:t>
      </w:r>
    </w:p>
    <w:p w14:paraId="732A9C9A"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0000FF"/>
          <w:highlight w:val="white"/>
          <w:lang w:val="en-CA"/>
        </w:rPr>
        <w:t>&gt;</w:t>
      </w:r>
    </w:p>
    <w:p w14:paraId="44C6BB2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1705AC2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TextFlags </w:t>
      </w:r>
      <w:r w:rsidRPr="00BF5187">
        <w:rPr>
          <w:rFonts w:cs="Arial"/>
          <w:color w:val="0000FF"/>
          <w:highlight w:val="white"/>
          <w:lang w:val="en-CA"/>
        </w:rPr>
        <w:t>--&gt;</w:t>
      </w:r>
    </w:p>
    <w:p w14:paraId="4FA9C20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TextFlags</w:t>
      </w:r>
      <w:r w:rsidRPr="00BF5187">
        <w:rPr>
          <w:rFonts w:cs="Arial"/>
          <w:color w:val="0000FF"/>
          <w:highlight w:val="white"/>
          <w:lang w:val="en-CA"/>
        </w:rPr>
        <w:t>"&gt;</w:t>
      </w:r>
    </w:p>
    <w:p w14:paraId="3E85AEC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298E1A00" w14:textId="77777777" w:rsidR="00CA4776" w:rsidRPr="00BF5187" w:rsidRDefault="00CA4776" w:rsidP="00CA4776">
      <w:pPr>
        <w:tabs>
          <w:tab w:val="left" w:pos="284"/>
          <w:tab w:val="left" w:pos="567"/>
          <w:tab w:val="left" w:pos="851"/>
          <w:tab w:val="left" w:pos="1148"/>
        </w:tabs>
        <w:autoSpaceDE w:val="0"/>
        <w:autoSpaceDN w:val="0"/>
        <w:adjustRightInd w:val="0"/>
        <w:ind w:right="-10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flag</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TextFlag</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unbounded</w:t>
      </w:r>
      <w:r w:rsidRPr="00BF5187">
        <w:rPr>
          <w:rFonts w:cs="Arial"/>
          <w:color w:val="0000FF"/>
          <w:highlight w:val="white"/>
          <w:lang w:val="en-CA"/>
        </w:rPr>
        <w:t>"/&gt;</w:t>
      </w:r>
    </w:p>
    <w:p w14:paraId="4B883D7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44AA619C"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576F68A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680F87D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TextElement </w:t>
      </w:r>
      <w:r w:rsidRPr="00BF5187">
        <w:rPr>
          <w:rFonts w:cs="Arial"/>
          <w:color w:val="0000FF"/>
          <w:highlight w:val="white"/>
          <w:lang w:val="en-CA"/>
        </w:rPr>
        <w:t>--&gt;</w:t>
      </w:r>
    </w:p>
    <w:p w14:paraId="36DC336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TextElement</w:t>
      </w:r>
      <w:r w:rsidRPr="00BF5187">
        <w:rPr>
          <w:rFonts w:cs="Arial"/>
          <w:color w:val="0000FF"/>
          <w:highlight w:val="white"/>
          <w:lang w:val="en-CA"/>
        </w:rPr>
        <w:t>"&gt;</w:t>
      </w:r>
    </w:p>
    <w:p w14:paraId="38ABE10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34E4029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text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2A440DC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bodySize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"/&gt;</w:t>
      </w:r>
    </w:p>
    <w:p w14:paraId="0FD2857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flags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TextFlags</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1A56A96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foreground</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"/&gt;</w:t>
      </w:r>
    </w:p>
    <w:p w14:paraId="09ACB9D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background</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4262518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FF8040"/>
          <w:highlight w:val="white"/>
          <w:lang w:val="en-CA"/>
        </w:rPr>
        <w:t xml:space="preserve"> ref</w:t>
      </w:r>
      <w:r w:rsidRPr="00BF5187">
        <w:rPr>
          <w:rFonts w:cs="Arial"/>
          <w:color w:val="0000FF"/>
          <w:highlight w:val="white"/>
          <w:lang w:val="en-CA"/>
        </w:rPr>
        <w:t>="</w:t>
      </w:r>
      <w:r w:rsidRPr="00BF5187">
        <w:rPr>
          <w:rFonts w:cs="Arial"/>
          <w:color w:val="800000"/>
          <w:highlight w:val="white"/>
          <w:lang w:val="en-CA"/>
        </w:rPr>
        <w:t>Font</w:t>
      </w:r>
      <w:r w:rsidRPr="00BF5187">
        <w:rPr>
          <w:rFonts w:cs="Arial"/>
          <w:color w:val="0000FF"/>
          <w:highlight w:val="white"/>
          <w:lang w:val="en-CA"/>
        </w:rPr>
        <w:t>"/&gt;</w:t>
      </w:r>
    </w:p>
    <w:p w14:paraId="50DDD15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68B53D7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verticalOffset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0.0</w:t>
      </w:r>
      <w:r w:rsidRPr="00BF5187">
        <w:rPr>
          <w:rFonts w:cs="Arial"/>
          <w:color w:val="0000FF"/>
          <w:highlight w:val="white"/>
          <w:lang w:val="en-CA"/>
        </w:rPr>
        <w:t>"/&gt;</w:t>
      </w:r>
    </w:p>
    <w:p w14:paraId="0C03DAEC"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0AF2374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094034D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Text </w:t>
      </w:r>
      <w:r w:rsidRPr="00BF5187">
        <w:rPr>
          <w:rFonts w:cs="Arial"/>
          <w:color w:val="0000FF"/>
          <w:highlight w:val="white"/>
          <w:lang w:val="en-CA"/>
        </w:rPr>
        <w:t>--&gt;</w:t>
      </w:r>
    </w:p>
    <w:p w14:paraId="7F386BA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Text</w:t>
      </w:r>
      <w:r w:rsidRPr="00BF5187">
        <w:rPr>
          <w:rFonts w:cs="Arial"/>
          <w:color w:val="0000FF"/>
          <w:highlight w:val="white"/>
          <w:lang w:val="en-CA"/>
        </w:rPr>
        <w:t>"</w:t>
      </w:r>
      <w:r w:rsidRPr="00BF5187">
        <w:rPr>
          <w:rFonts w:cs="Arial"/>
          <w:color w:val="FF8040"/>
          <w:highlight w:val="white"/>
          <w:lang w:val="en-CA"/>
        </w:rPr>
        <w:t xml:space="preserve"> abstract</w:t>
      </w:r>
      <w:r w:rsidRPr="00BF5187">
        <w:rPr>
          <w:rFonts w:cs="Arial"/>
          <w:color w:val="0000FF"/>
          <w:highlight w:val="white"/>
          <w:lang w:val="en-CA"/>
        </w:rPr>
        <w:t>="</w:t>
      </w:r>
      <w:r w:rsidRPr="00BF5187">
        <w:rPr>
          <w:rFonts w:cs="Arial"/>
          <w:color w:val="800000"/>
          <w:highlight w:val="white"/>
          <w:lang w:val="en-CA"/>
        </w:rPr>
        <w:t>true</w:t>
      </w:r>
      <w:r w:rsidRPr="00BF5187">
        <w:rPr>
          <w:rFonts w:cs="Arial"/>
          <w:color w:val="0000FF"/>
          <w:highlight w:val="white"/>
          <w:lang w:val="en-CA"/>
        </w:rPr>
        <w:t>"&gt;</w:t>
      </w:r>
    </w:p>
    <w:p w14:paraId="3286EB6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7D02242F" w14:textId="77777777" w:rsidR="00CA4776" w:rsidRPr="00BF5187" w:rsidRDefault="00CA4776" w:rsidP="00CA4776">
      <w:pPr>
        <w:tabs>
          <w:tab w:val="left" w:pos="284"/>
          <w:tab w:val="left" w:pos="567"/>
          <w:tab w:val="left" w:pos="851"/>
          <w:tab w:val="left" w:pos="1148"/>
        </w:tabs>
        <w:autoSpaceDE w:val="0"/>
        <w:autoSpaceDN w:val="0"/>
        <w:adjustRightInd w:val="0"/>
        <w:ind w:right="-11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element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TextElement</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unbounded</w:t>
      </w:r>
      <w:r w:rsidRPr="00BF5187">
        <w:rPr>
          <w:rFonts w:cs="Arial"/>
          <w:color w:val="0000FF"/>
          <w:highlight w:val="white"/>
          <w:lang w:val="en-CA"/>
        </w:rPr>
        <w:t>"/&gt;</w:t>
      </w:r>
    </w:p>
    <w:p w14:paraId="563327B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038889D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horizontalAlignment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HorizontalAlignment</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Start</w:t>
      </w:r>
      <w:r w:rsidRPr="00BF5187">
        <w:rPr>
          <w:rFonts w:cs="Arial"/>
          <w:color w:val="0000FF"/>
          <w:highlight w:val="white"/>
          <w:lang w:val="en-CA"/>
        </w:rPr>
        <w:t>"/&gt;</w:t>
      </w:r>
    </w:p>
    <w:p w14:paraId="281D444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verticalAlignment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VerticalAlignment</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Bottom</w:t>
      </w:r>
      <w:r w:rsidRPr="00BF5187">
        <w:rPr>
          <w:rFonts w:cs="Arial"/>
          <w:color w:val="0000FF"/>
          <w:highlight w:val="white"/>
          <w:lang w:val="en-CA"/>
        </w:rPr>
        <w:t>"/&gt;</w:t>
      </w:r>
    </w:p>
    <w:p w14:paraId="05D0B6E7"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3305795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740D962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TextPoint </w:t>
      </w:r>
      <w:r w:rsidRPr="00BF5187">
        <w:rPr>
          <w:rFonts w:cs="Arial"/>
          <w:color w:val="0000FF"/>
          <w:highlight w:val="white"/>
          <w:lang w:val="en-CA"/>
        </w:rPr>
        <w:t>--&gt;</w:t>
      </w:r>
    </w:p>
    <w:p w14:paraId="484697A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TextPoint</w:t>
      </w:r>
      <w:r w:rsidRPr="00BF5187">
        <w:rPr>
          <w:rFonts w:cs="Arial"/>
          <w:color w:val="0000FF"/>
          <w:highlight w:val="white"/>
          <w:lang w:val="en-CA"/>
        </w:rPr>
        <w:t>"&gt;</w:t>
      </w:r>
    </w:p>
    <w:p w14:paraId="5733FBB1"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xs:complexContent</w:t>
      </w:r>
      <w:r w:rsidRPr="00720553">
        <w:rPr>
          <w:rFonts w:cs="Arial"/>
          <w:color w:val="0000FF"/>
          <w:highlight w:val="white"/>
          <w:lang w:val="en-CA"/>
        </w:rPr>
        <w:t>&gt;</w:t>
      </w:r>
    </w:p>
    <w:p w14:paraId="004B86FA"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xs:extension</w:t>
      </w:r>
      <w:r w:rsidRPr="00720553">
        <w:rPr>
          <w:rFonts w:cs="Arial"/>
          <w:color w:val="FF8040"/>
          <w:highlight w:val="white"/>
          <w:lang w:val="en-CA"/>
        </w:rPr>
        <w:t xml:space="preserve"> base</w:t>
      </w:r>
      <w:r w:rsidRPr="00720553">
        <w:rPr>
          <w:rFonts w:cs="Arial"/>
          <w:color w:val="0000FF"/>
          <w:highlight w:val="white"/>
          <w:lang w:val="en-CA"/>
        </w:rPr>
        <w:t>="</w:t>
      </w:r>
      <w:r w:rsidRPr="00720553">
        <w:rPr>
          <w:rFonts w:cs="Arial"/>
          <w:color w:val="800000"/>
          <w:highlight w:val="white"/>
          <w:lang w:val="en-CA"/>
        </w:rPr>
        <w:t>Text</w:t>
      </w:r>
      <w:r w:rsidRPr="00720553">
        <w:rPr>
          <w:rFonts w:cs="Arial"/>
          <w:color w:val="0000FF"/>
          <w:highlight w:val="white"/>
          <w:lang w:val="en-CA"/>
        </w:rPr>
        <w:t>"&gt;</w:t>
      </w:r>
    </w:p>
    <w:p w14:paraId="6C85D7D8"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xs:sequence</w:t>
      </w:r>
      <w:r w:rsidRPr="00720553">
        <w:rPr>
          <w:rFonts w:cs="Arial"/>
          <w:color w:val="0000FF"/>
          <w:highlight w:val="white"/>
          <w:lang w:val="en-CA"/>
        </w:rPr>
        <w:t>&gt;</w:t>
      </w:r>
    </w:p>
    <w:p w14:paraId="65B66E0F"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xs:element</w:t>
      </w:r>
      <w:r w:rsidRPr="00720553">
        <w:rPr>
          <w:rFonts w:cs="Arial"/>
          <w:color w:val="FF8040"/>
          <w:highlight w:val="white"/>
          <w:lang w:val="en-CA"/>
        </w:rPr>
        <w:t xml:space="preserve"> name</w:t>
      </w:r>
      <w:r w:rsidRPr="00720553">
        <w:rPr>
          <w:rFonts w:cs="Arial"/>
          <w:color w:val="0000FF"/>
          <w:highlight w:val="white"/>
          <w:lang w:val="en-CA"/>
        </w:rPr>
        <w:t>="</w:t>
      </w:r>
      <w:r w:rsidRPr="00720553">
        <w:rPr>
          <w:rFonts w:cs="Arial"/>
          <w:color w:val="800000"/>
          <w:highlight w:val="white"/>
          <w:lang w:val="en-CA"/>
        </w:rPr>
        <w:t>offset</w:t>
      </w:r>
      <w:r w:rsidRPr="00720553">
        <w:rPr>
          <w:rFonts w:cs="Arial"/>
          <w:color w:val="0000FF"/>
          <w:highlight w:val="white"/>
          <w:lang w:val="en-CA"/>
        </w:rPr>
        <w:t>"</w:t>
      </w:r>
      <w:r w:rsidRPr="00720553">
        <w:rPr>
          <w:rFonts w:cs="Arial"/>
          <w:color w:val="FF8040"/>
          <w:highlight w:val="white"/>
          <w:lang w:val="en-CA"/>
        </w:rPr>
        <w:t xml:space="preserve"> type</w:t>
      </w:r>
      <w:r w:rsidRPr="00720553">
        <w:rPr>
          <w:rFonts w:cs="Arial"/>
          <w:color w:val="0000FF"/>
          <w:highlight w:val="white"/>
          <w:lang w:val="en-CA"/>
        </w:rPr>
        <w:t>="</w:t>
      </w:r>
      <w:r w:rsidRPr="00720553">
        <w:rPr>
          <w:rFonts w:cs="Arial"/>
          <w:color w:val="800000"/>
          <w:highlight w:val="white"/>
          <w:lang w:val="en-CA"/>
        </w:rPr>
        <w:t>Vector</w:t>
      </w:r>
      <w:r w:rsidRPr="00720553">
        <w:rPr>
          <w:rFonts w:cs="Arial"/>
          <w:color w:val="0000FF"/>
          <w:highlight w:val="white"/>
          <w:lang w:val="en-CA"/>
        </w:rPr>
        <w:t>"</w:t>
      </w:r>
      <w:r w:rsidRPr="00720553">
        <w:rPr>
          <w:rFonts w:cs="Arial"/>
          <w:color w:val="FF8040"/>
          <w:highlight w:val="white"/>
          <w:lang w:val="en-CA"/>
        </w:rPr>
        <w:t xml:space="preserve"> minOccurs</w:t>
      </w:r>
      <w:r w:rsidRPr="00720553">
        <w:rPr>
          <w:rFonts w:cs="Arial"/>
          <w:color w:val="0000FF"/>
          <w:highlight w:val="white"/>
          <w:lang w:val="en-CA"/>
        </w:rPr>
        <w:t>="</w:t>
      </w:r>
      <w:r w:rsidRPr="00720553">
        <w:rPr>
          <w:rFonts w:cs="Arial"/>
          <w:color w:val="800000"/>
          <w:highlight w:val="white"/>
          <w:lang w:val="en-CA"/>
        </w:rPr>
        <w:t>0</w:t>
      </w:r>
      <w:r w:rsidRPr="00720553">
        <w:rPr>
          <w:rFonts w:cs="Arial"/>
          <w:color w:val="0000FF"/>
          <w:highlight w:val="white"/>
          <w:lang w:val="en-CA"/>
        </w:rPr>
        <w:t>"</w:t>
      </w:r>
      <w:r w:rsidRPr="00720553">
        <w:rPr>
          <w:rFonts w:cs="Arial"/>
          <w:color w:val="FF8040"/>
          <w:highlight w:val="white"/>
          <w:lang w:val="en-CA"/>
        </w:rPr>
        <w:t xml:space="preserve"> maxOccurs</w:t>
      </w:r>
      <w:r w:rsidRPr="00720553">
        <w:rPr>
          <w:rFonts w:cs="Arial"/>
          <w:color w:val="0000FF"/>
          <w:highlight w:val="white"/>
          <w:lang w:val="en-CA"/>
        </w:rPr>
        <w:t>="</w:t>
      </w:r>
      <w:r w:rsidRPr="00720553">
        <w:rPr>
          <w:rFonts w:cs="Arial"/>
          <w:color w:val="800000"/>
          <w:highlight w:val="white"/>
          <w:lang w:val="en-CA"/>
        </w:rPr>
        <w:t>1</w:t>
      </w:r>
      <w:r w:rsidRPr="00720553">
        <w:rPr>
          <w:rFonts w:cs="Arial"/>
          <w:color w:val="0000FF"/>
          <w:highlight w:val="white"/>
          <w:lang w:val="en-CA"/>
        </w:rPr>
        <w:t>"/&gt;</w:t>
      </w:r>
    </w:p>
    <w:p w14:paraId="22A90F97" w14:textId="77777777" w:rsidR="00CA4776" w:rsidRPr="00720553" w:rsidRDefault="00CA4776" w:rsidP="00CA4776">
      <w:pPr>
        <w:tabs>
          <w:tab w:val="left" w:pos="284"/>
          <w:tab w:val="left" w:pos="567"/>
          <w:tab w:val="left" w:pos="851"/>
          <w:tab w:val="left" w:pos="1148"/>
        </w:tabs>
        <w:autoSpaceDE w:val="0"/>
        <w:autoSpaceDN w:val="0"/>
        <w:adjustRightInd w:val="0"/>
        <w:ind w:right="-1394"/>
        <w:jc w:val="left"/>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xs:element</w:t>
      </w:r>
      <w:r w:rsidRPr="00720553">
        <w:rPr>
          <w:rFonts w:cs="Arial"/>
          <w:color w:val="FF8040"/>
          <w:highlight w:val="white"/>
          <w:lang w:val="en-CA"/>
        </w:rPr>
        <w:t xml:space="preserve"> name</w:t>
      </w:r>
      <w:r w:rsidRPr="00720553">
        <w:rPr>
          <w:rFonts w:cs="Arial"/>
          <w:color w:val="0000FF"/>
          <w:highlight w:val="white"/>
          <w:lang w:val="en-CA"/>
        </w:rPr>
        <w:t>="</w:t>
      </w:r>
      <w:r w:rsidRPr="00720553">
        <w:rPr>
          <w:rFonts w:cs="Arial"/>
          <w:color w:val="800000"/>
          <w:highlight w:val="white"/>
          <w:lang w:val="en-CA"/>
        </w:rPr>
        <w:t>areaPlacement</w:t>
      </w:r>
      <w:r w:rsidRPr="00720553">
        <w:rPr>
          <w:rFonts w:cs="Arial"/>
          <w:color w:val="0000FF"/>
          <w:highlight w:val="white"/>
          <w:lang w:val="en-CA"/>
        </w:rPr>
        <w:t>"</w:t>
      </w:r>
      <w:r w:rsidRPr="00720553">
        <w:rPr>
          <w:rFonts w:cs="Arial"/>
          <w:color w:val="FF8040"/>
          <w:highlight w:val="white"/>
          <w:lang w:val="en-CA"/>
        </w:rPr>
        <w:t xml:space="preserve"> type</w:t>
      </w:r>
      <w:r w:rsidRPr="00720553">
        <w:rPr>
          <w:rFonts w:cs="Arial"/>
          <w:color w:val="0000FF"/>
          <w:highlight w:val="white"/>
          <w:lang w:val="en-CA"/>
        </w:rPr>
        <w:t>="</w:t>
      </w:r>
      <w:r w:rsidRPr="00720553">
        <w:rPr>
          <w:rFonts w:cs="Arial"/>
          <w:color w:val="800000"/>
          <w:highlight w:val="white"/>
          <w:lang w:val="en-CA"/>
        </w:rPr>
        <w:t>AreaSymbolPlacement</w:t>
      </w:r>
      <w:r w:rsidRPr="00720553">
        <w:rPr>
          <w:rFonts w:cs="Arial"/>
          <w:color w:val="0000FF"/>
          <w:highlight w:val="white"/>
          <w:lang w:val="en-CA"/>
        </w:rPr>
        <w:t>"</w:t>
      </w:r>
      <w:r w:rsidRPr="00720553">
        <w:rPr>
          <w:rFonts w:cs="Arial"/>
          <w:color w:val="FF8040"/>
          <w:highlight w:val="white"/>
          <w:lang w:val="en-CA"/>
        </w:rPr>
        <w:t xml:space="preserve"> minOccurs</w:t>
      </w:r>
      <w:r w:rsidRPr="00720553">
        <w:rPr>
          <w:rFonts w:cs="Arial"/>
          <w:color w:val="0000FF"/>
          <w:highlight w:val="white"/>
          <w:lang w:val="en-CA"/>
        </w:rPr>
        <w:t>="</w:t>
      </w:r>
      <w:r w:rsidRPr="00720553">
        <w:rPr>
          <w:rFonts w:cs="Arial"/>
          <w:color w:val="800000"/>
          <w:highlight w:val="white"/>
          <w:lang w:val="en-CA"/>
        </w:rPr>
        <w:t>0</w:t>
      </w:r>
      <w:r w:rsidRPr="00720553">
        <w:rPr>
          <w:rFonts w:cs="Arial"/>
          <w:color w:val="0000FF"/>
          <w:highlight w:val="white"/>
          <w:lang w:val="en-CA"/>
        </w:rPr>
        <w:t>"</w:t>
      </w:r>
      <w:r w:rsidRPr="00720553">
        <w:rPr>
          <w:rFonts w:cs="Arial"/>
          <w:color w:val="FF8040"/>
          <w:highlight w:val="white"/>
          <w:lang w:val="en-CA"/>
        </w:rPr>
        <w:t xml:space="preserve"> maxOccurs</w:t>
      </w:r>
      <w:r w:rsidRPr="00720553">
        <w:rPr>
          <w:rFonts w:cs="Arial"/>
          <w:color w:val="0000FF"/>
          <w:highlight w:val="white"/>
          <w:lang w:val="en-CA"/>
        </w:rPr>
        <w:t>="</w:t>
      </w:r>
      <w:r w:rsidRPr="00720553">
        <w:rPr>
          <w:rFonts w:cs="Arial"/>
          <w:color w:val="800000"/>
          <w:highlight w:val="white"/>
          <w:lang w:val="en-CA"/>
        </w:rPr>
        <w:t>1</w:t>
      </w:r>
      <w:r w:rsidRPr="00720553">
        <w:rPr>
          <w:rFonts w:cs="Arial"/>
          <w:color w:val="0000FF"/>
          <w:highlight w:val="white"/>
          <w:lang w:val="en-CA"/>
        </w:rPr>
        <w:t>"/&gt;</w:t>
      </w:r>
    </w:p>
    <w:p w14:paraId="4AC7DB09"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xs:sequence</w:t>
      </w:r>
      <w:r w:rsidRPr="00720553">
        <w:rPr>
          <w:rFonts w:cs="Arial"/>
          <w:color w:val="0000FF"/>
          <w:highlight w:val="white"/>
          <w:lang w:val="en-CA"/>
        </w:rPr>
        <w:t>&gt;</w:t>
      </w:r>
    </w:p>
    <w:p w14:paraId="702AD789"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xs:attribute</w:t>
      </w:r>
      <w:r w:rsidRPr="00720553">
        <w:rPr>
          <w:rFonts w:cs="Arial"/>
          <w:color w:val="FF8040"/>
          <w:highlight w:val="white"/>
          <w:lang w:val="en-CA"/>
        </w:rPr>
        <w:t xml:space="preserve"> name</w:t>
      </w:r>
      <w:r w:rsidRPr="00720553">
        <w:rPr>
          <w:rFonts w:cs="Arial"/>
          <w:color w:val="0000FF"/>
          <w:highlight w:val="white"/>
          <w:lang w:val="en-CA"/>
        </w:rPr>
        <w:t>="</w:t>
      </w:r>
      <w:r w:rsidRPr="00720553">
        <w:rPr>
          <w:rFonts w:cs="Arial"/>
          <w:color w:val="800000"/>
          <w:highlight w:val="white"/>
          <w:lang w:val="en-CA"/>
        </w:rPr>
        <w:t>rotation</w:t>
      </w:r>
      <w:r w:rsidRPr="00720553">
        <w:rPr>
          <w:rFonts w:cs="Arial"/>
          <w:color w:val="0000FF"/>
          <w:highlight w:val="white"/>
          <w:lang w:val="en-CA"/>
        </w:rPr>
        <w:t>"</w:t>
      </w:r>
      <w:r w:rsidRPr="00720553">
        <w:rPr>
          <w:rFonts w:cs="Arial"/>
          <w:color w:val="FF8040"/>
          <w:highlight w:val="white"/>
          <w:lang w:val="en-CA"/>
        </w:rPr>
        <w:t xml:space="preserve"> type</w:t>
      </w:r>
      <w:r w:rsidRPr="00720553">
        <w:rPr>
          <w:rFonts w:cs="Arial"/>
          <w:color w:val="0000FF"/>
          <w:highlight w:val="white"/>
          <w:lang w:val="en-CA"/>
        </w:rPr>
        <w:t>="</w:t>
      </w:r>
      <w:r w:rsidRPr="00720553">
        <w:rPr>
          <w:rFonts w:cs="Arial"/>
          <w:color w:val="800000"/>
          <w:highlight w:val="white"/>
          <w:lang w:val="en-CA"/>
        </w:rPr>
        <w:t>xs:double</w:t>
      </w:r>
      <w:r w:rsidRPr="00720553">
        <w:rPr>
          <w:rFonts w:cs="Arial"/>
          <w:color w:val="0000FF"/>
          <w:highlight w:val="white"/>
          <w:lang w:val="en-CA"/>
        </w:rPr>
        <w:t>"</w:t>
      </w:r>
      <w:r w:rsidRPr="00720553">
        <w:rPr>
          <w:rFonts w:cs="Arial"/>
          <w:color w:val="FF8040"/>
          <w:highlight w:val="white"/>
          <w:lang w:val="en-CA"/>
        </w:rPr>
        <w:t xml:space="preserve"> default</w:t>
      </w:r>
      <w:r w:rsidRPr="00720553">
        <w:rPr>
          <w:rFonts w:cs="Arial"/>
          <w:color w:val="0000FF"/>
          <w:highlight w:val="white"/>
          <w:lang w:val="en-CA"/>
        </w:rPr>
        <w:t>="</w:t>
      </w:r>
      <w:r w:rsidRPr="00720553">
        <w:rPr>
          <w:rFonts w:cs="Arial"/>
          <w:color w:val="800000"/>
          <w:highlight w:val="white"/>
          <w:lang w:val="en-CA"/>
        </w:rPr>
        <w:t>0.0</w:t>
      </w:r>
      <w:r w:rsidRPr="00720553">
        <w:rPr>
          <w:rFonts w:cs="Arial"/>
          <w:color w:val="0000FF"/>
          <w:highlight w:val="white"/>
          <w:lang w:val="en-CA"/>
        </w:rPr>
        <w:t>"/&gt;</w:t>
      </w:r>
    </w:p>
    <w:p w14:paraId="369B98DB"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xs:extension</w:t>
      </w:r>
      <w:r w:rsidRPr="00720553">
        <w:rPr>
          <w:rFonts w:cs="Arial"/>
          <w:color w:val="0000FF"/>
          <w:highlight w:val="white"/>
          <w:lang w:val="en-CA"/>
        </w:rPr>
        <w:t>&gt;</w:t>
      </w:r>
    </w:p>
    <w:p w14:paraId="0A43ED97"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xs:complexContent</w:t>
      </w:r>
      <w:r w:rsidRPr="00720553">
        <w:rPr>
          <w:rFonts w:cs="Arial"/>
          <w:color w:val="0000FF"/>
          <w:highlight w:val="white"/>
          <w:lang w:val="en-CA"/>
        </w:rPr>
        <w:t>&gt;</w:t>
      </w:r>
    </w:p>
    <w:p w14:paraId="6AFE8023"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xs:complexType</w:t>
      </w:r>
      <w:r w:rsidRPr="00720553">
        <w:rPr>
          <w:rFonts w:cs="Arial"/>
          <w:color w:val="0000FF"/>
          <w:highlight w:val="white"/>
          <w:lang w:val="en-CA"/>
        </w:rPr>
        <w:t>&gt;</w:t>
      </w:r>
    </w:p>
    <w:p w14:paraId="4086A717"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08C4F83F"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0000FF"/>
          <w:highlight w:val="white"/>
          <w:lang w:val="en-CA"/>
        </w:rPr>
        <w:t>&lt;!--</w:t>
      </w:r>
      <w:r w:rsidRPr="00720553">
        <w:rPr>
          <w:rFonts w:cs="Arial"/>
          <w:color w:val="008040"/>
          <w:highlight w:val="white"/>
          <w:lang w:val="en-CA"/>
        </w:rPr>
        <w:t xml:space="preserve"> Class TextLine </w:t>
      </w:r>
      <w:r w:rsidRPr="00720553">
        <w:rPr>
          <w:rFonts w:cs="Arial"/>
          <w:color w:val="0000FF"/>
          <w:highlight w:val="white"/>
          <w:lang w:val="en-CA"/>
        </w:rPr>
        <w:t>--&gt;</w:t>
      </w:r>
    </w:p>
    <w:p w14:paraId="07744907"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xs:complexType</w:t>
      </w:r>
      <w:r w:rsidRPr="00720553">
        <w:rPr>
          <w:rFonts w:cs="Arial"/>
          <w:color w:val="FF8040"/>
          <w:highlight w:val="white"/>
          <w:lang w:val="en-CA"/>
        </w:rPr>
        <w:t xml:space="preserve"> name</w:t>
      </w:r>
      <w:r w:rsidRPr="00720553">
        <w:rPr>
          <w:rFonts w:cs="Arial"/>
          <w:color w:val="0000FF"/>
          <w:highlight w:val="white"/>
          <w:lang w:val="en-CA"/>
        </w:rPr>
        <w:t>="</w:t>
      </w:r>
      <w:r w:rsidRPr="00720553">
        <w:rPr>
          <w:rFonts w:cs="Arial"/>
          <w:color w:val="800000"/>
          <w:highlight w:val="white"/>
          <w:lang w:val="en-CA"/>
        </w:rPr>
        <w:t>TextLine</w:t>
      </w:r>
      <w:r w:rsidRPr="00720553">
        <w:rPr>
          <w:rFonts w:cs="Arial"/>
          <w:color w:val="0000FF"/>
          <w:highlight w:val="white"/>
          <w:lang w:val="en-CA"/>
        </w:rPr>
        <w:t>"&gt;</w:t>
      </w:r>
    </w:p>
    <w:p w14:paraId="1322579B"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en-CA"/>
        </w:rPr>
        <w:tab/>
      </w:r>
      <w:r w:rsidRPr="00720553">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2787826B"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Text</w:t>
      </w:r>
      <w:r w:rsidRPr="00404E4E">
        <w:rPr>
          <w:rFonts w:cs="Arial"/>
          <w:color w:val="0000FF"/>
          <w:highlight w:val="white"/>
          <w:lang w:val="fr-FR"/>
        </w:rPr>
        <w:t>"&gt;</w:t>
      </w:r>
    </w:p>
    <w:p w14:paraId="14A303B0" w14:textId="77777777" w:rsidR="00CA4776" w:rsidRPr="00404E4E"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4CD12EFC"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xs:element</w:t>
      </w:r>
      <w:r w:rsidRPr="00720553">
        <w:rPr>
          <w:rFonts w:cs="Arial"/>
          <w:color w:val="FF8040"/>
          <w:highlight w:val="white"/>
          <w:lang w:val="fr-FR"/>
        </w:rPr>
        <w:t xml:space="preserve"> name</w:t>
      </w:r>
      <w:r w:rsidRPr="00720553">
        <w:rPr>
          <w:rFonts w:cs="Arial"/>
          <w:color w:val="0000FF"/>
          <w:highlight w:val="white"/>
          <w:lang w:val="fr-FR"/>
        </w:rPr>
        <w:t>="</w:t>
      </w:r>
      <w:r w:rsidRPr="00720553">
        <w:rPr>
          <w:rFonts w:cs="Arial"/>
          <w:color w:val="800000"/>
          <w:highlight w:val="white"/>
          <w:lang w:val="fr-FR"/>
        </w:rPr>
        <w:t>startOffset</w:t>
      </w:r>
      <w:r w:rsidRPr="00720553">
        <w:rPr>
          <w:rFonts w:cs="Arial"/>
          <w:color w:val="0000FF"/>
          <w:highlight w:val="white"/>
          <w:lang w:val="fr-FR"/>
        </w:rPr>
        <w:t>"</w:t>
      </w:r>
      <w:r w:rsidRPr="00720553">
        <w:rPr>
          <w:rFonts w:cs="Arial"/>
          <w:color w:val="FF8040"/>
          <w:highlight w:val="white"/>
          <w:lang w:val="fr-FR"/>
        </w:rPr>
        <w:t xml:space="preserve"> type</w:t>
      </w:r>
      <w:r w:rsidRPr="00720553">
        <w:rPr>
          <w:rFonts w:cs="Arial"/>
          <w:color w:val="0000FF"/>
          <w:highlight w:val="white"/>
          <w:lang w:val="fr-FR"/>
        </w:rPr>
        <w:t>="</w:t>
      </w:r>
      <w:r w:rsidRPr="00720553">
        <w:rPr>
          <w:rFonts w:cs="Arial"/>
          <w:color w:val="800000"/>
          <w:highlight w:val="white"/>
          <w:lang w:val="fr-FR"/>
        </w:rPr>
        <w:t>xs:double</w:t>
      </w:r>
      <w:r w:rsidRPr="00720553">
        <w:rPr>
          <w:rFonts w:cs="Arial"/>
          <w:color w:val="0000FF"/>
          <w:highlight w:val="white"/>
          <w:lang w:val="fr-FR"/>
        </w:rPr>
        <w:t>"/&gt;</w:t>
      </w:r>
    </w:p>
    <w:p w14:paraId="10044E4B" w14:textId="77777777" w:rsidR="00CA4776" w:rsidRPr="00720553" w:rsidRDefault="00CA4776" w:rsidP="00CA4776">
      <w:pPr>
        <w:tabs>
          <w:tab w:val="left" w:pos="284"/>
          <w:tab w:val="left" w:pos="567"/>
          <w:tab w:val="left" w:pos="851"/>
          <w:tab w:val="left" w:pos="1148"/>
        </w:tabs>
        <w:autoSpaceDE w:val="0"/>
        <w:autoSpaceDN w:val="0"/>
        <w:adjustRightInd w:val="0"/>
        <w:ind w:right="-1094"/>
        <w:jc w:val="left"/>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xs:element</w:t>
      </w:r>
      <w:r w:rsidRPr="00720553">
        <w:rPr>
          <w:rFonts w:cs="Arial"/>
          <w:color w:val="FF8040"/>
          <w:highlight w:val="white"/>
          <w:lang w:val="fr-FR"/>
        </w:rPr>
        <w:t xml:space="preserve"> name</w:t>
      </w:r>
      <w:r w:rsidRPr="00720553">
        <w:rPr>
          <w:rFonts w:cs="Arial"/>
          <w:color w:val="0000FF"/>
          <w:highlight w:val="white"/>
          <w:lang w:val="fr-FR"/>
        </w:rPr>
        <w:t>="</w:t>
      </w:r>
      <w:r w:rsidRPr="00720553">
        <w:rPr>
          <w:rFonts w:cs="Arial"/>
          <w:color w:val="800000"/>
          <w:highlight w:val="white"/>
          <w:lang w:val="fr-FR"/>
        </w:rPr>
        <w:t>endOffset</w:t>
      </w:r>
      <w:r w:rsidRPr="00720553">
        <w:rPr>
          <w:rFonts w:cs="Arial"/>
          <w:color w:val="0000FF"/>
          <w:highlight w:val="white"/>
          <w:lang w:val="fr-FR"/>
        </w:rPr>
        <w:t>"</w:t>
      </w:r>
      <w:r w:rsidRPr="00720553">
        <w:rPr>
          <w:rFonts w:cs="Arial"/>
          <w:color w:val="FF8040"/>
          <w:highlight w:val="white"/>
          <w:lang w:val="fr-FR"/>
        </w:rPr>
        <w:t xml:space="preserve"> type</w:t>
      </w:r>
      <w:r w:rsidRPr="00720553">
        <w:rPr>
          <w:rFonts w:cs="Arial"/>
          <w:color w:val="0000FF"/>
          <w:highlight w:val="white"/>
          <w:lang w:val="fr-FR"/>
        </w:rPr>
        <w:t>="</w:t>
      </w:r>
      <w:r w:rsidRPr="00720553">
        <w:rPr>
          <w:rFonts w:cs="Arial"/>
          <w:color w:val="800000"/>
          <w:highlight w:val="white"/>
          <w:lang w:val="fr-FR"/>
        </w:rPr>
        <w:t>xs:double</w:t>
      </w:r>
      <w:r w:rsidRPr="00720553">
        <w:rPr>
          <w:rFonts w:cs="Arial"/>
          <w:color w:val="0000FF"/>
          <w:highlight w:val="white"/>
          <w:lang w:val="fr-FR"/>
        </w:rPr>
        <w:t>"</w:t>
      </w:r>
      <w:r w:rsidRPr="00720553">
        <w:rPr>
          <w:rFonts w:cs="Arial"/>
          <w:color w:val="FF8040"/>
          <w:highlight w:val="white"/>
          <w:lang w:val="fr-FR"/>
        </w:rPr>
        <w:t xml:space="preserve"> minOccurs</w:t>
      </w:r>
      <w:r w:rsidRPr="00720553">
        <w:rPr>
          <w:rFonts w:cs="Arial"/>
          <w:color w:val="0000FF"/>
          <w:highlight w:val="white"/>
          <w:lang w:val="fr-FR"/>
        </w:rPr>
        <w:t>="</w:t>
      </w:r>
      <w:r w:rsidRPr="00720553">
        <w:rPr>
          <w:rFonts w:cs="Arial"/>
          <w:color w:val="800000"/>
          <w:highlight w:val="white"/>
          <w:lang w:val="fr-FR"/>
        </w:rPr>
        <w:t>0</w:t>
      </w:r>
      <w:r w:rsidRPr="00720553">
        <w:rPr>
          <w:rFonts w:cs="Arial"/>
          <w:color w:val="0000FF"/>
          <w:highlight w:val="white"/>
          <w:lang w:val="fr-FR"/>
        </w:rPr>
        <w:t>"</w:t>
      </w:r>
      <w:r w:rsidRPr="00720553">
        <w:rPr>
          <w:rFonts w:cs="Arial"/>
          <w:color w:val="FF8040"/>
          <w:highlight w:val="white"/>
          <w:lang w:val="fr-FR"/>
        </w:rPr>
        <w:t xml:space="preserve"> maxOccurs</w:t>
      </w:r>
      <w:r w:rsidRPr="00720553">
        <w:rPr>
          <w:rFonts w:cs="Arial"/>
          <w:color w:val="0000FF"/>
          <w:highlight w:val="white"/>
          <w:lang w:val="fr-FR"/>
        </w:rPr>
        <w:t>="</w:t>
      </w:r>
      <w:r w:rsidRPr="00720553">
        <w:rPr>
          <w:rFonts w:cs="Arial"/>
          <w:color w:val="800000"/>
          <w:highlight w:val="white"/>
          <w:lang w:val="fr-FR"/>
        </w:rPr>
        <w:t>1</w:t>
      </w:r>
      <w:r w:rsidRPr="00720553">
        <w:rPr>
          <w:rFonts w:cs="Arial"/>
          <w:color w:val="0000FF"/>
          <w:highlight w:val="white"/>
          <w:lang w:val="fr-FR"/>
        </w:rPr>
        <w:t>"/&gt;</w:t>
      </w:r>
    </w:p>
    <w:p w14:paraId="103C576F"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xs:element</w:t>
      </w:r>
      <w:r w:rsidRPr="00720553">
        <w:rPr>
          <w:rFonts w:cs="Arial"/>
          <w:color w:val="FF8040"/>
          <w:highlight w:val="white"/>
          <w:lang w:val="fr-FR"/>
        </w:rPr>
        <w:t xml:space="preserve"> name</w:t>
      </w:r>
      <w:r w:rsidRPr="00720553">
        <w:rPr>
          <w:rFonts w:cs="Arial"/>
          <w:color w:val="0000FF"/>
          <w:highlight w:val="white"/>
          <w:lang w:val="fr-FR"/>
        </w:rPr>
        <w:t>="</w:t>
      </w:r>
      <w:r w:rsidRPr="00720553">
        <w:rPr>
          <w:rFonts w:cs="Arial"/>
          <w:color w:val="800000"/>
          <w:highlight w:val="white"/>
          <w:lang w:val="fr-FR"/>
        </w:rPr>
        <w:t>placementMode</w:t>
      </w:r>
      <w:r w:rsidRPr="00720553">
        <w:rPr>
          <w:rFonts w:cs="Arial"/>
          <w:color w:val="0000FF"/>
          <w:highlight w:val="white"/>
          <w:lang w:val="fr-FR"/>
        </w:rPr>
        <w:t>"</w:t>
      </w:r>
      <w:r w:rsidRPr="00720553">
        <w:rPr>
          <w:rFonts w:cs="Arial"/>
          <w:color w:val="FF8040"/>
          <w:highlight w:val="white"/>
          <w:lang w:val="fr-FR"/>
        </w:rPr>
        <w:t xml:space="preserve"> type</w:t>
      </w:r>
      <w:r w:rsidRPr="00720553">
        <w:rPr>
          <w:rFonts w:cs="Arial"/>
          <w:color w:val="0000FF"/>
          <w:highlight w:val="white"/>
          <w:lang w:val="fr-FR"/>
        </w:rPr>
        <w:t>="</w:t>
      </w:r>
      <w:r w:rsidRPr="00720553">
        <w:rPr>
          <w:rFonts w:cs="Arial"/>
          <w:color w:val="800000"/>
          <w:highlight w:val="white"/>
          <w:lang w:val="fr-FR"/>
        </w:rPr>
        <w:t>LinePlacementMode</w:t>
      </w:r>
      <w:r w:rsidRPr="00720553">
        <w:rPr>
          <w:rFonts w:cs="Arial"/>
          <w:color w:val="0000FF"/>
          <w:highlight w:val="white"/>
          <w:lang w:val="fr-FR"/>
        </w:rPr>
        <w:t>"/&gt;</w:t>
      </w:r>
    </w:p>
    <w:p w14:paraId="75F2FC09"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xs:sequence</w:t>
      </w:r>
      <w:r w:rsidRPr="00720553">
        <w:rPr>
          <w:rFonts w:cs="Arial"/>
          <w:color w:val="0000FF"/>
          <w:highlight w:val="white"/>
          <w:lang w:val="fr-FR"/>
        </w:rPr>
        <w:t>&gt;</w:t>
      </w:r>
    </w:p>
    <w:p w14:paraId="05BBE6C0"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xs:extension</w:t>
      </w:r>
      <w:r w:rsidRPr="00720553">
        <w:rPr>
          <w:rFonts w:cs="Arial"/>
          <w:color w:val="0000FF"/>
          <w:highlight w:val="white"/>
          <w:lang w:val="fr-FR"/>
        </w:rPr>
        <w:t>&gt;</w:t>
      </w:r>
    </w:p>
    <w:p w14:paraId="1490026F" w14:textId="77777777" w:rsidR="00CA4776" w:rsidRPr="00720553" w:rsidRDefault="00CA4776" w:rsidP="00CA4776">
      <w:pPr>
        <w:tabs>
          <w:tab w:val="left" w:pos="284"/>
          <w:tab w:val="left" w:pos="567"/>
          <w:tab w:val="left" w:pos="851"/>
          <w:tab w:val="left" w:pos="1148"/>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xs:complexContent</w:t>
      </w:r>
      <w:r w:rsidRPr="00720553">
        <w:rPr>
          <w:rFonts w:cs="Arial"/>
          <w:color w:val="0000FF"/>
          <w:highlight w:val="white"/>
          <w:lang w:val="fr-FR"/>
        </w:rPr>
        <w:t>&gt;</w:t>
      </w:r>
    </w:p>
    <w:p w14:paraId="73BA1604"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720553">
        <w:rPr>
          <w:rFonts w:cs="Arial"/>
          <w:color w:val="800000"/>
          <w:highlight w:val="white"/>
          <w:lang w:val="fr-FR"/>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44EB926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1C5CA2D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Group Text </w:t>
      </w:r>
      <w:r w:rsidRPr="00BF5187">
        <w:rPr>
          <w:rFonts w:cs="Arial"/>
          <w:color w:val="0000FF"/>
          <w:highlight w:val="white"/>
          <w:lang w:val="en-CA"/>
        </w:rPr>
        <w:t>--&gt;</w:t>
      </w:r>
    </w:p>
    <w:p w14:paraId="28DF934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Text</w:t>
      </w:r>
      <w:r w:rsidRPr="00BF5187">
        <w:rPr>
          <w:rFonts w:cs="Arial"/>
          <w:color w:val="0000FF"/>
          <w:highlight w:val="white"/>
          <w:lang w:val="en-CA"/>
        </w:rPr>
        <w:t>"&gt;</w:t>
      </w:r>
    </w:p>
    <w:p w14:paraId="2422ED9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xs:choice</w:t>
      </w:r>
      <w:r w:rsidRPr="00BF5187">
        <w:rPr>
          <w:rFonts w:cs="Arial"/>
          <w:color w:val="0000FF"/>
          <w:highlight w:val="white"/>
          <w:lang w:val="en-CA"/>
        </w:rPr>
        <w:t>&gt;</w:t>
      </w:r>
    </w:p>
    <w:p w14:paraId="6B01233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textPoint</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TextPoint</w:t>
      </w:r>
      <w:r w:rsidRPr="00BF5187">
        <w:rPr>
          <w:rFonts w:cs="Arial"/>
          <w:color w:val="0000FF"/>
          <w:highlight w:val="white"/>
          <w:lang w:val="en-CA"/>
        </w:rPr>
        <w:t>"/&gt;</w:t>
      </w:r>
    </w:p>
    <w:p w14:paraId="25B1477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textLine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TextLine</w:t>
      </w:r>
      <w:r w:rsidRPr="00BF5187">
        <w:rPr>
          <w:rFonts w:cs="Arial"/>
          <w:color w:val="0000FF"/>
          <w:highlight w:val="white"/>
          <w:lang w:val="en-CA"/>
        </w:rPr>
        <w:t>"/&gt;</w:t>
      </w:r>
    </w:p>
    <w:p w14:paraId="1D0F0FD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xs:choice</w:t>
      </w:r>
      <w:r w:rsidRPr="00BF5187">
        <w:rPr>
          <w:rFonts w:cs="Arial"/>
          <w:color w:val="0000FF"/>
          <w:highlight w:val="white"/>
          <w:lang w:val="en-CA"/>
        </w:rPr>
        <w:t>&gt;</w:t>
      </w:r>
    </w:p>
    <w:p w14:paraId="65DECD98"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0000FF"/>
          <w:highlight w:val="white"/>
          <w:lang w:val="en-CA"/>
        </w:rPr>
        <w:t>&gt;</w:t>
      </w:r>
    </w:p>
    <w:p w14:paraId="2F82260C"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p>
    <w:p w14:paraId="2EFA6E6E"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p>
    <w:p w14:paraId="586B442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THE </w:t>
      </w:r>
      <w:r>
        <w:rPr>
          <w:rFonts w:cs="Arial"/>
          <w:color w:val="008040"/>
          <w:highlight w:val="white"/>
          <w:lang w:val="en-CA"/>
        </w:rPr>
        <w:t xml:space="preserve">COVERAGE </w:t>
      </w:r>
      <w:r w:rsidRPr="00BF5187">
        <w:rPr>
          <w:rFonts w:cs="Arial"/>
          <w:color w:val="008040"/>
          <w:highlight w:val="white"/>
          <w:lang w:val="en-CA"/>
        </w:rPr>
        <w:t xml:space="preserve"> PACKAGE </w:t>
      </w:r>
      <w:r w:rsidRPr="00BF5187">
        <w:rPr>
          <w:rFonts w:cs="Arial"/>
          <w:color w:val="0000FF"/>
          <w:highlight w:val="white"/>
          <w:lang w:val="en-CA"/>
        </w:rPr>
        <w:t>--&gt;</w:t>
      </w:r>
    </w:p>
    <w:p w14:paraId="2622965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Enumeration ChampionChoice </w:t>
      </w:r>
      <w:r w:rsidRPr="00BF5187">
        <w:rPr>
          <w:rFonts w:cs="Arial"/>
          <w:color w:val="0000FF"/>
          <w:highlight w:val="white"/>
          <w:lang w:val="en-CA"/>
        </w:rPr>
        <w:t>--&gt;</w:t>
      </w:r>
    </w:p>
    <w:p w14:paraId="17EE38F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ChampionChoice</w:t>
      </w:r>
      <w:r w:rsidRPr="00BF5187">
        <w:rPr>
          <w:rFonts w:cs="Arial"/>
          <w:color w:val="0000FF"/>
          <w:highlight w:val="white"/>
          <w:lang w:val="en-CA"/>
        </w:rPr>
        <w:t>"&gt;</w:t>
      </w:r>
    </w:p>
    <w:p w14:paraId="290CE9E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FF8040"/>
          <w:highlight w:val="white"/>
          <w:lang w:val="en-CA"/>
        </w:rPr>
        <w:t xml:space="preserve"> base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6F76DC6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Smallest</w:t>
      </w:r>
      <w:r w:rsidRPr="00BF5187">
        <w:rPr>
          <w:rFonts w:cs="Arial"/>
          <w:color w:val="0000FF"/>
          <w:highlight w:val="white"/>
          <w:lang w:val="en-CA"/>
        </w:rPr>
        <w:t>"/&gt;</w:t>
      </w:r>
    </w:p>
    <w:p w14:paraId="3DF3055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xs:enumeration</w:t>
      </w:r>
      <w:r w:rsidRPr="00BF5187">
        <w:rPr>
          <w:rFonts w:cs="Arial"/>
          <w:color w:val="FF8040"/>
          <w:highlight w:val="white"/>
          <w:lang w:val="en-CA"/>
        </w:rPr>
        <w:t xml:space="preserve"> value</w:t>
      </w:r>
      <w:r w:rsidRPr="00BF5187">
        <w:rPr>
          <w:rFonts w:cs="Arial"/>
          <w:color w:val="0000FF"/>
          <w:highlight w:val="white"/>
          <w:lang w:val="en-CA"/>
        </w:rPr>
        <w:t>="</w:t>
      </w:r>
      <w:r w:rsidRPr="00BF5187">
        <w:rPr>
          <w:rFonts w:cs="Arial"/>
          <w:color w:val="800000"/>
          <w:highlight w:val="white"/>
          <w:lang w:val="en-CA"/>
        </w:rPr>
        <w:t>Largest</w:t>
      </w:r>
      <w:r w:rsidRPr="00BF5187">
        <w:rPr>
          <w:rFonts w:cs="Arial"/>
          <w:color w:val="0000FF"/>
          <w:highlight w:val="white"/>
          <w:lang w:val="en-CA"/>
        </w:rPr>
        <w:t>"/&gt;</w:t>
      </w:r>
    </w:p>
    <w:p w14:paraId="2F206F8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xs:restriction</w:t>
      </w:r>
      <w:r w:rsidRPr="00BF5187">
        <w:rPr>
          <w:rFonts w:cs="Arial"/>
          <w:color w:val="0000FF"/>
          <w:highlight w:val="white"/>
          <w:lang w:val="en-CA"/>
        </w:rPr>
        <w:t>&gt;</w:t>
      </w:r>
    </w:p>
    <w:p w14:paraId="0A62C212"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xs:simpleType</w:t>
      </w:r>
      <w:r w:rsidRPr="00BF5187">
        <w:rPr>
          <w:rFonts w:cs="Arial"/>
          <w:color w:val="0000FF"/>
          <w:highlight w:val="white"/>
          <w:lang w:val="en-CA"/>
        </w:rPr>
        <w:t>&gt;</w:t>
      </w:r>
    </w:p>
    <w:p w14:paraId="09BBD8F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067F974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CoverageColor </w:t>
      </w:r>
      <w:r w:rsidRPr="00BF5187">
        <w:rPr>
          <w:rFonts w:cs="Arial"/>
          <w:color w:val="0000FF"/>
          <w:highlight w:val="white"/>
          <w:lang w:val="en-CA"/>
        </w:rPr>
        <w:t>--&gt;</w:t>
      </w:r>
    </w:p>
    <w:p w14:paraId="67DB824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CoverageColor</w:t>
      </w:r>
      <w:r w:rsidRPr="00BF5187">
        <w:rPr>
          <w:rFonts w:cs="Arial"/>
          <w:color w:val="0000FF"/>
          <w:highlight w:val="white"/>
          <w:lang w:val="en-CA"/>
        </w:rPr>
        <w:t>"&gt;</w:t>
      </w:r>
    </w:p>
    <w:p w14:paraId="6B22489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1D48B94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startColor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w:t>
      </w:r>
      <w:r w:rsidRPr="00BF5187">
        <w:rPr>
          <w:rFonts w:cs="Arial"/>
          <w:color w:val="FF8040"/>
          <w:highlight w:val="white"/>
          <w:lang w:val="en-CA"/>
        </w:rPr>
        <w:t xml:space="preserve"> </w:t>
      </w:r>
      <w:r w:rsidRPr="00BF5187">
        <w:rPr>
          <w:rFonts w:cs="Arial"/>
          <w:color w:val="0000FF"/>
          <w:highlight w:val="white"/>
          <w:lang w:val="en-CA"/>
        </w:rPr>
        <w:t>/&gt;</w:t>
      </w:r>
    </w:p>
    <w:p w14:paraId="09F8B79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endColor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25A779F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24FFB4D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penWidth</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w:t>
      </w:r>
      <w:r w:rsidRPr="00BF5187">
        <w:rPr>
          <w:rFonts w:cs="Arial"/>
          <w:color w:val="0000FF"/>
          <w:highlight w:val="white"/>
          <w:lang w:val="en-CA"/>
        </w:rPr>
        <w:t>/&gt;</w:t>
      </w:r>
    </w:p>
    <w:p w14:paraId="00C9F627"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5EF4D94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72418CC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NumericAnnotation </w:t>
      </w:r>
      <w:r w:rsidRPr="00BF5187">
        <w:rPr>
          <w:rFonts w:cs="Arial"/>
          <w:color w:val="0000FF"/>
          <w:highlight w:val="white"/>
          <w:lang w:val="en-CA"/>
        </w:rPr>
        <w:t>--&gt;</w:t>
      </w:r>
    </w:p>
    <w:p w14:paraId="57C3AFB9"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NumericAnnotation</w:t>
      </w:r>
      <w:r w:rsidRPr="00BF5187">
        <w:rPr>
          <w:rFonts w:cs="Arial"/>
          <w:color w:val="0000FF"/>
          <w:highlight w:val="white"/>
          <w:lang w:val="en-CA"/>
        </w:rPr>
        <w:t>"&gt;</w:t>
      </w:r>
    </w:p>
    <w:p w14:paraId="093933D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7286543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xs:group</w:t>
      </w:r>
      <w:r w:rsidRPr="00BF5187">
        <w:rPr>
          <w:rFonts w:cs="Arial"/>
          <w:color w:val="FF8040"/>
          <w:highlight w:val="white"/>
          <w:lang w:val="en-CA"/>
        </w:rPr>
        <w:t xml:space="preserve"> ref</w:t>
      </w:r>
      <w:r w:rsidRPr="00BF5187">
        <w:rPr>
          <w:rFonts w:cs="Arial"/>
          <w:color w:val="0000FF"/>
          <w:highlight w:val="white"/>
          <w:lang w:val="en-CA"/>
        </w:rPr>
        <w:t>="</w:t>
      </w:r>
      <w:r w:rsidRPr="00BF5187">
        <w:rPr>
          <w:rFonts w:cs="Arial"/>
          <w:color w:val="800000"/>
          <w:highlight w:val="white"/>
          <w:lang w:val="en-CA"/>
        </w:rPr>
        <w:t>Font</w:t>
      </w:r>
      <w:r w:rsidRPr="00BF5187">
        <w:rPr>
          <w:rFonts w:cs="Arial"/>
          <w:color w:val="0000FF"/>
          <w:highlight w:val="white"/>
          <w:lang w:val="en-CA"/>
        </w:rPr>
        <w:t>"/&gt;</w:t>
      </w:r>
    </w:p>
    <w:p w14:paraId="265A642E"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w:t>
      </w:r>
      <w:r w:rsidRPr="00BF5187">
        <w:rPr>
          <w:rFonts w:cs="Arial"/>
          <w:color w:val="FF8040"/>
          <w:highlight w:val="white"/>
          <w:lang w:val="en-CA"/>
        </w:rPr>
        <w:t xml:space="preserve"> </w:t>
      </w:r>
      <w:r w:rsidRPr="00BF5187">
        <w:rPr>
          <w:rFonts w:cs="Arial"/>
          <w:color w:val="0000FF"/>
          <w:highlight w:val="white"/>
          <w:lang w:val="en-CA"/>
        </w:rPr>
        <w:t>/&gt;</w:t>
      </w:r>
    </w:p>
    <w:p w14:paraId="74C1FF3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5168DE43"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decimals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xs:int</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3F237EC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bodySize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use</w:t>
      </w:r>
      <w:r w:rsidRPr="00BF5187">
        <w:rPr>
          <w:rFonts w:cs="Arial"/>
          <w:color w:val="0000FF"/>
          <w:highlight w:val="white"/>
          <w:lang w:val="en-CA"/>
        </w:rPr>
        <w:t>="</w:t>
      </w:r>
      <w:r w:rsidRPr="00BF5187">
        <w:rPr>
          <w:rFonts w:cs="Arial"/>
          <w:color w:val="800000"/>
          <w:highlight w:val="white"/>
          <w:lang w:val="en-CA"/>
        </w:rPr>
        <w:t>required</w:t>
      </w:r>
      <w:r w:rsidRPr="00BF5187">
        <w:rPr>
          <w:rFonts w:cs="Arial"/>
          <w:color w:val="0000FF"/>
          <w:highlight w:val="white"/>
          <w:lang w:val="en-CA"/>
        </w:rPr>
        <w:t>"/&gt;</w:t>
      </w:r>
    </w:p>
    <w:p w14:paraId="4FC3EC0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buffer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"/&gt;</w:t>
      </w:r>
    </w:p>
    <w:p w14:paraId="2A43219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champion</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ChampionChoice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Smallest</w:t>
      </w:r>
      <w:r w:rsidRPr="00BF5187">
        <w:rPr>
          <w:rFonts w:cs="Arial"/>
          <w:color w:val="0000FF"/>
          <w:highlight w:val="white"/>
          <w:lang w:val="en-CA"/>
        </w:rPr>
        <w:t>"/&gt;</w:t>
      </w:r>
    </w:p>
    <w:p w14:paraId="6C6D3FAD"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3630C02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0748EFE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SymbolAnnotation </w:t>
      </w:r>
      <w:r w:rsidRPr="00BF5187">
        <w:rPr>
          <w:rFonts w:cs="Arial"/>
          <w:color w:val="0000FF"/>
          <w:highlight w:val="white"/>
          <w:lang w:val="en-CA"/>
        </w:rPr>
        <w:t>--&gt;</w:t>
      </w:r>
    </w:p>
    <w:p w14:paraId="1427AF2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SymbolAnnotation</w:t>
      </w:r>
      <w:r w:rsidRPr="00BF5187">
        <w:rPr>
          <w:rFonts w:cs="Arial"/>
          <w:color w:val="0000FF"/>
          <w:highlight w:val="white"/>
          <w:lang w:val="en-CA"/>
        </w:rPr>
        <w:t>"&gt;</w:t>
      </w:r>
    </w:p>
    <w:p w14:paraId="517672C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481D5A49" w14:textId="77777777" w:rsidR="00CA4776" w:rsidRPr="00BF5187" w:rsidRDefault="00CA4776" w:rsidP="00CA4776">
      <w:pPr>
        <w:tabs>
          <w:tab w:val="left" w:pos="284"/>
          <w:tab w:val="left" w:pos="567"/>
          <w:tab w:val="left" w:pos="851"/>
          <w:tab w:val="left" w:pos="1148"/>
        </w:tabs>
        <w:autoSpaceDE w:val="0"/>
        <w:autoSpaceDN w:val="0"/>
        <w:adjustRightInd w:val="0"/>
        <w:ind w:right="-14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rotationAttribute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w:t>
      </w:r>
      <w:r w:rsidRPr="00BF5187">
        <w:rPr>
          <w:rFonts w:cs="Arial"/>
          <w:color w:val="FF8040"/>
          <w:highlight w:val="white"/>
          <w:lang w:val="en-CA"/>
        </w:rPr>
        <w:t xml:space="preserve"> </w:t>
      </w:r>
      <w:r w:rsidRPr="00BF5187">
        <w:rPr>
          <w:rFonts w:cs="Arial"/>
          <w:color w:val="0000FF"/>
          <w:highlight w:val="white"/>
          <w:lang w:val="en-CA"/>
        </w:rPr>
        <w:t>/&gt;</w:t>
      </w:r>
    </w:p>
    <w:p w14:paraId="291D8C3F" w14:textId="77777777" w:rsidR="00CA4776" w:rsidRPr="00BF5187" w:rsidRDefault="00CA4776" w:rsidP="00CA4776">
      <w:pPr>
        <w:tabs>
          <w:tab w:val="left" w:pos="284"/>
          <w:tab w:val="left" w:pos="567"/>
          <w:tab w:val="left" w:pos="851"/>
          <w:tab w:val="left" w:pos="1148"/>
        </w:tabs>
        <w:autoSpaceDE w:val="0"/>
        <w:autoSpaceDN w:val="0"/>
        <w:adjustRightInd w:val="0"/>
        <w:ind w:right="-14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rotationFactor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6D9A0BAD" w14:textId="77777777" w:rsidR="00CA4776" w:rsidRPr="00BF5187" w:rsidRDefault="00CA4776" w:rsidP="00CA4776">
      <w:pPr>
        <w:tabs>
          <w:tab w:val="left" w:pos="284"/>
          <w:tab w:val="left" w:pos="567"/>
          <w:tab w:val="left" w:pos="851"/>
          <w:tab w:val="left" w:pos="1148"/>
        </w:tabs>
        <w:autoSpaceDE w:val="0"/>
        <w:autoSpaceDN w:val="0"/>
        <w:adjustRightInd w:val="0"/>
        <w:ind w:right="-14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scaleAttribute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w:t>
      </w:r>
      <w:r w:rsidRPr="00BF5187">
        <w:rPr>
          <w:rFonts w:cs="Arial"/>
          <w:color w:val="FF8040"/>
          <w:highlight w:val="white"/>
          <w:lang w:val="en-CA"/>
        </w:rPr>
        <w:t xml:space="preserve"> </w:t>
      </w:r>
      <w:r w:rsidRPr="00BF5187">
        <w:rPr>
          <w:rFonts w:cs="Arial"/>
          <w:color w:val="0000FF"/>
          <w:highlight w:val="white"/>
          <w:lang w:val="en-CA"/>
        </w:rPr>
        <w:t>/&gt;</w:t>
      </w:r>
    </w:p>
    <w:p w14:paraId="49BECDEE" w14:textId="77777777" w:rsidR="00CA4776" w:rsidRPr="00BF5187" w:rsidRDefault="00CA4776" w:rsidP="00CA4776">
      <w:pPr>
        <w:tabs>
          <w:tab w:val="left" w:pos="284"/>
          <w:tab w:val="left" w:pos="567"/>
          <w:tab w:val="left" w:pos="851"/>
          <w:tab w:val="left" w:pos="1148"/>
        </w:tabs>
        <w:autoSpaceDE w:val="0"/>
        <w:autoSpaceDN w:val="0"/>
        <w:adjustRightInd w:val="0"/>
        <w:ind w:right="-14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scaleFactor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37EEF476"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652513E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reference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IdString</w:t>
      </w:r>
      <w:r w:rsidRPr="00BF5187">
        <w:rPr>
          <w:rFonts w:cs="Arial"/>
          <w:color w:val="0000FF"/>
          <w:highlight w:val="white"/>
          <w:lang w:val="en-CA"/>
        </w:rPr>
        <w:t>"</w:t>
      </w:r>
      <w:r w:rsidRPr="00BF5187">
        <w:rPr>
          <w:rFonts w:cs="Arial"/>
          <w:color w:val="FF8040"/>
          <w:highlight w:val="white"/>
          <w:lang w:val="en-CA"/>
        </w:rPr>
        <w:t xml:space="preserve"> use</w:t>
      </w:r>
      <w:r w:rsidRPr="00BF5187">
        <w:rPr>
          <w:rFonts w:cs="Arial"/>
          <w:color w:val="0000FF"/>
          <w:highlight w:val="white"/>
          <w:lang w:val="en-CA"/>
        </w:rPr>
        <w:t>="</w:t>
      </w:r>
      <w:r w:rsidRPr="00BF5187">
        <w:rPr>
          <w:rFonts w:cs="Arial"/>
          <w:color w:val="800000"/>
          <w:highlight w:val="white"/>
          <w:lang w:val="en-CA"/>
        </w:rPr>
        <w:t>required</w:t>
      </w:r>
      <w:r w:rsidRPr="00BF5187">
        <w:rPr>
          <w:rFonts w:cs="Arial"/>
          <w:color w:val="0000FF"/>
          <w:highlight w:val="white"/>
          <w:lang w:val="en-CA"/>
        </w:rPr>
        <w:t>"/&gt;</w:t>
      </w:r>
    </w:p>
    <w:p w14:paraId="5A79783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defaultRotation</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0.0</w:t>
      </w:r>
      <w:r w:rsidRPr="00BF5187">
        <w:rPr>
          <w:rFonts w:cs="Arial"/>
          <w:color w:val="0000FF"/>
          <w:highlight w:val="white"/>
          <w:lang w:val="en-CA"/>
        </w:rPr>
        <w:t>"/&gt;</w:t>
      </w:r>
    </w:p>
    <w:p w14:paraId="01065E2F"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rotationCRS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CRSType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PortrayalCRS</w:t>
      </w:r>
      <w:r w:rsidRPr="00BF5187">
        <w:rPr>
          <w:rFonts w:cs="Arial"/>
          <w:color w:val="0000FF"/>
          <w:highlight w:val="white"/>
          <w:lang w:val="en-CA"/>
        </w:rPr>
        <w:t>"/&gt;</w:t>
      </w:r>
    </w:p>
    <w:p w14:paraId="6C57D004"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xs:attribute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defaultScaleFactor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xs:double</w:t>
      </w:r>
      <w:r w:rsidRPr="00BF5187">
        <w:rPr>
          <w:rFonts w:cs="Arial"/>
          <w:color w:val="0000FF"/>
          <w:highlight w:val="white"/>
          <w:lang w:val="en-CA"/>
        </w:rPr>
        <w:t>"</w:t>
      </w:r>
      <w:r w:rsidRPr="00BF5187">
        <w:rPr>
          <w:rFonts w:cs="Arial"/>
          <w:color w:val="FF8040"/>
          <w:highlight w:val="white"/>
          <w:lang w:val="en-CA"/>
        </w:rPr>
        <w:t xml:space="preserve"> default</w:t>
      </w:r>
      <w:r w:rsidRPr="00BF5187">
        <w:rPr>
          <w:rFonts w:cs="Arial"/>
          <w:color w:val="0000FF"/>
          <w:highlight w:val="white"/>
          <w:lang w:val="en-CA"/>
        </w:rPr>
        <w:t>="</w:t>
      </w:r>
      <w:r w:rsidRPr="00BF5187">
        <w:rPr>
          <w:rFonts w:cs="Arial"/>
          <w:color w:val="800000"/>
          <w:highlight w:val="white"/>
          <w:lang w:val="en-CA"/>
        </w:rPr>
        <w:t>1.0</w:t>
      </w:r>
      <w:r w:rsidRPr="00BF5187">
        <w:rPr>
          <w:rFonts w:cs="Arial"/>
          <w:color w:val="0000FF"/>
          <w:highlight w:val="white"/>
          <w:lang w:val="en-CA"/>
        </w:rPr>
        <w:t>"/&gt;</w:t>
      </w:r>
    </w:p>
    <w:p w14:paraId="7FD42A54"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0968CE1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14B6AEF5"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LookupEntry </w:t>
      </w:r>
      <w:r w:rsidRPr="00BF5187">
        <w:rPr>
          <w:rFonts w:cs="Arial"/>
          <w:color w:val="0000FF"/>
          <w:highlight w:val="white"/>
          <w:lang w:val="en-CA"/>
        </w:rPr>
        <w:t>--&gt;</w:t>
      </w:r>
    </w:p>
    <w:p w14:paraId="3F62B0B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LookupEntry</w:t>
      </w:r>
      <w:r w:rsidRPr="00BF5187">
        <w:rPr>
          <w:rFonts w:cs="Arial"/>
          <w:color w:val="0000FF"/>
          <w:highlight w:val="white"/>
          <w:lang w:val="en-CA"/>
        </w:rPr>
        <w:t>"&gt;</w:t>
      </w:r>
    </w:p>
    <w:p w14:paraId="4823244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07341EBA"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label</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758B720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range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s100CSL:S100_NumericRange</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01A15F31"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color</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CoverageColor</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26CD9193" w14:textId="77777777" w:rsidR="00CA4776" w:rsidRPr="00BF5187" w:rsidRDefault="00CA4776" w:rsidP="00CA4776">
      <w:pPr>
        <w:tabs>
          <w:tab w:val="left" w:pos="284"/>
          <w:tab w:val="left" w:pos="567"/>
          <w:tab w:val="left" w:pos="851"/>
          <w:tab w:val="left" w:pos="1148"/>
        </w:tabs>
        <w:autoSpaceDE w:val="0"/>
        <w:autoSpaceDN w:val="0"/>
        <w:adjustRightInd w:val="0"/>
        <w:ind w:right="-13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digits</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NumericAnnotation</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375685C7" w14:textId="77777777" w:rsidR="00CA4776" w:rsidRPr="00BF5187" w:rsidRDefault="00CA4776" w:rsidP="00CA4776">
      <w:pPr>
        <w:tabs>
          <w:tab w:val="left" w:pos="284"/>
          <w:tab w:val="left" w:pos="567"/>
          <w:tab w:val="left" w:pos="851"/>
          <w:tab w:val="left" w:pos="1148"/>
        </w:tabs>
        <w:autoSpaceDE w:val="0"/>
        <w:autoSpaceDN w:val="0"/>
        <w:adjustRightInd w:val="0"/>
        <w:ind w:right="-13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symbol</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SymbolAnnotation</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0D56EC5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5AB48018" w14:textId="77777777" w:rsidR="00CA4776" w:rsidRDefault="00CA4776" w:rsidP="00CA4776">
      <w:pPr>
        <w:tabs>
          <w:tab w:val="left" w:pos="284"/>
          <w:tab w:val="left" w:pos="567"/>
          <w:tab w:val="left" w:pos="851"/>
          <w:tab w:val="left" w:pos="1148"/>
        </w:tabs>
        <w:autoSpaceDE w:val="0"/>
        <w:autoSpaceDN w:val="0"/>
        <w:adjustRightInd w:val="0"/>
        <w:rPr>
          <w:rFonts w:cs="Arial"/>
          <w:color w:val="0000FF"/>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59A2FA0D"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5C5F9CB0"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8040"/>
          <w:highlight w:val="white"/>
          <w:lang w:val="en-CA"/>
        </w:rPr>
        <w:t xml:space="preserve"> Class CoverageFill </w:t>
      </w:r>
      <w:r w:rsidRPr="00BF5187">
        <w:rPr>
          <w:rFonts w:cs="Arial"/>
          <w:color w:val="0000FF"/>
          <w:highlight w:val="white"/>
          <w:lang w:val="en-CA"/>
        </w:rPr>
        <w:t>--&gt;</w:t>
      </w:r>
    </w:p>
    <w:p w14:paraId="5B0AEF3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CoverageFill</w:t>
      </w:r>
      <w:r w:rsidRPr="00BF5187">
        <w:rPr>
          <w:rFonts w:cs="Arial"/>
          <w:color w:val="0000FF"/>
          <w:highlight w:val="white"/>
          <w:lang w:val="en-CA"/>
        </w:rPr>
        <w:t>"&gt;</w:t>
      </w:r>
    </w:p>
    <w:p w14:paraId="4D8804A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7627FF57"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attributeCode</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xs:string</w:t>
      </w:r>
      <w:r w:rsidRPr="00BF5187">
        <w:rPr>
          <w:rFonts w:cs="Arial"/>
          <w:color w:val="0000FF"/>
          <w:highlight w:val="white"/>
          <w:lang w:val="en-CA"/>
        </w:rPr>
        <w:t>"/&gt;</w:t>
      </w:r>
    </w:p>
    <w:p w14:paraId="777BAA0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uom</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s100CSL:S100_UnitOfMeasure</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0</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"/&gt;</w:t>
      </w:r>
    </w:p>
    <w:p w14:paraId="5E36F7CE" w14:textId="77777777" w:rsidR="00CA4776" w:rsidRPr="00BF5187" w:rsidRDefault="00CA4776" w:rsidP="00CA4776">
      <w:pPr>
        <w:tabs>
          <w:tab w:val="left" w:pos="284"/>
          <w:tab w:val="left" w:pos="567"/>
          <w:tab w:val="left" w:pos="851"/>
          <w:tab w:val="left" w:pos="1148"/>
        </w:tabs>
        <w:autoSpaceDE w:val="0"/>
        <w:autoSpaceDN w:val="0"/>
        <w:adjustRightInd w:val="0"/>
        <w:ind w:right="-1594"/>
        <w:jc w:val="left"/>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xs:element</w:t>
      </w:r>
      <w:r w:rsidRPr="00BF5187">
        <w:rPr>
          <w:rFonts w:cs="Arial"/>
          <w:color w:val="FF8040"/>
          <w:highlight w:val="white"/>
          <w:lang w:val="en-CA"/>
        </w:rPr>
        <w:t xml:space="preserve"> name</w:t>
      </w:r>
      <w:r w:rsidRPr="00BF5187">
        <w:rPr>
          <w:rFonts w:cs="Arial"/>
          <w:color w:val="0000FF"/>
          <w:highlight w:val="white"/>
          <w:lang w:val="en-CA"/>
        </w:rPr>
        <w:t>="</w:t>
      </w:r>
      <w:r w:rsidRPr="00BF5187">
        <w:rPr>
          <w:rFonts w:cs="Arial"/>
          <w:color w:val="800000"/>
          <w:highlight w:val="white"/>
          <w:lang w:val="en-CA"/>
        </w:rPr>
        <w:t>lookup</w:t>
      </w:r>
      <w:r w:rsidRPr="00BF5187">
        <w:rPr>
          <w:rFonts w:cs="Arial"/>
          <w:color w:val="0000FF"/>
          <w:highlight w:val="white"/>
          <w:lang w:val="en-CA"/>
        </w:rPr>
        <w:t>"</w:t>
      </w:r>
      <w:r w:rsidRPr="00BF5187">
        <w:rPr>
          <w:rFonts w:cs="Arial"/>
          <w:color w:val="FF8040"/>
          <w:highlight w:val="white"/>
          <w:lang w:val="en-CA"/>
        </w:rPr>
        <w:t xml:space="preserve"> type</w:t>
      </w:r>
      <w:r w:rsidRPr="00BF5187">
        <w:rPr>
          <w:rFonts w:cs="Arial"/>
          <w:color w:val="0000FF"/>
          <w:highlight w:val="white"/>
          <w:lang w:val="en-CA"/>
        </w:rPr>
        <w:t>="</w:t>
      </w:r>
      <w:r w:rsidRPr="00BF5187">
        <w:rPr>
          <w:rFonts w:cs="Arial"/>
          <w:color w:val="800000"/>
          <w:highlight w:val="white"/>
          <w:lang w:val="en-CA"/>
        </w:rPr>
        <w:t>LookupEntry</w:t>
      </w:r>
      <w:r w:rsidRPr="00BF5187">
        <w:rPr>
          <w:rFonts w:cs="Arial"/>
          <w:color w:val="0000FF"/>
          <w:highlight w:val="white"/>
          <w:lang w:val="en-CA"/>
        </w:rPr>
        <w:t>"</w:t>
      </w:r>
      <w:r w:rsidRPr="00BF5187">
        <w:rPr>
          <w:rFonts w:cs="Arial"/>
          <w:color w:val="FF8040"/>
          <w:highlight w:val="white"/>
          <w:lang w:val="en-CA"/>
        </w:rPr>
        <w:t xml:space="preserve"> minOccurs</w:t>
      </w:r>
      <w:r w:rsidRPr="00BF5187">
        <w:rPr>
          <w:rFonts w:cs="Arial"/>
          <w:color w:val="0000FF"/>
          <w:highlight w:val="white"/>
          <w:lang w:val="en-CA"/>
        </w:rPr>
        <w:t>="</w:t>
      </w:r>
      <w:r w:rsidRPr="00BF5187">
        <w:rPr>
          <w:rFonts w:cs="Arial"/>
          <w:color w:val="800000"/>
          <w:highlight w:val="white"/>
          <w:lang w:val="en-CA"/>
        </w:rPr>
        <w:t>1</w:t>
      </w:r>
      <w:r w:rsidRPr="00BF5187">
        <w:rPr>
          <w:rFonts w:cs="Arial"/>
          <w:color w:val="0000FF"/>
          <w:highlight w:val="white"/>
          <w:lang w:val="en-CA"/>
        </w:rPr>
        <w:t>"</w:t>
      </w:r>
      <w:r w:rsidRPr="00BF5187">
        <w:rPr>
          <w:rFonts w:cs="Arial"/>
          <w:color w:val="FF8040"/>
          <w:highlight w:val="white"/>
          <w:lang w:val="en-CA"/>
        </w:rPr>
        <w:t xml:space="preserve"> maxOccurs</w:t>
      </w:r>
      <w:r w:rsidRPr="00BF5187">
        <w:rPr>
          <w:rFonts w:cs="Arial"/>
          <w:color w:val="0000FF"/>
          <w:highlight w:val="white"/>
          <w:lang w:val="en-CA"/>
        </w:rPr>
        <w:t>="</w:t>
      </w:r>
      <w:r w:rsidRPr="00BF5187">
        <w:rPr>
          <w:rFonts w:cs="Arial"/>
          <w:color w:val="800000"/>
          <w:highlight w:val="white"/>
          <w:lang w:val="en-CA"/>
        </w:rPr>
        <w:t>unbounded</w:t>
      </w:r>
      <w:r w:rsidRPr="00BF5187">
        <w:rPr>
          <w:rFonts w:cs="Arial"/>
          <w:color w:val="0000FF"/>
          <w:highlight w:val="white"/>
          <w:lang w:val="en-CA"/>
        </w:rPr>
        <w:t>"/&gt;</w:t>
      </w:r>
    </w:p>
    <w:p w14:paraId="7DCD8042"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xs:sequence</w:t>
      </w:r>
      <w:r w:rsidRPr="00BF5187">
        <w:rPr>
          <w:rFonts w:cs="Arial"/>
          <w:color w:val="0000FF"/>
          <w:highlight w:val="white"/>
          <w:lang w:val="en-CA"/>
        </w:rPr>
        <w:t>&gt;</w:t>
      </w:r>
    </w:p>
    <w:p w14:paraId="4FBE6FCB"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800000"/>
          <w:highlight w:val="white"/>
          <w:lang w:val="en-CA"/>
        </w:rPr>
        <w:tab/>
      </w:r>
      <w:r w:rsidRPr="00BF5187">
        <w:rPr>
          <w:rFonts w:cs="Arial"/>
          <w:color w:val="0000FF"/>
          <w:highlight w:val="white"/>
          <w:lang w:val="en-CA"/>
        </w:rPr>
        <w:t>&lt;/</w:t>
      </w:r>
      <w:r w:rsidRPr="00BF5187">
        <w:rPr>
          <w:rFonts w:cs="Arial"/>
          <w:color w:val="0000A0"/>
          <w:highlight w:val="white"/>
          <w:lang w:val="en-CA"/>
        </w:rPr>
        <w:t>xs:complexType</w:t>
      </w:r>
      <w:r w:rsidRPr="00BF5187">
        <w:rPr>
          <w:rFonts w:cs="Arial"/>
          <w:color w:val="0000FF"/>
          <w:highlight w:val="white"/>
          <w:lang w:val="en-CA"/>
        </w:rPr>
        <w:t>&gt;</w:t>
      </w:r>
    </w:p>
    <w:p w14:paraId="57D3967C"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p>
    <w:p w14:paraId="6B4107C8" w14:textId="77777777" w:rsidR="00CA4776" w:rsidRPr="00BF5187" w:rsidRDefault="00CA4776" w:rsidP="00CA4776">
      <w:pPr>
        <w:tabs>
          <w:tab w:val="left" w:pos="284"/>
          <w:tab w:val="left" w:pos="567"/>
          <w:tab w:val="left" w:pos="851"/>
          <w:tab w:val="left" w:pos="1148"/>
        </w:tabs>
        <w:autoSpaceDE w:val="0"/>
        <w:autoSpaceDN w:val="0"/>
        <w:adjustRightInd w:val="0"/>
        <w:rPr>
          <w:rFonts w:cs="Arial"/>
          <w:color w:val="800000"/>
          <w:highlight w:val="white"/>
          <w:lang w:val="en-CA"/>
        </w:rPr>
      </w:pPr>
      <w:r w:rsidRPr="00BF5187">
        <w:rPr>
          <w:rFonts w:cs="Arial"/>
          <w:color w:val="0000FF"/>
          <w:highlight w:val="white"/>
          <w:lang w:val="en-CA"/>
        </w:rPr>
        <w:t>&lt;/</w:t>
      </w:r>
      <w:r w:rsidRPr="00BF5187">
        <w:rPr>
          <w:rFonts w:cs="Arial"/>
          <w:color w:val="0000A0"/>
          <w:highlight w:val="white"/>
          <w:lang w:val="en-CA"/>
        </w:rPr>
        <w:t>xs:schema</w:t>
      </w:r>
      <w:r w:rsidRPr="00BF5187">
        <w:rPr>
          <w:rFonts w:cs="Arial"/>
          <w:color w:val="0000FF"/>
          <w:highlight w:val="white"/>
          <w:lang w:val="en-CA"/>
        </w:rPr>
        <w:t>&gt;</w:t>
      </w:r>
    </w:p>
    <w:p w14:paraId="38D483B6" w14:textId="77777777" w:rsidR="00833428" w:rsidRDefault="00833428" w:rsidP="00EF77A9">
      <w:pPr>
        <w:pStyle w:val="Appendix2"/>
        <w:sectPr w:rsidR="00833428" w:rsidSect="00404E4E">
          <w:pgSz w:w="11906" w:h="16838"/>
          <w:pgMar w:top="1440" w:right="1800" w:bottom="1418" w:left="1800" w:header="708" w:footer="708" w:gutter="0"/>
          <w:cols w:space="708"/>
          <w:docGrid w:linePitch="360"/>
        </w:sectPr>
      </w:pPr>
    </w:p>
    <w:p w14:paraId="4BCDA0ED" w14:textId="77777777" w:rsidR="00CA4776" w:rsidRPr="006E6D12" w:rsidRDefault="00CA4776" w:rsidP="00BB19FF">
      <w:pPr>
        <w:pStyle w:val="Heading3"/>
        <w:numPr>
          <w:ilvl w:val="2"/>
          <w:numId w:val="50"/>
        </w:numPr>
        <w:rPr>
          <w:sz w:val="22"/>
          <w:szCs w:val="22"/>
        </w:rPr>
      </w:pPr>
      <w:bookmarkStart w:id="332" w:name="_Toc397961891"/>
      <w:bookmarkStart w:id="333" w:name="_Toc8985922"/>
      <w:r w:rsidRPr="006E6D12">
        <w:rPr>
          <w:sz w:val="22"/>
          <w:szCs w:val="22"/>
        </w:rPr>
        <w:t>S-100 Conceptual Schema Language Schema</w:t>
      </w:r>
      <w:bookmarkEnd w:id="332"/>
      <w:bookmarkEnd w:id="333"/>
    </w:p>
    <w:p w14:paraId="2AA38CB3"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FF"/>
          <w:highlight w:val="white"/>
          <w:lang w:val="en-CA"/>
        </w:rPr>
        <w:t>&lt;?xml version="1.0" encoding="UTF-8"?&gt;</w:t>
      </w:r>
    </w:p>
    <w:p w14:paraId="5F597861" w14:textId="77777777" w:rsidR="00CA4776" w:rsidRDefault="00CA4776" w:rsidP="00CA4776">
      <w:pPr>
        <w:tabs>
          <w:tab w:val="left" w:pos="284"/>
          <w:tab w:val="left" w:pos="567"/>
        </w:tabs>
        <w:autoSpaceDE w:val="0"/>
        <w:autoSpaceDN w:val="0"/>
        <w:adjustRightInd w:val="0"/>
        <w:jc w:val="left"/>
        <w:rPr>
          <w:rFonts w:cs="Arial"/>
          <w:color w:val="800000"/>
          <w:highlight w:val="white"/>
          <w:lang w:val="en-CA"/>
        </w:rPr>
      </w:pPr>
      <w:r>
        <w:rPr>
          <w:rFonts w:cs="Arial"/>
          <w:color w:val="0000FF"/>
          <w:highlight w:val="white"/>
          <w:lang w:val="en-CA"/>
        </w:rPr>
        <w:t>&lt;</w:t>
      </w:r>
      <w:r>
        <w:rPr>
          <w:rFonts w:cs="Arial"/>
          <w:color w:val="0000A0"/>
          <w:highlight w:val="white"/>
          <w:lang w:val="en-CA"/>
        </w:rPr>
        <w:t>xs:schema</w:t>
      </w:r>
      <w:r>
        <w:rPr>
          <w:rFonts w:cs="Arial"/>
          <w:color w:val="FF8040"/>
          <w:highlight w:val="white"/>
          <w:lang w:val="en-CA"/>
        </w:rPr>
        <w:t xml:space="preserve"> xmlns:xs</w:t>
      </w:r>
      <w:r>
        <w:rPr>
          <w:rFonts w:cs="Arial"/>
          <w:color w:val="0000FF"/>
          <w:highlight w:val="white"/>
          <w:lang w:val="en-CA"/>
        </w:rPr>
        <w:t>="</w:t>
      </w:r>
      <w:r>
        <w:rPr>
          <w:rFonts w:cs="Arial"/>
          <w:color w:val="800000"/>
          <w:highlight w:val="white"/>
          <w:lang w:val="en-CA"/>
        </w:rPr>
        <w:t>http://www.w3.org/2001/XMLSchema</w:t>
      </w:r>
      <w:r>
        <w:rPr>
          <w:rFonts w:cs="Arial"/>
          <w:color w:val="0000FF"/>
          <w:highlight w:val="white"/>
          <w:lang w:val="en-CA"/>
        </w:rPr>
        <w:t>"</w:t>
      </w:r>
      <w:r>
        <w:rPr>
          <w:rFonts w:cs="Arial"/>
          <w:color w:val="FF8040"/>
          <w:highlight w:val="white"/>
          <w:lang w:val="en-CA"/>
        </w:rPr>
        <w:t xml:space="preserve"> xmlns</w:t>
      </w:r>
      <w:r>
        <w:rPr>
          <w:rFonts w:cs="Arial"/>
          <w:color w:val="0000FF"/>
          <w:highlight w:val="white"/>
          <w:lang w:val="en-CA"/>
        </w:rPr>
        <w:t>="</w:t>
      </w:r>
      <w:r>
        <w:rPr>
          <w:rFonts w:cs="Arial"/>
          <w:color w:val="800000"/>
          <w:highlight w:val="white"/>
          <w:lang w:val="en-CA"/>
        </w:rPr>
        <w:t>http://www.iho.int/S100ConceptualSchema</w:t>
      </w:r>
      <w:r>
        <w:rPr>
          <w:rFonts w:cs="Arial"/>
          <w:color w:val="0000FF"/>
          <w:highlight w:val="white"/>
          <w:lang w:val="en-CA"/>
        </w:rPr>
        <w:t>"</w:t>
      </w:r>
      <w:r>
        <w:rPr>
          <w:rFonts w:cs="Arial"/>
          <w:color w:val="FF8040"/>
          <w:highlight w:val="white"/>
          <w:lang w:val="en-CA"/>
        </w:rPr>
        <w:t xml:space="preserve"> targetNamespace</w:t>
      </w:r>
      <w:r>
        <w:rPr>
          <w:rFonts w:cs="Arial"/>
          <w:color w:val="0000FF"/>
          <w:highlight w:val="white"/>
          <w:lang w:val="en-CA"/>
        </w:rPr>
        <w:t>="</w:t>
      </w:r>
      <w:r>
        <w:rPr>
          <w:rFonts w:cs="Arial"/>
          <w:color w:val="800000"/>
          <w:highlight w:val="white"/>
          <w:lang w:val="en-CA"/>
        </w:rPr>
        <w:t>http://www.iho.int/S100ConceptualSchema</w:t>
      </w:r>
      <w:r>
        <w:rPr>
          <w:rFonts w:cs="Arial"/>
          <w:color w:val="0000FF"/>
          <w:highlight w:val="white"/>
          <w:lang w:val="en-CA"/>
        </w:rPr>
        <w:t>"&gt;</w:t>
      </w:r>
    </w:p>
    <w:p w14:paraId="066C1AC7"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8040"/>
          <w:highlight w:val="white"/>
          <w:lang w:val="en-CA"/>
        </w:rPr>
        <w:t xml:space="preserve"> S100 Conceptual Schema Language types </w:t>
      </w:r>
      <w:r>
        <w:rPr>
          <w:rFonts w:cs="Arial"/>
          <w:color w:val="0000FF"/>
          <w:highlight w:val="white"/>
          <w:lang w:val="en-CA"/>
        </w:rPr>
        <w:t>--&gt;</w:t>
      </w:r>
    </w:p>
    <w:p w14:paraId="7C4BE93B"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00A0"/>
          <w:highlight w:val="white"/>
          <w:lang w:val="en-CA"/>
        </w:rPr>
        <w:t>xs:simpleType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maxOccurs</w:t>
      </w:r>
      <w:r>
        <w:rPr>
          <w:rFonts w:cs="Arial"/>
          <w:color w:val="0000FF"/>
          <w:highlight w:val="white"/>
          <w:lang w:val="en-CA"/>
        </w:rPr>
        <w:t>"&gt;</w:t>
      </w:r>
    </w:p>
    <w:p w14:paraId="073F6B55"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xs:union</w:t>
      </w:r>
      <w:r>
        <w:rPr>
          <w:rFonts w:cs="Arial"/>
          <w:color w:val="0000FF"/>
          <w:highlight w:val="white"/>
          <w:lang w:val="en-CA"/>
        </w:rPr>
        <w:t>&gt;</w:t>
      </w:r>
    </w:p>
    <w:p w14:paraId="270548C3"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10C5331D"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xs:restriction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xs:nonNegativeInteger</w:t>
      </w:r>
      <w:r>
        <w:rPr>
          <w:rFonts w:cs="Arial"/>
          <w:color w:val="0000FF"/>
          <w:highlight w:val="white"/>
          <w:lang w:val="en-CA"/>
        </w:rPr>
        <w:t>'/&gt;</w:t>
      </w:r>
    </w:p>
    <w:p w14:paraId="7846A3F1"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490C4E89"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782DAC84"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xs:restriction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p>
    <w:p w14:paraId="0B40407D"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xs:enumeration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unbounded</w:t>
      </w:r>
      <w:r>
        <w:rPr>
          <w:rFonts w:cs="Arial"/>
          <w:color w:val="0000FF"/>
          <w:highlight w:val="white"/>
          <w:lang w:val="en-CA"/>
        </w:rPr>
        <w:t>'/&gt;</w:t>
      </w:r>
    </w:p>
    <w:p w14:paraId="3AF6AAB1"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xs:restriction</w:t>
      </w:r>
      <w:r>
        <w:rPr>
          <w:rFonts w:cs="Arial"/>
          <w:color w:val="0000FF"/>
          <w:highlight w:val="white"/>
          <w:lang w:val="en-CA"/>
        </w:rPr>
        <w:t>&gt;</w:t>
      </w:r>
    </w:p>
    <w:p w14:paraId="23FF1362"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0B974A3B"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xs:union</w:t>
      </w:r>
      <w:r>
        <w:rPr>
          <w:rFonts w:cs="Arial"/>
          <w:color w:val="0000FF"/>
          <w:highlight w:val="white"/>
          <w:lang w:val="en-CA"/>
        </w:rPr>
        <w:t>&gt;</w:t>
      </w:r>
    </w:p>
    <w:p w14:paraId="460772AE"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26C74E5C"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8040"/>
          <w:highlight w:val="white"/>
          <w:lang w:val="en-CA"/>
        </w:rPr>
        <w:t xml:space="preserve"> UnlimitedInteger </w:t>
      </w:r>
      <w:r>
        <w:rPr>
          <w:rFonts w:cs="Arial"/>
          <w:color w:val="0000FF"/>
          <w:highlight w:val="white"/>
          <w:lang w:val="en-CA"/>
        </w:rPr>
        <w:t>--&gt;</w:t>
      </w:r>
    </w:p>
    <w:p w14:paraId="4715EE65"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00A0"/>
          <w:highlight w:val="white"/>
          <w:lang w:val="en-CA"/>
        </w:rPr>
        <w:t>xs:simpleType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UnlimitedInteger</w:t>
      </w:r>
      <w:r>
        <w:rPr>
          <w:rFonts w:cs="Arial"/>
          <w:color w:val="0000FF"/>
          <w:highlight w:val="white"/>
          <w:lang w:val="en-CA"/>
        </w:rPr>
        <w:t>"&gt;</w:t>
      </w:r>
    </w:p>
    <w:p w14:paraId="2F6783C4"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xs:union</w:t>
      </w:r>
      <w:r>
        <w:rPr>
          <w:rFonts w:cs="Arial"/>
          <w:color w:val="0000FF"/>
          <w:highlight w:val="white"/>
          <w:lang w:val="en-CA"/>
        </w:rPr>
        <w:t>&gt;</w:t>
      </w:r>
    </w:p>
    <w:p w14:paraId="3136BF56"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1C570483"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xs:restriction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xs:integer</w:t>
      </w:r>
      <w:r>
        <w:rPr>
          <w:rFonts w:cs="Arial"/>
          <w:color w:val="0000FF"/>
          <w:highlight w:val="white"/>
          <w:lang w:val="en-CA"/>
        </w:rPr>
        <w:t>'/&gt;</w:t>
      </w:r>
    </w:p>
    <w:p w14:paraId="5154C6E4"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3C5F0699"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248CF965"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xs:restriction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p>
    <w:p w14:paraId="4F485B0D"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xs:enumeration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Infinite</w:t>
      </w:r>
      <w:r>
        <w:rPr>
          <w:rFonts w:cs="Arial"/>
          <w:color w:val="0000FF"/>
          <w:highlight w:val="white"/>
          <w:lang w:val="en-CA"/>
        </w:rPr>
        <w:t>'/&gt;</w:t>
      </w:r>
    </w:p>
    <w:p w14:paraId="25D9E6E1"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xs:restriction</w:t>
      </w:r>
      <w:r>
        <w:rPr>
          <w:rFonts w:cs="Arial"/>
          <w:color w:val="0000FF"/>
          <w:highlight w:val="white"/>
          <w:lang w:val="en-CA"/>
        </w:rPr>
        <w:t>&gt;</w:t>
      </w:r>
    </w:p>
    <w:p w14:paraId="337B0175"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10F3B66E"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xs:union</w:t>
      </w:r>
      <w:r>
        <w:rPr>
          <w:rFonts w:cs="Arial"/>
          <w:color w:val="0000FF"/>
          <w:highlight w:val="white"/>
          <w:lang w:val="en-CA"/>
        </w:rPr>
        <w:t>&gt;</w:t>
      </w:r>
    </w:p>
    <w:p w14:paraId="70AA5407"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516687FA" w14:textId="77777777" w:rsidR="00CA4776" w:rsidRDefault="00CA4776" w:rsidP="00CA4776">
      <w:pPr>
        <w:tabs>
          <w:tab w:val="left" w:pos="284"/>
          <w:tab w:val="left" w:pos="567"/>
        </w:tabs>
        <w:autoSpaceDE w:val="0"/>
        <w:autoSpaceDN w:val="0"/>
        <w:adjustRightInd w:val="0"/>
        <w:rPr>
          <w:rFonts w:cs="Arial"/>
          <w:color w:val="800000"/>
          <w:highlight w:val="white"/>
          <w:lang w:val="en-CA"/>
        </w:rPr>
      </w:pPr>
    </w:p>
    <w:p w14:paraId="657B7056"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8040"/>
          <w:highlight w:val="white"/>
          <w:lang w:val="en-CA"/>
        </w:rPr>
        <w:t xml:space="preserve"> Enumeration S100_IntervalType </w:t>
      </w:r>
      <w:r>
        <w:rPr>
          <w:rFonts w:cs="Arial"/>
          <w:color w:val="0000FF"/>
          <w:highlight w:val="white"/>
          <w:lang w:val="en-CA"/>
        </w:rPr>
        <w:t>--&gt;</w:t>
      </w:r>
    </w:p>
    <w:p w14:paraId="4B91905F"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00A0"/>
          <w:highlight w:val="white"/>
          <w:lang w:val="en-CA"/>
        </w:rPr>
        <w:t>xs:simpleType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S100_IntervalType</w:t>
      </w:r>
      <w:r>
        <w:rPr>
          <w:rFonts w:cs="Arial"/>
          <w:color w:val="0000FF"/>
          <w:highlight w:val="white"/>
          <w:lang w:val="en-CA"/>
        </w:rPr>
        <w:t>"&gt;</w:t>
      </w:r>
    </w:p>
    <w:p w14:paraId="2A5C7364"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p>
    <w:p w14:paraId="37C385DE"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xs:enumeration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openInterval</w:t>
      </w:r>
      <w:r>
        <w:rPr>
          <w:rFonts w:cs="Arial"/>
          <w:color w:val="0000FF"/>
          <w:highlight w:val="white"/>
          <w:lang w:val="en-CA"/>
        </w:rPr>
        <w:t>"/&gt;</w:t>
      </w:r>
    </w:p>
    <w:p w14:paraId="62F35483"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xs:enumeration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geLtInterval</w:t>
      </w:r>
      <w:r>
        <w:rPr>
          <w:rFonts w:cs="Arial"/>
          <w:color w:val="0000FF"/>
          <w:highlight w:val="white"/>
          <w:lang w:val="en-CA"/>
        </w:rPr>
        <w:t>"/&gt;</w:t>
      </w:r>
    </w:p>
    <w:p w14:paraId="2BFE0EA4"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xs:enumeration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gtLeInterval</w:t>
      </w:r>
      <w:r>
        <w:rPr>
          <w:rFonts w:cs="Arial"/>
          <w:color w:val="0000FF"/>
          <w:highlight w:val="white"/>
          <w:lang w:val="en-CA"/>
        </w:rPr>
        <w:t>"/&gt;</w:t>
      </w:r>
    </w:p>
    <w:p w14:paraId="4C847661"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xs:enumeration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closedInterval</w:t>
      </w:r>
      <w:r>
        <w:rPr>
          <w:rFonts w:cs="Arial"/>
          <w:color w:val="0000FF"/>
          <w:highlight w:val="white"/>
          <w:lang w:val="en-CA"/>
        </w:rPr>
        <w:t>"/&gt;</w:t>
      </w:r>
    </w:p>
    <w:p w14:paraId="10BE480D"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xs:enumeration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gtSemiInterval</w:t>
      </w:r>
      <w:r>
        <w:rPr>
          <w:rFonts w:cs="Arial"/>
          <w:color w:val="0000FF"/>
          <w:highlight w:val="white"/>
          <w:lang w:val="en-CA"/>
        </w:rPr>
        <w:t>"/&gt;</w:t>
      </w:r>
    </w:p>
    <w:p w14:paraId="6EDEC1E8"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xs:enumeration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geSemiInterval</w:t>
      </w:r>
      <w:r>
        <w:rPr>
          <w:rFonts w:cs="Arial"/>
          <w:color w:val="0000FF"/>
          <w:highlight w:val="white"/>
          <w:lang w:val="en-CA"/>
        </w:rPr>
        <w:t>"/&gt;</w:t>
      </w:r>
    </w:p>
    <w:p w14:paraId="72C1E168"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xs:enumeration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ltSemiInterval</w:t>
      </w:r>
      <w:r>
        <w:rPr>
          <w:rFonts w:cs="Arial"/>
          <w:color w:val="0000FF"/>
          <w:highlight w:val="white"/>
          <w:lang w:val="en-CA"/>
        </w:rPr>
        <w:t>"/&gt;</w:t>
      </w:r>
    </w:p>
    <w:p w14:paraId="12F14400"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xs:enumeration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leSemiInterval</w:t>
      </w:r>
      <w:r>
        <w:rPr>
          <w:rFonts w:cs="Arial"/>
          <w:color w:val="0000FF"/>
          <w:highlight w:val="white"/>
          <w:lang w:val="en-CA"/>
        </w:rPr>
        <w:t>"/&gt;</w:t>
      </w:r>
    </w:p>
    <w:p w14:paraId="4CCA7929"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0000FF"/>
          <w:highlight w:val="white"/>
          <w:lang w:val="en-CA"/>
        </w:rPr>
        <w:t>&gt;</w:t>
      </w:r>
    </w:p>
    <w:p w14:paraId="0E96E679"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4E147BDC" w14:textId="77777777" w:rsidR="00CA4776" w:rsidRDefault="00CA4776" w:rsidP="00CA4776">
      <w:pPr>
        <w:tabs>
          <w:tab w:val="left" w:pos="284"/>
          <w:tab w:val="left" w:pos="567"/>
        </w:tabs>
        <w:autoSpaceDE w:val="0"/>
        <w:autoSpaceDN w:val="0"/>
        <w:adjustRightInd w:val="0"/>
        <w:rPr>
          <w:rFonts w:cs="Arial"/>
          <w:color w:val="800000"/>
          <w:highlight w:val="white"/>
          <w:lang w:val="en-CA"/>
        </w:rPr>
      </w:pPr>
    </w:p>
    <w:p w14:paraId="02E080D7"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8040"/>
          <w:highlight w:val="white"/>
          <w:lang w:val="en-CA"/>
        </w:rPr>
        <w:t xml:space="preserve"> Enumeration S100_NumericRange </w:t>
      </w:r>
      <w:r>
        <w:rPr>
          <w:rFonts w:cs="Arial"/>
          <w:color w:val="0000FF"/>
          <w:highlight w:val="white"/>
          <w:lang w:val="en-CA"/>
        </w:rPr>
        <w:t>--&gt;</w:t>
      </w:r>
    </w:p>
    <w:p w14:paraId="79BB6A61"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 </w:t>
      </w:r>
      <w:r>
        <w:rPr>
          <w:rFonts w:cs="Arial"/>
          <w:color w:val="0000FF"/>
          <w:highlight w:val="white"/>
          <w:lang w:val="en-CA"/>
        </w:rPr>
        <w:t>="</w:t>
      </w:r>
      <w:r>
        <w:rPr>
          <w:rFonts w:cs="Arial"/>
          <w:color w:val="800000"/>
          <w:highlight w:val="white"/>
          <w:lang w:val="en-CA"/>
        </w:rPr>
        <w:t>S100_NumericRange</w:t>
      </w:r>
      <w:r>
        <w:rPr>
          <w:rFonts w:cs="Arial"/>
          <w:color w:val="0000FF"/>
          <w:highlight w:val="white"/>
          <w:lang w:val="en-CA"/>
        </w:rPr>
        <w:t>"&gt;</w:t>
      </w:r>
    </w:p>
    <w:p w14:paraId="25ED06E0"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lower</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xs:double</w:t>
      </w:r>
      <w:r>
        <w:rPr>
          <w:rFonts w:cs="Arial"/>
          <w:color w:val="0000FF"/>
          <w:highlight w:val="white"/>
          <w:lang w:val="en-CA"/>
        </w:rPr>
        <w:t>"</w:t>
      </w:r>
      <w:r>
        <w:rPr>
          <w:rFonts w:cs="Arial"/>
          <w:color w:val="FF8040"/>
          <w:highlight w:val="white"/>
          <w:lang w:val="en-CA"/>
        </w:rPr>
        <w:t xml:space="preserve"> </w:t>
      </w:r>
      <w:r>
        <w:rPr>
          <w:rFonts w:cs="Arial"/>
          <w:color w:val="0000FF"/>
          <w:highlight w:val="white"/>
          <w:lang w:val="en-CA"/>
        </w:rPr>
        <w:t>/&gt;</w:t>
      </w:r>
    </w:p>
    <w:p w14:paraId="112D7EB1"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upper</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xs:double</w:t>
      </w:r>
      <w:r>
        <w:rPr>
          <w:rFonts w:cs="Arial"/>
          <w:color w:val="0000FF"/>
          <w:highlight w:val="white"/>
          <w:lang w:val="en-CA"/>
        </w:rPr>
        <w:t>"</w:t>
      </w:r>
      <w:r>
        <w:rPr>
          <w:rFonts w:cs="Arial"/>
          <w:color w:val="FF8040"/>
          <w:highlight w:val="white"/>
          <w:lang w:val="en-CA"/>
        </w:rPr>
        <w:t xml:space="preserve"> </w:t>
      </w:r>
      <w:r>
        <w:rPr>
          <w:rFonts w:cs="Arial"/>
          <w:color w:val="0000FF"/>
          <w:highlight w:val="white"/>
          <w:lang w:val="en-CA"/>
        </w:rPr>
        <w:t>/&gt;</w:t>
      </w:r>
    </w:p>
    <w:p w14:paraId="19621270"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closure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S100_IntervalType</w:t>
      </w:r>
      <w:r>
        <w:rPr>
          <w:rFonts w:cs="Arial"/>
          <w:color w:val="0000FF"/>
          <w:highlight w:val="white"/>
          <w:lang w:val="en-CA"/>
        </w:rPr>
        <w:t>"</w:t>
      </w:r>
      <w:r>
        <w:rPr>
          <w:rFonts w:cs="Arial"/>
          <w:color w:val="FF8040"/>
          <w:highlight w:val="white"/>
          <w:lang w:val="en-CA"/>
        </w:rPr>
        <w:t xml:space="preserve"> </w:t>
      </w:r>
      <w:r>
        <w:rPr>
          <w:rFonts w:cs="Arial"/>
          <w:color w:val="0000FF"/>
          <w:highlight w:val="white"/>
          <w:lang w:val="en-CA"/>
        </w:rPr>
        <w:t>/&gt;</w:t>
      </w:r>
    </w:p>
    <w:p w14:paraId="626A06C3" w14:textId="77777777" w:rsidR="00CA4776" w:rsidRDefault="00CA4776" w:rsidP="00CA4776">
      <w:pPr>
        <w:tabs>
          <w:tab w:val="left" w:pos="284"/>
          <w:tab w:val="left" w:pos="567"/>
        </w:tabs>
        <w:autoSpaceDE w:val="0"/>
        <w:autoSpaceDN w:val="0"/>
        <w:adjustRightInd w:val="0"/>
        <w:rPr>
          <w:rFonts w:cs="Arial"/>
          <w:color w:val="0000FF"/>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189249E6" w14:textId="77777777" w:rsidR="00CA4776" w:rsidRDefault="00CA4776" w:rsidP="00CA4776">
      <w:pPr>
        <w:tabs>
          <w:tab w:val="left" w:pos="284"/>
          <w:tab w:val="left" w:pos="567"/>
        </w:tabs>
        <w:autoSpaceDE w:val="0"/>
        <w:autoSpaceDN w:val="0"/>
        <w:adjustRightInd w:val="0"/>
        <w:rPr>
          <w:rFonts w:cs="Arial"/>
          <w:color w:val="800000"/>
          <w:highlight w:val="white"/>
          <w:lang w:val="en-CA"/>
        </w:rPr>
      </w:pPr>
    </w:p>
    <w:p w14:paraId="3F29B4FA"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8040"/>
          <w:highlight w:val="white"/>
          <w:lang w:val="en-CA"/>
        </w:rPr>
        <w:t xml:space="preserve"> Enumeration S100_UnitOfMeasure </w:t>
      </w:r>
      <w:r>
        <w:rPr>
          <w:rFonts w:cs="Arial"/>
          <w:color w:val="0000FF"/>
          <w:highlight w:val="white"/>
          <w:lang w:val="en-CA"/>
        </w:rPr>
        <w:t>--&gt;</w:t>
      </w:r>
    </w:p>
    <w:p w14:paraId="3E10AC0B"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 </w:t>
      </w:r>
      <w:r>
        <w:rPr>
          <w:rFonts w:cs="Arial"/>
          <w:color w:val="0000FF"/>
          <w:highlight w:val="white"/>
          <w:lang w:val="en-CA"/>
        </w:rPr>
        <w:t>="</w:t>
      </w:r>
      <w:r>
        <w:rPr>
          <w:rFonts w:cs="Arial"/>
          <w:color w:val="800000"/>
          <w:highlight w:val="white"/>
          <w:lang w:val="en-CA"/>
        </w:rPr>
        <w:t>S100_UnitOfMeasure</w:t>
      </w:r>
      <w:r>
        <w:rPr>
          <w:rFonts w:cs="Arial"/>
          <w:color w:val="0000FF"/>
          <w:highlight w:val="white"/>
          <w:lang w:val="en-CA"/>
        </w:rPr>
        <w:t>"&gt;</w:t>
      </w:r>
    </w:p>
    <w:p w14:paraId="20A4F7F1"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name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w:t>
      </w:r>
      <w:r>
        <w:rPr>
          <w:rFonts w:cs="Arial"/>
          <w:color w:val="FF8040"/>
          <w:highlight w:val="white"/>
          <w:lang w:val="en-CA"/>
        </w:rPr>
        <w:t xml:space="preserve"> use</w:t>
      </w:r>
      <w:r>
        <w:rPr>
          <w:rFonts w:cs="Arial"/>
          <w:color w:val="0000FF"/>
          <w:highlight w:val="white"/>
          <w:lang w:val="en-CA"/>
        </w:rPr>
        <w:t>="</w:t>
      </w:r>
      <w:r>
        <w:rPr>
          <w:rFonts w:cs="Arial"/>
          <w:color w:val="800000"/>
          <w:highlight w:val="white"/>
          <w:lang w:val="en-CA"/>
        </w:rPr>
        <w:t>required</w:t>
      </w:r>
      <w:r>
        <w:rPr>
          <w:rFonts w:cs="Arial"/>
          <w:color w:val="0000FF"/>
          <w:highlight w:val="white"/>
          <w:lang w:val="en-CA"/>
        </w:rPr>
        <w:t>"/&gt;</w:t>
      </w:r>
    </w:p>
    <w:p w14:paraId="73C89923"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definition</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w:t>
      </w:r>
      <w:r>
        <w:rPr>
          <w:rFonts w:cs="Arial"/>
          <w:color w:val="FF8040"/>
          <w:highlight w:val="white"/>
          <w:lang w:val="en-CA"/>
        </w:rPr>
        <w:t xml:space="preserve"> </w:t>
      </w:r>
      <w:r>
        <w:rPr>
          <w:rFonts w:cs="Arial"/>
          <w:color w:val="0000FF"/>
          <w:highlight w:val="white"/>
          <w:lang w:val="en-CA"/>
        </w:rPr>
        <w:t>/&gt;</w:t>
      </w:r>
    </w:p>
    <w:p w14:paraId="71A7C395"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symbol</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w:t>
      </w:r>
      <w:r>
        <w:rPr>
          <w:rFonts w:cs="Arial"/>
          <w:color w:val="FF8040"/>
          <w:highlight w:val="white"/>
          <w:lang w:val="en-CA"/>
        </w:rPr>
        <w:t xml:space="preserve"> </w:t>
      </w:r>
      <w:r>
        <w:rPr>
          <w:rFonts w:cs="Arial"/>
          <w:color w:val="0000FF"/>
          <w:highlight w:val="white"/>
          <w:lang w:val="en-CA"/>
        </w:rPr>
        <w:t>/&gt;</w:t>
      </w:r>
    </w:p>
    <w:p w14:paraId="4C070C4F"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4570232B" w14:textId="77777777" w:rsidR="00404E4E" w:rsidRDefault="00404E4E" w:rsidP="00CA4776">
      <w:pPr>
        <w:tabs>
          <w:tab w:val="left" w:pos="284"/>
          <w:tab w:val="left" w:pos="567"/>
        </w:tabs>
        <w:autoSpaceDE w:val="0"/>
        <w:autoSpaceDN w:val="0"/>
        <w:adjustRightInd w:val="0"/>
        <w:rPr>
          <w:rFonts w:cs="Arial"/>
          <w:color w:val="800000"/>
          <w:highlight w:val="white"/>
          <w:lang w:val="en-CA"/>
        </w:rPr>
      </w:pPr>
    </w:p>
    <w:p w14:paraId="7A01F4BF" w14:textId="77777777" w:rsidR="00CA4776" w:rsidRDefault="00CA4776" w:rsidP="00CA4776">
      <w:pPr>
        <w:tabs>
          <w:tab w:val="left" w:pos="284"/>
          <w:tab w:val="left" w:pos="567"/>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xs:schema</w:t>
      </w:r>
      <w:r>
        <w:rPr>
          <w:rFonts w:cs="Arial"/>
          <w:color w:val="0000FF"/>
          <w:highlight w:val="white"/>
          <w:lang w:val="en-CA"/>
        </w:rPr>
        <w:t>&gt;</w:t>
      </w:r>
    </w:p>
    <w:p w14:paraId="38173235" w14:textId="77777777" w:rsidR="00CA4776" w:rsidRDefault="00CA4776" w:rsidP="000E3499">
      <w:pPr>
        <w:pStyle w:val="Appendix3"/>
        <w:numPr>
          <w:ilvl w:val="0"/>
          <w:numId w:val="0"/>
        </w:numPr>
        <w:spacing w:before="0" w:after="0"/>
      </w:pPr>
    </w:p>
    <w:p w14:paraId="6CEDE79A" w14:textId="77777777" w:rsidR="006E6D12" w:rsidRPr="006E6D12" w:rsidRDefault="006E6D12" w:rsidP="00BB19FF">
      <w:pPr>
        <w:pStyle w:val="Heading2"/>
        <w:numPr>
          <w:ilvl w:val="1"/>
          <w:numId w:val="49"/>
        </w:numPr>
        <w:spacing w:after="200"/>
        <w:rPr>
          <w:sz w:val="24"/>
          <w:szCs w:val="24"/>
        </w:rPr>
      </w:pPr>
      <w:bookmarkStart w:id="334" w:name="_Toc397961892"/>
      <w:bookmarkStart w:id="335" w:name="_Toc8985923"/>
      <w:r w:rsidRPr="006E6D12">
        <w:rPr>
          <w:sz w:val="24"/>
          <w:szCs w:val="24"/>
        </w:rPr>
        <w:t>Presentation Schema</w:t>
      </w:r>
      <w:bookmarkEnd w:id="335"/>
    </w:p>
    <w:bookmarkEnd w:id="334"/>
    <w:p w14:paraId="7DDB02AA"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FF"/>
          <w:highlight w:val="white"/>
          <w:lang w:val="en-CA"/>
        </w:rPr>
        <w:t>&lt;?xml version="1.0" encoding="UTF-8"?&gt;</w:t>
      </w:r>
    </w:p>
    <w:p w14:paraId="5602408C" w14:textId="77777777" w:rsidR="00CA4776"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CA"/>
        </w:rPr>
      </w:pPr>
      <w:r>
        <w:rPr>
          <w:rFonts w:cs="Arial"/>
          <w:color w:val="0000FF"/>
          <w:highlight w:val="white"/>
          <w:lang w:val="en-CA"/>
        </w:rPr>
        <w:t>&lt;</w:t>
      </w:r>
      <w:r>
        <w:rPr>
          <w:rFonts w:cs="Arial"/>
          <w:color w:val="0000A0"/>
          <w:highlight w:val="white"/>
          <w:lang w:val="en-CA"/>
        </w:rPr>
        <w:t>xs:schema</w:t>
      </w:r>
      <w:r>
        <w:rPr>
          <w:rFonts w:cs="Arial"/>
          <w:color w:val="FF8040"/>
          <w:highlight w:val="white"/>
          <w:lang w:val="en-CA"/>
        </w:rPr>
        <w:t xml:space="preserve"> xmlns</w:t>
      </w:r>
      <w:r>
        <w:rPr>
          <w:rFonts w:cs="Arial"/>
          <w:color w:val="0000FF"/>
          <w:highlight w:val="white"/>
          <w:lang w:val="en-CA"/>
        </w:rPr>
        <w:t>="</w:t>
      </w:r>
      <w:r>
        <w:rPr>
          <w:rFonts w:cs="Arial"/>
          <w:color w:val="800000"/>
          <w:highlight w:val="white"/>
          <w:lang w:val="en-CA"/>
        </w:rPr>
        <w:t>http://www.iho.int/S100Presentation</w:t>
      </w:r>
      <w:r>
        <w:rPr>
          <w:rFonts w:cs="Arial"/>
          <w:color w:val="0000FF"/>
          <w:highlight w:val="white"/>
          <w:lang w:val="en-CA"/>
        </w:rPr>
        <w:t>"</w:t>
      </w:r>
      <w:r>
        <w:rPr>
          <w:rFonts w:cs="Arial"/>
          <w:color w:val="FF8040"/>
          <w:highlight w:val="white"/>
          <w:lang w:val="en-CA"/>
        </w:rPr>
        <w:t xml:space="preserve"> xmlns:xs</w:t>
      </w:r>
      <w:r>
        <w:rPr>
          <w:rFonts w:cs="Arial"/>
          <w:color w:val="0000FF"/>
          <w:highlight w:val="white"/>
          <w:lang w:val="en-CA"/>
        </w:rPr>
        <w:t>="</w:t>
      </w:r>
      <w:r>
        <w:rPr>
          <w:rFonts w:cs="Arial"/>
          <w:color w:val="800000"/>
          <w:highlight w:val="white"/>
          <w:lang w:val="en-CA"/>
        </w:rPr>
        <w:t>http://www.w3.org/2001/XMLSchema</w:t>
      </w:r>
      <w:r>
        <w:rPr>
          <w:rFonts w:cs="Arial"/>
          <w:color w:val="0000FF"/>
          <w:highlight w:val="white"/>
          <w:lang w:val="en-CA"/>
        </w:rPr>
        <w:t>"</w:t>
      </w:r>
      <w:r>
        <w:rPr>
          <w:rFonts w:cs="Arial"/>
          <w:color w:val="FF8040"/>
          <w:highlight w:val="white"/>
          <w:lang w:val="en-CA"/>
        </w:rPr>
        <w:t xml:space="preserve"> xmlns:s100Symbol</w:t>
      </w:r>
      <w:r>
        <w:rPr>
          <w:rFonts w:cs="Arial"/>
          <w:color w:val="0000FF"/>
          <w:highlight w:val="white"/>
          <w:lang w:val="en-CA"/>
        </w:rPr>
        <w:t>="</w:t>
      </w:r>
      <w:r>
        <w:rPr>
          <w:rFonts w:cs="Arial"/>
          <w:color w:val="800000"/>
          <w:highlight w:val="white"/>
          <w:lang w:val="en-CA"/>
        </w:rPr>
        <w:t>http://www.iho.int/S100SymbolDefinition</w:t>
      </w:r>
      <w:r>
        <w:rPr>
          <w:rFonts w:cs="Arial"/>
          <w:color w:val="0000FF"/>
          <w:highlight w:val="white"/>
          <w:lang w:val="en-CA"/>
        </w:rPr>
        <w:t>"</w:t>
      </w:r>
      <w:r>
        <w:rPr>
          <w:rFonts w:cs="Arial"/>
          <w:color w:val="FF8040"/>
          <w:highlight w:val="white"/>
          <w:lang w:val="en-CA"/>
        </w:rPr>
        <w:t xml:space="preserve"> </w:t>
      </w:r>
      <w:ins w:id="336" w:author="David M. Grant" w:date="2019-08-16T12:43:00Z">
        <w:r w:rsidR="004C20A9">
          <w:rPr>
            <w:rFonts w:cs="Arial"/>
            <w:color w:val="FF8040"/>
            <w:highlight w:val="white"/>
            <w:lang w:val="en-CA"/>
          </w:rPr>
          <w:t>xmlns:s100CSL</w:t>
        </w:r>
        <w:r w:rsidR="004C20A9">
          <w:rPr>
            <w:rFonts w:cs="Arial"/>
            <w:color w:val="0000FF"/>
            <w:highlight w:val="white"/>
            <w:lang w:val="en-CA"/>
          </w:rPr>
          <w:t>="</w:t>
        </w:r>
        <w:r w:rsidR="004C20A9">
          <w:rPr>
            <w:rFonts w:cs="Arial"/>
            <w:color w:val="800000"/>
            <w:highlight w:val="white"/>
            <w:lang w:val="en-CA"/>
          </w:rPr>
          <w:t>http://www.iho.int/</w:t>
        </w:r>
        <w:r w:rsidR="004C20A9" w:rsidRPr="001D7C5E">
          <w:t xml:space="preserve"> </w:t>
        </w:r>
        <w:r w:rsidR="004C20A9" w:rsidRPr="001D7C5E">
          <w:rPr>
            <w:rFonts w:cs="Arial"/>
            <w:color w:val="800000"/>
            <w:lang w:val="en-CA"/>
          </w:rPr>
          <w:t>S100ConceptualSchema</w:t>
        </w:r>
        <w:r w:rsidR="004C20A9">
          <w:rPr>
            <w:rFonts w:cs="Arial"/>
            <w:color w:val="0000FF"/>
            <w:highlight w:val="white"/>
            <w:lang w:val="en-CA"/>
          </w:rPr>
          <w:t>"</w:t>
        </w:r>
        <w:r w:rsidR="004C20A9">
          <w:rPr>
            <w:rFonts w:cs="Arial"/>
            <w:color w:val="FF8040"/>
            <w:highlight w:val="white"/>
            <w:lang w:val="en-CA"/>
          </w:rPr>
          <w:t xml:space="preserve"> </w:t>
        </w:r>
      </w:ins>
      <w:r>
        <w:rPr>
          <w:rFonts w:cs="Arial"/>
          <w:color w:val="FF8040"/>
          <w:highlight w:val="white"/>
          <w:lang w:val="en-CA"/>
        </w:rPr>
        <w:t>targetNamespace</w:t>
      </w:r>
      <w:r>
        <w:rPr>
          <w:rFonts w:cs="Arial"/>
          <w:color w:val="0000FF"/>
          <w:highlight w:val="white"/>
          <w:lang w:val="en-CA"/>
        </w:rPr>
        <w:t>="</w:t>
      </w:r>
      <w:r>
        <w:rPr>
          <w:rFonts w:cs="Arial"/>
          <w:color w:val="800000"/>
          <w:highlight w:val="white"/>
          <w:lang w:val="en-CA"/>
        </w:rPr>
        <w:t>http://www.iho.int/S100Presentation</w:t>
      </w:r>
      <w:r>
        <w:rPr>
          <w:rFonts w:cs="Arial"/>
          <w:color w:val="0000FF"/>
          <w:highlight w:val="white"/>
          <w:lang w:val="en-CA"/>
        </w:rPr>
        <w:t>"</w:t>
      </w:r>
      <w:r>
        <w:rPr>
          <w:rFonts w:cs="Arial"/>
          <w:color w:val="FF8040"/>
          <w:highlight w:val="white"/>
          <w:lang w:val="en-CA"/>
        </w:rPr>
        <w:t xml:space="preserve"> attributeFormDefault</w:t>
      </w:r>
      <w:r>
        <w:rPr>
          <w:rFonts w:cs="Arial"/>
          <w:color w:val="0000FF"/>
          <w:highlight w:val="white"/>
          <w:lang w:val="en-CA"/>
        </w:rPr>
        <w:t>="</w:t>
      </w:r>
      <w:r>
        <w:rPr>
          <w:rFonts w:cs="Arial"/>
          <w:color w:val="800000"/>
          <w:highlight w:val="white"/>
          <w:lang w:val="en-CA"/>
        </w:rPr>
        <w:t>qualified</w:t>
      </w:r>
      <w:r>
        <w:rPr>
          <w:rFonts w:cs="Arial"/>
          <w:color w:val="0000FF"/>
          <w:highlight w:val="white"/>
          <w:lang w:val="en-CA"/>
        </w:rPr>
        <w:t>"&gt;</w:t>
      </w:r>
    </w:p>
    <w:p w14:paraId="2F732063" w14:textId="77777777" w:rsidR="00CA4776"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xs:import</w:t>
      </w:r>
      <w:r>
        <w:rPr>
          <w:rFonts w:cs="Arial"/>
          <w:color w:val="FF8040"/>
          <w:highlight w:val="white"/>
          <w:lang w:val="en-CA"/>
        </w:rPr>
        <w:t xml:space="preserve"> namespace</w:t>
      </w:r>
      <w:r>
        <w:rPr>
          <w:rFonts w:cs="Arial"/>
          <w:color w:val="0000FF"/>
          <w:highlight w:val="white"/>
          <w:lang w:val="en-CA"/>
        </w:rPr>
        <w:t>="</w:t>
      </w:r>
      <w:r>
        <w:rPr>
          <w:rFonts w:cs="Arial"/>
          <w:color w:val="800000"/>
          <w:highlight w:val="white"/>
          <w:lang w:val="en-CA"/>
        </w:rPr>
        <w:t>http://www.iho.int/S100SymbolDefinition</w:t>
      </w:r>
      <w:r>
        <w:rPr>
          <w:rFonts w:cs="Arial"/>
          <w:color w:val="0000FF"/>
          <w:highlight w:val="white"/>
          <w:lang w:val="en-CA"/>
        </w:rPr>
        <w:t>"</w:t>
      </w:r>
      <w:r>
        <w:rPr>
          <w:rFonts w:cs="Arial"/>
          <w:color w:val="FF8040"/>
          <w:highlight w:val="white"/>
          <w:lang w:val="en-CA"/>
        </w:rPr>
        <w:t xml:space="preserve"> schemaLocation</w:t>
      </w:r>
      <w:r>
        <w:rPr>
          <w:rFonts w:cs="Arial"/>
          <w:color w:val="0000FF"/>
          <w:highlight w:val="white"/>
          <w:lang w:val="en-CA"/>
        </w:rPr>
        <w:t>="</w:t>
      </w:r>
      <w:r>
        <w:rPr>
          <w:rFonts w:cs="Arial"/>
          <w:color w:val="800000"/>
          <w:highlight w:val="white"/>
          <w:lang w:val="en-CA"/>
        </w:rPr>
        <w:t>S100SymbolDefinition.xsd</w:t>
      </w:r>
      <w:r>
        <w:rPr>
          <w:rFonts w:cs="Arial"/>
          <w:color w:val="0000FF"/>
          <w:highlight w:val="white"/>
          <w:lang w:val="en-CA"/>
        </w:rPr>
        <w:t>"/&gt;</w:t>
      </w:r>
    </w:p>
    <w:p w14:paraId="6EAE5486" w14:textId="77777777" w:rsidR="004C20A9" w:rsidRDefault="004C20A9" w:rsidP="004C20A9">
      <w:pPr>
        <w:tabs>
          <w:tab w:val="left" w:pos="284"/>
          <w:tab w:val="left" w:pos="567"/>
          <w:tab w:val="left" w:pos="851"/>
          <w:tab w:val="left" w:pos="1134"/>
        </w:tabs>
        <w:autoSpaceDE w:val="0"/>
        <w:autoSpaceDN w:val="0"/>
        <w:adjustRightInd w:val="0"/>
        <w:jc w:val="left"/>
        <w:rPr>
          <w:ins w:id="337" w:author="David M. Grant" w:date="2019-08-16T12:43:00Z"/>
          <w:rFonts w:cs="Arial"/>
          <w:color w:val="800000"/>
          <w:highlight w:val="white"/>
          <w:lang w:val="en-CA"/>
        </w:rPr>
      </w:pPr>
      <w:ins w:id="338" w:author="David M. Grant" w:date="2019-08-16T12:43:00Z">
        <w:r>
          <w:rPr>
            <w:rFonts w:cs="Arial"/>
            <w:color w:val="800000"/>
            <w:highlight w:val="white"/>
            <w:lang w:val="en-CA"/>
          </w:rPr>
          <w:tab/>
        </w:r>
        <w:r>
          <w:rPr>
            <w:rFonts w:cs="Arial"/>
            <w:color w:val="0000FF"/>
            <w:highlight w:val="white"/>
            <w:lang w:val="en-CA"/>
          </w:rPr>
          <w:t>&lt;</w:t>
        </w:r>
        <w:r>
          <w:rPr>
            <w:rFonts w:cs="Arial"/>
            <w:color w:val="0000A0"/>
            <w:highlight w:val="white"/>
            <w:lang w:val="en-CA"/>
          </w:rPr>
          <w:t>xs:import</w:t>
        </w:r>
        <w:r>
          <w:rPr>
            <w:rFonts w:cs="Arial"/>
            <w:color w:val="FF8040"/>
            <w:highlight w:val="white"/>
            <w:lang w:val="en-CA"/>
          </w:rPr>
          <w:t xml:space="preserve"> namespace</w:t>
        </w:r>
        <w:r>
          <w:rPr>
            <w:rFonts w:cs="Arial"/>
            <w:color w:val="0000FF"/>
            <w:highlight w:val="white"/>
            <w:lang w:val="en-CA"/>
          </w:rPr>
          <w:t>="</w:t>
        </w:r>
        <w:r w:rsidRPr="00A74975">
          <w:rPr>
            <w:rFonts w:cs="Arial"/>
            <w:color w:val="800000"/>
            <w:lang w:val="en-CA"/>
          </w:rPr>
          <w:t>http://www.iho.int/S100ConceptualSchema</w:t>
        </w:r>
        <w:r>
          <w:rPr>
            <w:rFonts w:cs="Arial"/>
            <w:color w:val="0000FF"/>
            <w:highlight w:val="white"/>
            <w:lang w:val="en-CA"/>
          </w:rPr>
          <w:t>"</w:t>
        </w:r>
        <w:r>
          <w:rPr>
            <w:rFonts w:cs="Arial"/>
            <w:color w:val="FF8040"/>
            <w:highlight w:val="white"/>
            <w:lang w:val="en-CA"/>
          </w:rPr>
          <w:t xml:space="preserve"> schemaLocation</w:t>
        </w:r>
        <w:r>
          <w:rPr>
            <w:rFonts w:cs="Arial"/>
            <w:color w:val="0000FF"/>
            <w:highlight w:val="white"/>
            <w:lang w:val="en-CA"/>
          </w:rPr>
          <w:t>="</w:t>
        </w:r>
        <w:r w:rsidRPr="00A74975">
          <w:rPr>
            <w:rFonts w:cs="Arial"/>
            <w:color w:val="800000"/>
            <w:lang w:val="en-CA"/>
          </w:rPr>
          <w:t>S100CSL.xsd</w:t>
        </w:r>
        <w:r>
          <w:rPr>
            <w:rFonts w:cs="Arial"/>
            <w:color w:val="0000FF"/>
            <w:highlight w:val="white"/>
            <w:lang w:val="en-CA"/>
          </w:rPr>
          <w:t>"/&gt;</w:t>
        </w:r>
      </w:ins>
    </w:p>
    <w:p w14:paraId="30ED7B5D"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8040"/>
          <w:highlight w:val="white"/>
          <w:lang w:val="en-CA"/>
        </w:rPr>
        <w:t xml:space="preserve"> Simple non empty alpha numeric string type for references </w:t>
      </w:r>
      <w:r>
        <w:rPr>
          <w:rFonts w:cs="Arial"/>
          <w:color w:val="0000FF"/>
          <w:highlight w:val="white"/>
          <w:lang w:val="en-CA"/>
        </w:rPr>
        <w:t>--&gt;</w:t>
      </w:r>
    </w:p>
    <w:p w14:paraId="21A25ACE"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Reference</w:t>
      </w:r>
      <w:r>
        <w:rPr>
          <w:rFonts w:cs="Arial"/>
          <w:color w:val="0000FF"/>
          <w:highlight w:val="white"/>
          <w:lang w:val="en-CA"/>
        </w:rPr>
        <w:t>"&gt;</w:t>
      </w:r>
    </w:p>
    <w:p w14:paraId="6C825744"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p>
    <w:p w14:paraId="5F5AC203"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xs:minLength</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1</w:t>
      </w:r>
      <w:r>
        <w:rPr>
          <w:rFonts w:cs="Arial"/>
          <w:color w:val="0000FF"/>
          <w:highlight w:val="white"/>
          <w:lang w:val="en-CA"/>
        </w:rPr>
        <w:t>"/&gt;</w:t>
      </w:r>
    </w:p>
    <w:p w14:paraId="37D1E61A"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xs:pattern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[0-9a-zA-Z_]*</w:t>
      </w:r>
      <w:r>
        <w:rPr>
          <w:rFonts w:cs="Arial"/>
          <w:color w:val="0000FF"/>
          <w:highlight w:val="white"/>
          <w:lang w:val="en-CA"/>
        </w:rPr>
        <w:t>"/&gt;</w:t>
      </w:r>
    </w:p>
    <w:p w14:paraId="0A753456"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0000FF"/>
          <w:highlight w:val="white"/>
          <w:lang w:val="en-CA"/>
        </w:rPr>
        <w:t>&gt;</w:t>
      </w:r>
    </w:p>
    <w:p w14:paraId="4D658642"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4ADC6299"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03BF7282"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8040"/>
          <w:highlight w:val="white"/>
          <w:lang w:val="en-CA"/>
        </w:rPr>
        <w:t xml:space="preserve"> Class Spatial Reference </w:t>
      </w:r>
      <w:r>
        <w:rPr>
          <w:rFonts w:cs="Arial"/>
          <w:color w:val="0000FF"/>
          <w:highlight w:val="white"/>
          <w:lang w:val="en-CA"/>
        </w:rPr>
        <w:t>--&gt;</w:t>
      </w:r>
    </w:p>
    <w:p w14:paraId="6298A06B"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SpatialReference</w:t>
      </w:r>
      <w:r>
        <w:rPr>
          <w:rFonts w:cs="Arial"/>
          <w:color w:val="0000FF"/>
          <w:highlight w:val="white"/>
          <w:lang w:val="en-CA"/>
        </w:rPr>
        <w:t>"&gt;</w:t>
      </w:r>
    </w:p>
    <w:p w14:paraId="144F15BF"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xs:simpleContent</w:t>
      </w:r>
      <w:r>
        <w:rPr>
          <w:rFonts w:cs="Arial"/>
          <w:color w:val="0000FF"/>
          <w:highlight w:val="white"/>
          <w:lang w:val="en-CA"/>
        </w:rPr>
        <w:t>&gt;</w:t>
      </w:r>
    </w:p>
    <w:p w14:paraId="3901F0F1"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xs:extension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Reference</w:t>
      </w:r>
      <w:r>
        <w:rPr>
          <w:rFonts w:cs="Arial"/>
          <w:color w:val="0000FF"/>
          <w:highlight w:val="white"/>
          <w:lang w:val="en-CA"/>
        </w:rPr>
        <w:t>"&gt;</w:t>
      </w:r>
    </w:p>
    <w:p w14:paraId="1A851C01"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forward</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xs:boolean</w:t>
      </w:r>
      <w:r>
        <w:rPr>
          <w:rFonts w:cs="Arial"/>
          <w:color w:val="0000FF"/>
          <w:highlight w:val="white"/>
          <w:lang w:val="en-CA"/>
        </w:rPr>
        <w:t>"</w:t>
      </w:r>
      <w:r>
        <w:rPr>
          <w:rFonts w:cs="Arial"/>
          <w:color w:val="FF8040"/>
          <w:highlight w:val="white"/>
          <w:lang w:val="en-CA"/>
        </w:rPr>
        <w:t xml:space="preserve"> default</w:t>
      </w:r>
      <w:r>
        <w:rPr>
          <w:rFonts w:cs="Arial"/>
          <w:color w:val="0000FF"/>
          <w:highlight w:val="white"/>
          <w:lang w:val="en-CA"/>
        </w:rPr>
        <w:t>="</w:t>
      </w:r>
      <w:r>
        <w:rPr>
          <w:rFonts w:cs="Arial"/>
          <w:color w:val="800000"/>
          <w:highlight w:val="white"/>
          <w:lang w:val="en-CA"/>
        </w:rPr>
        <w:t>true</w:t>
      </w:r>
      <w:r>
        <w:rPr>
          <w:rFonts w:cs="Arial"/>
          <w:color w:val="0000FF"/>
          <w:highlight w:val="white"/>
          <w:lang w:val="en-CA"/>
        </w:rPr>
        <w:t>"/&gt;</w:t>
      </w:r>
    </w:p>
    <w:p w14:paraId="7F900CA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54426F0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xs:simpleContent</w:t>
      </w:r>
      <w:r w:rsidRPr="00404E4E">
        <w:rPr>
          <w:rFonts w:cs="Arial"/>
          <w:color w:val="0000FF"/>
          <w:highlight w:val="white"/>
          <w:lang w:val="fr-FR"/>
        </w:rPr>
        <w:t>&gt;</w:t>
      </w:r>
    </w:p>
    <w:p w14:paraId="13A981D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68E5B31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4F158CB2" w14:textId="77777777" w:rsidR="004C20A9" w:rsidRDefault="004C20A9" w:rsidP="004C20A9">
      <w:pPr>
        <w:tabs>
          <w:tab w:val="left" w:pos="284"/>
          <w:tab w:val="left" w:pos="567"/>
          <w:tab w:val="left" w:pos="851"/>
          <w:tab w:val="left" w:pos="1134"/>
        </w:tabs>
        <w:autoSpaceDE w:val="0"/>
        <w:autoSpaceDN w:val="0"/>
        <w:adjustRightInd w:val="0"/>
        <w:rPr>
          <w:ins w:id="339" w:author="David M. Grant" w:date="2019-08-16T12:44:00Z"/>
          <w:rFonts w:cs="Arial"/>
          <w:color w:val="800000"/>
          <w:highlight w:val="white"/>
          <w:lang w:val="en-CA"/>
        </w:rPr>
      </w:pPr>
      <w:ins w:id="340" w:author="David M. Grant" w:date="2019-08-16T12:44:00Z">
        <w:r>
          <w:rPr>
            <w:rFonts w:cs="Arial"/>
            <w:color w:val="800000"/>
            <w:highlight w:val="white"/>
            <w:lang w:val="en-CA"/>
          </w:rPr>
          <w:tab/>
        </w:r>
        <w:r>
          <w:rPr>
            <w:rFonts w:cs="Arial"/>
            <w:color w:val="0000FF"/>
            <w:highlight w:val="white"/>
            <w:lang w:val="en-CA"/>
          </w:rPr>
          <w:t>&lt;!--</w:t>
        </w:r>
        <w:r>
          <w:rPr>
            <w:rFonts w:cs="Arial"/>
            <w:color w:val="008040"/>
            <w:highlight w:val="white"/>
            <w:lang w:val="en-CA"/>
          </w:rPr>
          <w:t xml:space="preserve"> Class Instant </w:t>
        </w:r>
        <w:r>
          <w:rPr>
            <w:rFonts w:cs="Arial"/>
            <w:color w:val="0000FF"/>
            <w:highlight w:val="white"/>
            <w:lang w:val="en-CA"/>
          </w:rPr>
          <w:t>--&gt;</w:t>
        </w:r>
      </w:ins>
    </w:p>
    <w:p w14:paraId="08C359BD" w14:textId="77777777" w:rsidR="004C20A9" w:rsidRDefault="004C20A9" w:rsidP="004C20A9">
      <w:pPr>
        <w:tabs>
          <w:tab w:val="left" w:pos="284"/>
          <w:tab w:val="left" w:pos="567"/>
          <w:tab w:val="left" w:pos="851"/>
          <w:tab w:val="left" w:pos="1134"/>
        </w:tabs>
        <w:autoSpaceDE w:val="0"/>
        <w:autoSpaceDN w:val="0"/>
        <w:adjustRightInd w:val="0"/>
        <w:rPr>
          <w:ins w:id="341" w:author="David M. Grant" w:date="2019-08-16T12:44:00Z"/>
          <w:rFonts w:cs="Arial"/>
          <w:color w:val="800000"/>
          <w:highlight w:val="white"/>
          <w:lang w:val="en-CA"/>
        </w:rPr>
      </w:pPr>
      <w:ins w:id="342" w:author="David M. Grant" w:date="2019-08-16T12:44:00Z">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Instant</w:t>
        </w:r>
        <w:r>
          <w:rPr>
            <w:rFonts w:cs="Arial"/>
            <w:color w:val="0000FF"/>
            <w:highlight w:val="white"/>
            <w:lang w:val="en-CA"/>
          </w:rPr>
          <w:t>"&gt;</w:t>
        </w:r>
      </w:ins>
    </w:p>
    <w:p w14:paraId="49566FAA" w14:textId="77777777" w:rsidR="004C20A9" w:rsidRDefault="004C20A9" w:rsidP="004C20A9">
      <w:pPr>
        <w:tabs>
          <w:tab w:val="left" w:pos="284"/>
          <w:tab w:val="left" w:pos="567"/>
          <w:tab w:val="left" w:pos="851"/>
          <w:tab w:val="left" w:pos="1134"/>
        </w:tabs>
        <w:autoSpaceDE w:val="0"/>
        <w:autoSpaceDN w:val="0"/>
        <w:adjustRightInd w:val="0"/>
        <w:rPr>
          <w:ins w:id="343" w:author="David M. Grant" w:date="2019-08-16T12:44:00Z"/>
          <w:rFonts w:cs="Arial"/>
          <w:color w:val="800000"/>
          <w:highlight w:val="white"/>
          <w:lang w:val="en-CA"/>
        </w:rPr>
      </w:pPr>
      <w:ins w:id="344" w:author="David M. Grant" w:date="2019-08-16T12:44:00Z">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date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ins>
    </w:p>
    <w:p w14:paraId="1406BBF4" w14:textId="77777777" w:rsidR="004C20A9" w:rsidRDefault="004C20A9" w:rsidP="004C20A9">
      <w:pPr>
        <w:tabs>
          <w:tab w:val="left" w:pos="284"/>
          <w:tab w:val="left" w:pos="567"/>
          <w:tab w:val="left" w:pos="851"/>
          <w:tab w:val="left" w:pos="1134"/>
        </w:tabs>
        <w:autoSpaceDE w:val="0"/>
        <w:autoSpaceDN w:val="0"/>
        <w:adjustRightInd w:val="0"/>
        <w:rPr>
          <w:ins w:id="345" w:author="David M. Grant" w:date="2019-08-16T12:44:00Z"/>
          <w:rFonts w:cs="Arial"/>
          <w:color w:val="800000"/>
          <w:highlight w:val="white"/>
          <w:lang w:val="en-CA"/>
        </w:rPr>
      </w:pPr>
      <w:ins w:id="346" w:author="David M. Grant" w:date="2019-08-16T12:44:00Z">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time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ins>
    </w:p>
    <w:p w14:paraId="61654865" w14:textId="77777777" w:rsidR="004C20A9" w:rsidRDefault="004C20A9" w:rsidP="004C20A9">
      <w:pPr>
        <w:tabs>
          <w:tab w:val="left" w:pos="284"/>
          <w:tab w:val="left" w:pos="567"/>
          <w:tab w:val="left" w:pos="851"/>
          <w:tab w:val="left" w:pos="1134"/>
        </w:tabs>
        <w:autoSpaceDE w:val="0"/>
        <w:autoSpaceDN w:val="0"/>
        <w:adjustRightInd w:val="0"/>
        <w:rPr>
          <w:ins w:id="347" w:author="David M. Grant" w:date="2019-08-16T12:44:00Z"/>
          <w:rFonts w:cs="Arial"/>
          <w:color w:val="800000"/>
          <w:highlight w:val="white"/>
          <w:lang w:val="en-CA"/>
        </w:rPr>
      </w:pPr>
      <w:ins w:id="348" w:author="David M. Grant" w:date="2019-08-16T12:44:00Z">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dateTime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ins>
    </w:p>
    <w:p w14:paraId="059732D8" w14:textId="77777777" w:rsidR="004C20A9" w:rsidRPr="00404E4E" w:rsidRDefault="004C20A9" w:rsidP="004C20A9">
      <w:pPr>
        <w:tabs>
          <w:tab w:val="left" w:pos="284"/>
          <w:tab w:val="left" w:pos="567"/>
          <w:tab w:val="left" w:pos="851"/>
          <w:tab w:val="left" w:pos="1134"/>
        </w:tabs>
        <w:autoSpaceDE w:val="0"/>
        <w:autoSpaceDN w:val="0"/>
        <w:adjustRightInd w:val="0"/>
        <w:rPr>
          <w:ins w:id="349" w:author="David M. Grant" w:date="2019-08-16T12:44:00Z"/>
          <w:rFonts w:cs="Arial"/>
          <w:color w:val="0000FF"/>
          <w:highlight w:val="white"/>
          <w:lang w:val="fr-FR"/>
        </w:rPr>
      </w:pPr>
      <w:ins w:id="350" w:author="David M. Grant" w:date="2019-08-16T12:44:00Z">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ins>
    </w:p>
    <w:p w14:paraId="14864E61" w14:textId="77777777" w:rsidR="004C20A9" w:rsidRDefault="004C20A9" w:rsidP="004C20A9">
      <w:pPr>
        <w:tabs>
          <w:tab w:val="left" w:pos="284"/>
          <w:tab w:val="left" w:pos="567"/>
          <w:tab w:val="left" w:pos="851"/>
          <w:tab w:val="left" w:pos="1134"/>
        </w:tabs>
        <w:autoSpaceDE w:val="0"/>
        <w:autoSpaceDN w:val="0"/>
        <w:adjustRightInd w:val="0"/>
        <w:rPr>
          <w:ins w:id="351" w:author="David M. Grant" w:date="2019-08-16T12:44:00Z"/>
          <w:rFonts w:cs="Arial"/>
          <w:color w:val="800000"/>
          <w:highlight w:val="white"/>
          <w:lang w:val="en-CA"/>
        </w:rPr>
      </w:pPr>
    </w:p>
    <w:p w14:paraId="7F79A4C5" w14:textId="77777777" w:rsidR="004C20A9" w:rsidRDefault="004C20A9" w:rsidP="004C20A9">
      <w:pPr>
        <w:tabs>
          <w:tab w:val="left" w:pos="284"/>
          <w:tab w:val="left" w:pos="567"/>
          <w:tab w:val="left" w:pos="851"/>
          <w:tab w:val="left" w:pos="1134"/>
        </w:tabs>
        <w:autoSpaceDE w:val="0"/>
        <w:autoSpaceDN w:val="0"/>
        <w:adjustRightInd w:val="0"/>
        <w:rPr>
          <w:ins w:id="352" w:author="David M. Grant" w:date="2019-08-16T12:44:00Z"/>
          <w:rFonts w:cs="Arial"/>
          <w:color w:val="800000"/>
          <w:highlight w:val="white"/>
          <w:lang w:val="en-CA"/>
        </w:rPr>
      </w:pPr>
      <w:ins w:id="353" w:author="David M. Grant" w:date="2019-08-16T12:44:00Z">
        <w:r>
          <w:rPr>
            <w:rFonts w:cs="Arial"/>
            <w:color w:val="800000"/>
            <w:highlight w:val="white"/>
            <w:lang w:val="en-CA"/>
          </w:rPr>
          <w:tab/>
        </w:r>
        <w:r>
          <w:rPr>
            <w:rFonts w:cs="Arial"/>
            <w:color w:val="0000FF"/>
            <w:highlight w:val="white"/>
            <w:lang w:val="en-CA"/>
          </w:rPr>
          <w:t>&lt;!--</w:t>
        </w:r>
        <w:r>
          <w:rPr>
            <w:rFonts w:cs="Arial"/>
            <w:color w:val="008040"/>
            <w:highlight w:val="white"/>
            <w:lang w:val="en-CA"/>
          </w:rPr>
          <w:t xml:space="preserve"> Class Time Interval </w:t>
        </w:r>
        <w:r>
          <w:rPr>
            <w:rFonts w:cs="Arial"/>
            <w:color w:val="0000FF"/>
            <w:highlight w:val="white"/>
            <w:lang w:val="en-CA"/>
          </w:rPr>
          <w:t>--&gt;</w:t>
        </w:r>
      </w:ins>
    </w:p>
    <w:p w14:paraId="78B308FB" w14:textId="77777777" w:rsidR="004C20A9" w:rsidRDefault="004C20A9" w:rsidP="004C20A9">
      <w:pPr>
        <w:tabs>
          <w:tab w:val="left" w:pos="284"/>
          <w:tab w:val="left" w:pos="567"/>
          <w:tab w:val="left" w:pos="851"/>
          <w:tab w:val="left" w:pos="1134"/>
        </w:tabs>
        <w:autoSpaceDE w:val="0"/>
        <w:autoSpaceDN w:val="0"/>
        <w:adjustRightInd w:val="0"/>
        <w:rPr>
          <w:ins w:id="354" w:author="David M. Grant" w:date="2019-08-16T12:44:00Z"/>
          <w:rFonts w:cs="Arial"/>
          <w:color w:val="800000"/>
          <w:highlight w:val="white"/>
          <w:lang w:val="en-CA"/>
        </w:rPr>
      </w:pPr>
      <w:ins w:id="355" w:author="David M. Grant" w:date="2019-08-16T12:44:00Z">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TimeInterval</w:t>
        </w:r>
        <w:r>
          <w:rPr>
            <w:rFonts w:cs="Arial"/>
            <w:color w:val="0000FF"/>
            <w:highlight w:val="white"/>
            <w:lang w:val="en-CA"/>
          </w:rPr>
          <w:t>"&gt;</w:t>
        </w:r>
      </w:ins>
    </w:p>
    <w:p w14:paraId="076C8949" w14:textId="77777777" w:rsidR="004C20A9" w:rsidRDefault="004C20A9" w:rsidP="004C20A9">
      <w:pPr>
        <w:tabs>
          <w:tab w:val="left" w:pos="284"/>
          <w:tab w:val="left" w:pos="567"/>
          <w:tab w:val="left" w:pos="851"/>
          <w:tab w:val="left" w:pos="1134"/>
        </w:tabs>
        <w:autoSpaceDE w:val="0"/>
        <w:autoSpaceDN w:val="0"/>
        <w:adjustRightInd w:val="0"/>
        <w:rPr>
          <w:ins w:id="356" w:author="David M. Grant" w:date="2019-08-16T12:44:00Z"/>
          <w:rFonts w:cs="Arial"/>
          <w:color w:val="800000"/>
          <w:highlight w:val="white"/>
          <w:lang w:val="en-CA"/>
        </w:rPr>
      </w:pPr>
      <w:ins w:id="357" w:author="David M. Grant" w:date="2019-08-16T12:44:00Z">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ins>
    </w:p>
    <w:p w14:paraId="69DB71FC" w14:textId="77777777" w:rsidR="004C20A9" w:rsidRDefault="004C20A9" w:rsidP="004C20A9">
      <w:pPr>
        <w:tabs>
          <w:tab w:val="left" w:pos="284"/>
          <w:tab w:val="left" w:pos="567"/>
          <w:tab w:val="left" w:pos="851"/>
          <w:tab w:val="left" w:pos="1134"/>
        </w:tabs>
        <w:autoSpaceDE w:val="0"/>
        <w:autoSpaceDN w:val="0"/>
        <w:adjustRightInd w:val="0"/>
        <w:rPr>
          <w:ins w:id="358" w:author="David M. Grant" w:date="2019-08-16T12:44:00Z"/>
          <w:rFonts w:cs="Arial"/>
          <w:color w:val="800000"/>
          <w:highlight w:val="white"/>
          <w:lang w:val="en-CA"/>
        </w:rPr>
      </w:pPr>
      <w:ins w:id="359" w:author="David M. Grant" w:date="2019-08-16T12:44:00Z">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lower</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Instant</w:t>
        </w:r>
        <w:r>
          <w:rPr>
            <w:rFonts w:cs="Arial"/>
            <w:color w:val="0000FF"/>
            <w:highlight w:val="white"/>
            <w:lang w:val="en-CA"/>
          </w:rPr>
          <w:t xml:space="preserve">" </w:t>
        </w:r>
        <w:r>
          <w:rPr>
            <w:rFonts w:cs="Arial"/>
            <w:color w:val="FF8040"/>
            <w:highlight w:val="white"/>
            <w:lang w:val="en-CA"/>
          </w:rPr>
          <w:t>minOccurs</w:t>
        </w:r>
        <w:r>
          <w:rPr>
            <w:rFonts w:cs="Arial"/>
            <w:color w:val="0000FF"/>
            <w:highlight w:val="white"/>
            <w:lang w:val="en-CA"/>
          </w:rPr>
          <w:t>="</w:t>
        </w:r>
        <w:r>
          <w:rPr>
            <w:rFonts w:cs="Arial"/>
            <w:color w:val="800000"/>
            <w:highlight w:val="white"/>
            <w:lang w:val="en-CA"/>
          </w:rPr>
          <w:t>0</w:t>
        </w:r>
        <w:r>
          <w:rPr>
            <w:rFonts w:cs="Arial"/>
            <w:color w:val="0000FF"/>
            <w:highlight w:val="white"/>
            <w:lang w:val="en-CA"/>
          </w:rPr>
          <w:t>"/&gt;</w:t>
        </w:r>
      </w:ins>
    </w:p>
    <w:p w14:paraId="22B0C0CB" w14:textId="77777777" w:rsidR="004C20A9" w:rsidRDefault="004C20A9" w:rsidP="004C20A9">
      <w:pPr>
        <w:tabs>
          <w:tab w:val="left" w:pos="284"/>
          <w:tab w:val="left" w:pos="567"/>
          <w:tab w:val="left" w:pos="851"/>
          <w:tab w:val="left" w:pos="1134"/>
        </w:tabs>
        <w:autoSpaceDE w:val="0"/>
        <w:autoSpaceDN w:val="0"/>
        <w:adjustRightInd w:val="0"/>
        <w:rPr>
          <w:ins w:id="360" w:author="David M. Grant" w:date="2019-08-16T12:44:00Z"/>
          <w:rFonts w:cs="Arial"/>
          <w:color w:val="800000"/>
          <w:highlight w:val="white"/>
          <w:lang w:val="en-CA"/>
        </w:rPr>
      </w:pPr>
      <w:ins w:id="361" w:author="David M. Grant" w:date="2019-08-16T12:44:00Z">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upper</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Instant</w:t>
        </w:r>
        <w:r>
          <w:rPr>
            <w:rFonts w:cs="Arial"/>
            <w:color w:val="0000FF"/>
            <w:highlight w:val="white"/>
            <w:lang w:val="en-CA"/>
          </w:rPr>
          <w:t xml:space="preserve"> " </w:t>
        </w:r>
        <w:r>
          <w:rPr>
            <w:rFonts w:cs="Arial"/>
            <w:color w:val="FF8040"/>
            <w:highlight w:val="white"/>
            <w:lang w:val="en-CA"/>
          </w:rPr>
          <w:t>minOccurs</w:t>
        </w:r>
        <w:r>
          <w:rPr>
            <w:rFonts w:cs="Arial"/>
            <w:color w:val="0000FF"/>
            <w:highlight w:val="white"/>
            <w:lang w:val="en-CA"/>
          </w:rPr>
          <w:t>="</w:t>
        </w:r>
        <w:r>
          <w:rPr>
            <w:rFonts w:cs="Arial"/>
            <w:color w:val="800000"/>
            <w:highlight w:val="white"/>
            <w:lang w:val="en-CA"/>
          </w:rPr>
          <w:t>0</w:t>
        </w:r>
        <w:r>
          <w:rPr>
            <w:rFonts w:cs="Arial"/>
            <w:color w:val="0000FF"/>
            <w:highlight w:val="white"/>
            <w:lang w:val="en-CA"/>
          </w:rPr>
          <w:t>"/&gt;</w:t>
        </w:r>
      </w:ins>
    </w:p>
    <w:p w14:paraId="71E0E2F7" w14:textId="77777777" w:rsidR="004C20A9" w:rsidRPr="00404E4E" w:rsidRDefault="004C20A9" w:rsidP="004C20A9">
      <w:pPr>
        <w:tabs>
          <w:tab w:val="left" w:pos="284"/>
          <w:tab w:val="left" w:pos="567"/>
          <w:tab w:val="left" w:pos="851"/>
          <w:tab w:val="left" w:pos="1134"/>
        </w:tabs>
        <w:autoSpaceDE w:val="0"/>
        <w:autoSpaceDN w:val="0"/>
        <w:adjustRightInd w:val="0"/>
        <w:rPr>
          <w:ins w:id="362" w:author="David M. Grant" w:date="2019-08-16T12:44:00Z"/>
          <w:rFonts w:cs="Arial"/>
          <w:color w:val="800000"/>
          <w:highlight w:val="white"/>
          <w:lang w:val="fr-FR"/>
        </w:rPr>
      </w:pPr>
      <w:ins w:id="363" w:author="David M. Grant" w:date="2019-08-16T12:44:00Z">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w:t>
        </w:r>
        <w:r>
          <w:rPr>
            <w:rFonts w:cs="Arial"/>
            <w:color w:val="0000A0"/>
            <w:highlight w:val="white"/>
            <w:lang w:val="fr-FR"/>
          </w:rPr>
          <w:t>sequence</w:t>
        </w:r>
        <w:r w:rsidRPr="00404E4E">
          <w:rPr>
            <w:rFonts w:cs="Arial"/>
            <w:color w:val="0000FF"/>
            <w:highlight w:val="white"/>
            <w:lang w:val="fr-FR"/>
          </w:rPr>
          <w:t>&gt;</w:t>
        </w:r>
      </w:ins>
    </w:p>
    <w:p w14:paraId="5B7018E9" w14:textId="77777777" w:rsidR="004C20A9" w:rsidRDefault="004C20A9" w:rsidP="004C20A9">
      <w:pPr>
        <w:tabs>
          <w:tab w:val="left" w:pos="284"/>
          <w:tab w:val="left" w:pos="567"/>
          <w:tab w:val="left" w:pos="851"/>
          <w:tab w:val="left" w:pos="1134"/>
        </w:tabs>
        <w:autoSpaceDE w:val="0"/>
        <w:autoSpaceDN w:val="0"/>
        <w:adjustRightInd w:val="0"/>
        <w:rPr>
          <w:ins w:id="364" w:author="David M. Grant" w:date="2019-08-16T12:44:00Z"/>
          <w:rFonts w:cs="Arial"/>
          <w:color w:val="800000"/>
          <w:highlight w:val="white"/>
          <w:lang w:val="en-CA"/>
        </w:rPr>
      </w:pPr>
      <w:ins w:id="365" w:author="David M. Grant" w:date="2019-08-16T12:44:00Z">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closure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s100CSL:S100_IntervalType</w:t>
        </w:r>
        <w:r>
          <w:rPr>
            <w:rFonts w:cs="Arial"/>
            <w:color w:val="0000FF"/>
            <w:highlight w:val="white"/>
            <w:lang w:val="en-CA"/>
          </w:rPr>
          <w:t>"/&gt;</w:t>
        </w:r>
      </w:ins>
    </w:p>
    <w:p w14:paraId="76789428" w14:textId="77777777" w:rsidR="004C20A9" w:rsidRPr="00404E4E" w:rsidRDefault="004C20A9" w:rsidP="004C20A9">
      <w:pPr>
        <w:tabs>
          <w:tab w:val="left" w:pos="284"/>
          <w:tab w:val="left" w:pos="567"/>
          <w:tab w:val="left" w:pos="851"/>
          <w:tab w:val="left" w:pos="1134"/>
        </w:tabs>
        <w:autoSpaceDE w:val="0"/>
        <w:autoSpaceDN w:val="0"/>
        <w:adjustRightInd w:val="0"/>
        <w:rPr>
          <w:ins w:id="366" w:author="David M. Grant" w:date="2019-08-16T12:44:00Z"/>
          <w:rFonts w:cs="Arial"/>
          <w:color w:val="0000FF"/>
          <w:highlight w:val="white"/>
          <w:lang w:val="fr-FR"/>
        </w:rPr>
      </w:pPr>
      <w:ins w:id="367" w:author="David M. Grant" w:date="2019-08-16T12:44:00Z">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ins>
    </w:p>
    <w:p w14:paraId="0AD8C9DB" w14:textId="77777777" w:rsidR="004C20A9" w:rsidRDefault="004C20A9" w:rsidP="00CA4776">
      <w:pPr>
        <w:tabs>
          <w:tab w:val="left" w:pos="284"/>
          <w:tab w:val="left" w:pos="567"/>
          <w:tab w:val="left" w:pos="851"/>
          <w:tab w:val="left" w:pos="1134"/>
        </w:tabs>
        <w:autoSpaceDE w:val="0"/>
        <w:autoSpaceDN w:val="0"/>
        <w:adjustRightInd w:val="0"/>
        <w:rPr>
          <w:ins w:id="368" w:author="David M. Grant" w:date="2019-08-16T12:44:00Z"/>
          <w:rFonts w:cs="Arial"/>
          <w:color w:val="800000"/>
          <w:highlight w:val="white"/>
          <w:lang w:val="fr-FR"/>
        </w:rPr>
      </w:pPr>
    </w:p>
    <w:p w14:paraId="39C48BD5"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Pr>
          <w:rFonts w:cs="Arial"/>
          <w:color w:val="0000FF"/>
          <w:highlight w:val="white"/>
          <w:lang w:val="en-CA"/>
        </w:rPr>
        <w:t>&lt;!--</w:t>
      </w:r>
      <w:r>
        <w:rPr>
          <w:rFonts w:cs="Arial"/>
          <w:color w:val="008040"/>
          <w:highlight w:val="white"/>
          <w:lang w:val="en-CA"/>
        </w:rPr>
        <w:t xml:space="preserve"> Class DrawingInstruction </w:t>
      </w:r>
      <w:r>
        <w:rPr>
          <w:rFonts w:cs="Arial"/>
          <w:color w:val="0000FF"/>
          <w:highlight w:val="white"/>
          <w:lang w:val="en-CA"/>
        </w:rPr>
        <w:t>--&gt;</w:t>
      </w:r>
    </w:p>
    <w:p w14:paraId="443549D6"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DrawingInstruction</w:t>
      </w:r>
      <w:r>
        <w:rPr>
          <w:rFonts w:cs="Arial"/>
          <w:color w:val="0000FF"/>
          <w:highlight w:val="white"/>
          <w:lang w:val="en-CA"/>
        </w:rPr>
        <w:t>"</w:t>
      </w:r>
      <w:r>
        <w:rPr>
          <w:rFonts w:cs="Arial"/>
          <w:color w:val="FF8040"/>
          <w:highlight w:val="white"/>
          <w:lang w:val="en-CA"/>
        </w:rPr>
        <w:t xml:space="preserve"> abstract</w:t>
      </w:r>
      <w:r>
        <w:rPr>
          <w:rFonts w:cs="Arial"/>
          <w:color w:val="0000FF"/>
          <w:highlight w:val="white"/>
          <w:lang w:val="en-CA"/>
        </w:rPr>
        <w:t>="</w:t>
      </w:r>
      <w:r>
        <w:rPr>
          <w:rFonts w:cs="Arial"/>
          <w:color w:val="800000"/>
          <w:highlight w:val="white"/>
          <w:lang w:val="en-CA"/>
        </w:rPr>
        <w:t>true</w:t>
      </w:r>
      <w:r>
        <w:rPr>
          <w:rFonts w:cs="Arial"/>
          <w:color w:val="0000FF"/>
          <w:highlight w:val="white"/>
          <w:lang w:val="en-CA"/>
        </w:rPr>
        <w:t>"&gt;</w:t>
      </w:r>
    </w:p>
    <w:p w14:paraId="4B5E8051"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036D7AA5"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featureReference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Reference</w:t>
      </w:r>
      <w:r>
        <w:rPr>
          <w:rFonts w:cs="Arial"/>
          <w:color w:val="0000FF"/>
          <w:highlight w:val="white"/>
          <w:lang w:val="en-CA"/>
        </w:rPr>
        <w:t>"/&gt;</w:t>
      </w:r>
    </w:p>
    <w:p w14:paraId="1A06CFE7" w14:textId="77777777" w:rsidR="00CA4776"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spatialReference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SpatialReference</w:t>
      </w:r>
      <w:r>
        <w:rPr>
          <w:rFonts w:cs="Arial"/>
          <w:color w:val="0000FF"/>
          <w:highlight w:val="white"/>
          <w:lang w:val="en-CA"/>
        </w:rPr>
        <w:t>"</w:t>
      </w:r>
      <w:r>
        <w:rPr>
          <w:rFonts w:cs="Arial"/>
          <w:color w:val="FF8040"/>
          <w:highlight w:val="white"/>
          <w:lang w:val="en-CA"/>
        </w:rPr>
        <w:t xml:space="preserve"> minOccurs</w:t>
      </w:r>
      <w:r>
        <w:rPr>
          <w:rFonts w:cs="Arial"/>
          <w:color w:val="0000FF"/>
          <w:highlight w:val="white"/>
          <w:lang w:val="en-CA"/>
        </w:rPr>
        <w:t>="</w:t>
      </w:r>
      <w:r>
        <w:rPr>
          <w:rFonts w:cs="Arial"/>
          <w:color w:val="800000"/>
          <w:highlight w:val="white"/>
          <w:lang w:val="en-CA"/>
        </w:rPr>
        <w:t>0</w:t>
      </w:r>
      <w:r>
        <w:rPr>
          <w:rFonts w:cs="Arial"/>
          <w:color w:val="0000FF"/>
          <w:highlight w:val="white"/>
          <w:lang w:val="en-CA"/>
        </w:rPr>
        <w:t>"</w:t>
      </w:r>
      <w:r>
        <w:rPr>
          <w:rFonts w:cs="Arial"/>
          <w:color w:val="FF8040"/>
          <w:highlight w:val="white"/>
          <w:lang w:val="en-CA"/>
        </w:rPr>
        <w:t xml:space="preserve"> maxOccurs</w:t>
      </w:r>
      <w:r>
        <w:rPr>
          <w:rFonts w:cs="Arial"/>
          <w:color w:val="0000FF"/>
          <w:highlight w:val="white"/>
          <w:lang w:val="en-CA"/>
        </w:rPr>
        <w:t>="</w:t>
      </w:r>
      <w:r>
        <w:rPr>
          <w:rFonts w:cs="Arial"/>
          <w:color w:val="800000"/>
          <w:highlight w:val="white"/>
          <w:lang w:val="en-CA"/>
        </w:rPr>
        <w:t>unbounded</w:t>
      </w:r>
      <w:r>
        <w:rPr>
          <w:rFonts w:cs="Arial"/>
          <w:color w:val="0000FF"/>
          <w:highlight w:val="white"/>
          <w:lang w:val="en-CA"/>
        </w:rPr>
        <w:t>"/&gt;</w:t>
      </w:r>
    </w:p>
    <w:p w14:paraId="1262A118" w14:textId="77777777" w:rsidR="004C20A9" w:rsidRDefault="004C20A9" w:rsidP="004C20A9">
      <w:pPr>
        <w:tabs>
          <w:tab w:val="left" w:pos="284"/>
          <w:tab w:val="left" w:pos="567"/>
          <w:tab w:val="left" w:pos="851"/>
          <w:tab w:val="left" w:pos="1134"/>
        </w:tabs>
        <w:autoSpaceDE w:val="0"/>
        <w:autoSpaceDN w:val="0"/>
        <w:adjustRightInd w:val="0"/>
        <w:jc w:val="left"/>
        <w:rPr>
          <w:ins w:id="369" w:author="David M. Grant" w:date="2019-08-16T12:44:00Z"/>
          <w:rFonts w:cs="Arial"/>
          <w:color w:val="800000"/>
          <w:highlight w:val="white"/>
          <w:lang w:val="en-CA"/>
        </w:rPr>
      </w:pPr>
      <w:ins w:id="370" w:author="David M. Grant" w:date="2019-08-16T12:44:00Z">
        <w:r>
          <w:rPr>
            <w:rFonts w:cs="Arial"/>
            <w:color w:val="0000FF"/>
            <w:highlight w:val="white"/>
            <w:lang w:val="en-CA"/>
          </w:rPr>
          <w:tab/>
        </w:r>
        <w:r>
          <w:rPr>
            <w:rFonts w:cs="Arial"/>
            <w:color w:val="0000FF"/>
            <w:highlight w:val="white"/>
            <w:lang w:val="en-CA"/>
          </w:rPr>
          <w:tab/>
        </w:r>
        <w:r>
          <w:rPr>
            <w:rFonts w:cs="Arial"/>
            <w:color w:val="0000FF"/>
            <w:highlight w:val="white"/>
            <w:lang w:val="en-CA"/>
          </w:rPr>
          <w:tab/>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timeValid</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TimeInterval</w:t>
        </w:r>
        <w:r>
          <w:rPr>
            <w:rFonts w:cs="Arial"/>
            <w:color w:val="0000FF"/>
            <w:highlight w:val="white"/>
            <w:lang w:val="en-CA"/>
          </w:rPr>
          <w:t>"</w:t>
        </w:r>
        <w:r>
          <w:rPr>
            <w:rFonts w:cs="Arial"/>
            <w:color w:val="FF8040"/>
            <w:highlight w:val="white"/>
            <w:lang w:val="en-CA"/>
          </w:rPr>
          <w:t xml:space="preserve"> minOccurs</w:t>
        </w:r>
        <w:r>
          <w:rPr>
            <w:rFonts w:cs="Arial"/>
            <w:color w:val="0000FF"/>
            <w:highlight w:val="white"/>
            <w:lang w:val="en-CA"/>
          </w:rPr>
          <w:t>="</w:t>
        </w:r>
        <w:r>
          <w:rPr>
            <w:rFonts w:cs="Arial"/>
            <w:color w:val="800000"/>
            <w:highlight w:val="white"/>
            <w:lang w:val="en-CA"/>
          </w:rPr>
          <w:t>0</w:t>
        </w:r>
        <w:r>
          <w:rPr>
            <w:rFonts w:cs="Arial"/>
            <w:color w:val="0000FF"/>
            <w:highlight w:val="white"/>
            <w:lang w:val="en-CA"/>
          </w:rPr>
          <w:t>"</w:t>
        </w:r>
        <w:r>
          <w:rPr>
            <w:rFonts w:cs="Arial"/>
            <w:color w:val="FF8040"/>
            <w:highlight w:val="white"/>
            <w:lang w:val="en-CA"/>
          </w:rPr>
          <w:t xml:space="preserve"> maxOccurs</w:t>
        </w:r>
        <w:r>
          <w:rPr>
            <w:rFonts w:cs="Arial"/>
            <w:color w:val="0000FF"/>
            <w:highlight w:val="white"/>
            <w:lang w:val="en-CA"/>
          </w:rPr>
          <w:t>="</w:t>
        </w:r>
        <w:r>
          <w:rPr>
            <w:rFonts w:cs="Arial"/>
            <w:color w:val="800000"/>
            <w:highlight w:val="white"/>
            <w:lang w:val="en-CA"/>
          </w:rPr>
          <w:t>unbounded</w:t>
        </w:r>
        <w:r>
          <w:rPr>
            <w:rFonts w:cs="Arial"/>
            <w:color w:val="0000FF"/>
            <w:highlight w:val="white"/>
            <w:lang w:val="en-CA"/>
          </w:rPr>
          <w:t>"/&gt;</w:t>
        </w:r>
      </w:ins>
    </w:p>
    <w:p w14:paraId="6CCAD6D4"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viewingGroup</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p>
    <w:p w14:paraId="3CA07D4D"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displayPlane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p>
    <w:p w14:paraId="73F3B73B"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drawingPriority</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xs:int</w:t>
      </w:r>
      <w:r>
        <w:rPr>
          <w:rFonts w:cs="Arial"/>
          <w:color w:val="0000FF"/>
          <w:highlight w:val="white"/>
          <w:lang w:val="en-CA"/>
        </w:rPr>
        <w:t>"/&gt;</w:t>
      </w:r>
    </w:p>
    <w:p w14:paraId="67C93E7A" w14:textId="77777777" w:rsidR="00CA4776" w:rsidRPr="00404E4E" w:rsidRDefault="00CA4776" w:rsidP="00CA4776">
      <w:pPr>
        <w:tabs>
          <w:tab w:val="left" w:pos="284"/>
          <w:tab w:val="left" w:pos="567"/>
          <w:tab w:val="left" w:pos="851"/>
          <w:tab w:val="left" w:pos="1134"/>
        </w:tabs>
        <w:autoSpaceDE w:val="0"/>
        <w:autoSpaceDN w:val="0"/>
        <w:adjustRightInd w:val="0"/>
        <w:ind w:right="-1594"/>
        <w:jc w:val="left"/>
        <w:rPr>
          <w:rFonts w:cs="Arial"/>
          <w:color w:val="800000"/>
          <w:highlight w:val="white"/>
          <w:lang w:val="fr-FR"/>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scaleMinimum</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xs:positiveInteger</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p>
    <w:p w14:paraId="2E6ECBD4" w14:textId="77777777" w:rsidR="00CA4776" w:rsidRPr="00404E4E" w:rsidRDefault="00CA4776" w:rsidP="00CA4776">
      <w:pPr>
        <w:tabs>
          <w:tab w:val="left" w:pos="284"/>
          <w:tab w:val="left" w:pos="567"/>
          <w:tab w:val="left" w:pos="851"/>
          <w:tab w:val="left" w:pos="1134"/>
        </w:tabs>
        <w:autoSpaceDE w:val="0"/>
        <w:autoSpaceDN w:val="0"/>
        <w:adjustRightInd w:val="0"/>
        <w:ind w:right="-1594"/>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scaleMaximum</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xs:positiveInteger</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p>
    <w:p w14:paraId="6B8E4101"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4B60BE05" w14:textId="77777777" w:rsidR="004C20A9" w:rsidRDefault="004C20A9" w:rsidP="004C20A9">
      <w:pPr>
        <w:tabs>
          <w:tab w:val="left" w:pos="284"/>
          <w:tab w:val="left" w:pos="567"/>
          <w:tab w:val="left" w:pos="851"/>
          <w:tab w:val="left" w:pos="1134"/>
        </w:tabs>
        <w:autoSpaceDE w:val="0"/>
        <w:autoSpaceDN w:val="0"/>
        <w:adjustRightInd w:val="0"/>
        <w:rPr>
          <w:ins w:id="371" w:author="David M. Grant" w:date="2019-08-16T12:47:00Z"/>
          <w:rFonts w:cs="Arial"/>
          <w:color w:val="800000"/>
          <w:highlight w:val="white"/>
          <w:lang w:val="en-CA"/>
        </w:rPr>
      </w:pPr>
      <w:ins w:id="372" w:author="David M. Grant" w:date="2019-08-16T12:47:00Z">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id</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Reference</w:t>
        </w:r>
        <w:r>
          <w:rPr>
            <w:rFonts w:cs="Arial"/>
            <w:color w:val="0000FF"/>
            <w:highlight w:val="white"/>
            <w:lang w:val="en-CA"/>
          </w:rPr>
          <w:t>"/&gt;</w:t>
        </w:r>
      </w:ins>
    </w:p>
    <w:p w14:paraId="5966ACFE" w14:textId="77777777" w:rsidR="004C20A9" w:rsidRDefault="004C20A9" w:rsidP="004C20A9">
      <w:pPr>
        <w:tabs>
          <w:tab w:val="left" w:pos="284"/>
          <w:tab w:val="left" w:pos="567"/>
          <w:tab w:val="left" w:pos="851"/>
          <w:tab w:val="left" w:pos="1134"/>
        </w:tabs>
        <w:autoSpaceDE w:val="0"/>
        <w:autoSpaceDN w:val="0"/>
        <w:adjustRightInd w:val="0"/>
        <w:rPr>
          <w:ins w:id="373" w:author="David M. Grant" w:date="2019-08-16T12:48:00Z"/>
          <w:rFonts w:cs="Arial"/>
          <w:color w:val="800000"/>
          <w:highlight w:val="white"/>
          <w:lang w:val="en-CA"/>
        </w:rPr>
      </w:pPr>
      <w:ins w:id="374" w:author="David M. Grant" w:date="2019-08-16T12:48:00Z">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parentId</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Reference</w:t>
        </w:r>
        <w:r>
          <w:rPr>
            <w:rFonts w:cs="Arial"/>
            <w:color w:val="0000FF"/>
            <w:highlight w:val="white"/>
            <w:lang w:val="en-CA"/>
          </w:rPr>
          <w:t>"/&gt;</w:t>
        </w:r>
      </w:ins>
    </w:p>
    <w:p w14:paraId="53076AAF" w14:textId="77777777" w:rsidR="004C20A9" w:rsidRDefault="004C20A9" w:rsidP="004C20A9">
      <w:pPr>
        <w:tabs>
          <w:tab w:val="left" w:pos="284"/>
          <w:tab w:val="left" w:pos="567"/>
          <w:tab w:val="left" w:pos="851"/>
          <w:tab w:val="left" w:pos="1134"/>
        </w:tabs>
        <w:autoSpaceDE w:val="0"/>
        <w:autoSpaceDN w:val="0"/>
        <w:adjustRightInd w:val="0"/>
        <w:rPr>
          <w:ins w:id="375" w:author="David M. Grant" w:date="2019-08-16T12:48:00Z"/>
          <w:rFonts w:cs="Arial"/>
          <w:color w:val="800000"/>
          <w:highlight w:val="white"/>
          <w:lang w:val="en-CA"/>
        </w:rPr>
      </w:pPr>
      <w:ins w:id="376" w:author="David M. Grant" w:date="2019-08-16T12:48:00Z">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hover</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sidR="0066096D">
          <w:rPr>
            <w:rFonts w:cs="Arial"/>
            <w:color w:val="800000"/>
            <w:highlight w:val="white"/>
            <w:lang w:val="en-CA"/>
          </w:rPr>
          <w:t>xs:boolean</w:t>
        </w:r>
        <w:r>
          <w:rPr>
            <w:rFonts w:cs="Arial"/>
            <w:color w:val="0000FF"/>
            <w:highlight w:val="white"/>
            <w:lang w:val="en-CA"/>
          </w:rPr>
          <w:t>"/&gt;</w:t>
        </w:r>
      </w:ins>
    </w:p>
    <w:p w14:paraId="5E949051"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04715DF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0C2EFE8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8040"/>
          <w:highlight w:val="white"/>
          <w:lang w:val="fr-FR"/>
        </w:rPr>
        <w:t xml:space="preserve"> Class NullInstruction </w:t>
      </w:r>
      <w:r w:rsidRPr="00404E4E">
        <w:rPr>
          <w:rFonts w:cs="Arial"/>
          <w:color w:val="0000FF"/>
          <w:highlight w:val="white"/>
          <w:lang w:val="fr-FR"/>
        </w:rPr>
        <w:t>--&gt;</w:t>
      </w:r>
    </w:p>
    <w:p w14:paraId="01E7A8E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NullInstruction</w:t>
      </w:r>
      <w:r w:rsidRPr="00404E4E">
        <w:rPr>
          <w:rFonts w:cs="Arial"/>
          <w:color w:val="0000FF"/>
          <w:highlight w:val="white"/>
          <w:lang w:val="fr-FR"/>
        </w:rPr>
        <w:t>"&gt;</w:t>
      </w:r>
    </w:p>
    <w:p w14:paraId="2F46BB2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7865A8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DrawingInstruction</w:t>
      </w:r>
      <w:r w:rsidRPr="00404E4E">
        <w:rPr>
          <w:rFonts w:cs="Arial"/>
          <w:color w:val="0000FF"/>
          <w:highlight w:val="white"/>
          <w:lang w:val="fr-FR"/>
        </w:rPr>
        <w:t>"/&gt;</w:t>
      </w:r>
    </w:p>
    <w:p w14:paraId="084ACC1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3884AEA1"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552C1E45"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1892175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8040"/>
          <w:highlight w:val="white"/>
          <w:lang w:val="fr-FR"/>
        </w:rPr>
        <w:t xml:space="preserve"> Class pointInstruction </w:t>
      </w:r>
      <w:r w:rsidRPr="00404E4E">
        <w:rPr>
          <w:rFonts w:cs="Arial"/>
          <w:color w:val="0000FF"/>
          <w:highlight w:val="white"/>
          <w:lang w:val="fr-FR"/>
        </w:rPr>
        <w:t>--&gt;</w:t>
      </w:r>
    </w:p>
    <w:p w14:paraId="3796D32E"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PointInstruction</w:t>
      </w:r>
      <w:r w:rsidRPr="00404E4E">
        <w:rPr>
          <w:rFonts w:cs="Arial"/>
          <w:color w:val="0000FF"/>
          <w:highlight w:val="white"/>
          <w:lang w:val="fr-FR"/>
        </w:rPr>
        <w:t>"&gt;</w:t>
      </w:r>
    </w:p>
    <w:p w14:paraId="30304C6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7EECF5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DrawingInstruction</w:t>
      </w:r>
      <w:r w:rsidRPr="00404E4E">
        <w:rPr>
          <w:rFonts w:cs="Arial"/>
          <w:color w:val="0000FF"/>
          <w:highlight w:val="white"/>
          <w:lang w:val="fr-FR"/>
        </w:rPr>
        <w:t>"&gt;</w:t>
      </w:r>
    </w:p>
    <w:p w14:paraId="2F956652" w14:textId="77777777" w:rsidR="00CA4776" w:rsidRPr="004E1D86"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E1D86">
        <w:rPr>
          <w:rFonts w:cs="Arial"/>
          <w:color w:val="0000FF"/>
          <w:highlight w:val="white"/>
          <w:lang w:val="fr-FR"/>
        </w:rPr>
        <w:t>&lt;</w:t>
      </w:r>
      <w:r w:rsidRPr="004E1D86">
        <w:rPr>
          <w:rFonts w:cs="Arial"/>
          <w:color w:val="0000A0"/>
          <w:highlight w:val="white"/>
          <w:lang w:val="fr-FR"/>
        </w:rPr>
        <w:t>xs:sequence</w:t>
      </w:r>
      <w:r w:rsidRPr="004E1D86">
        <w:rPr>
          <w:rFonts w:cs="Arial"/>
          <w:color w:val="0000FF"/>
          <w:highlight w:val="white"/>
          <w:lang w:val="fr-FR"/>
        </w:rPr>
        <w:t>&gt;</w:t>
      </w:r>
    </w:p>
    <w:p w14:paraId="11831B3A" w14:textId="77777777" w:rsidR="00CA4776" w:rsidRPr="004E1D86"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E1D86">
        <w:rPr>
          <w:rFonts w:cs="Arial"/>
          <w:color w:val="800000"/>
          <w:highlight w:val="white"/>
          <w:lang w:val="fr-FR"/>
        </w:rPr>
        <w:tab/>
      </w:r>
      <w:r w:rsidRPr="004E1D86">
        <w:rPr>
          <w:rFonts w:cs="Arial"/>
          <w:color w:val="800000"/>
          <w:highlight w:val="white"/>
          <w:lang w:val="fr-FR"/>
        </w:rPr>
        <w:tab/>
      </w:r>
      <w:r w:rsidRPr="004E1D86">
        <w:rPr>
          <w:rFonts w:cs="Arial"/>
          <w:color w:val="800000"/>
          <w:highlight w:val="white"/>
          <w:lang w:val="fr-FR"/>
        </w:rPr>
        <w:tab/>
      </w:r>
      <w:r w:rsidRPr="004E1D86">
        <w:rPr>
          <w:rFonts w:cs="Arial"/>
          <w:color w:val="800000"/>
          <w:highlight w:val="white"/>
          <w:lang w:val="fr-FR"/>
        </w:rPr>
        <w:tab/>
      </w:r>
      <w:r w:rsidRPr="004E1D86">
        <w:rPr>
          <w:rFonts w:cs="Arial"/>
          <w:color w:val="800000"/>
          <w:highlight w:val="white"/>
          <w:lang w:val="fr-FR"/>
        </w:rPr>
        <w:tab/>
      </w:r>
      <w:r w:rsidRPr="004E1D86">
        <w:rPr>
          <w:rFonts w:cs="Arial"/>
          <w:color w:val="0000FF"/>
          <w:highlight w:val="white"/>
          <w:lang w:val="fr-FR"/>
        </w:rPr>
        <w:t>&lt;</w:t>
      </w:r>
      <w:r w:rsidRPr="004E1D86">
        <w:rPr>
          <w:rFonts w:cs="Arial"/>
          <w:color w:val="0000A0"/>
          <w:highlight w:val="white"/>
          <w:lang w:val="fr-FR"/>
        </w:rPr>
        <w:t>xs:element</w:t>
      </w:r>
      <w:r w:rsidRPr="004E1D86">
        <w:rPr>
          <w:rFonts w:cs="Arial"/>
          <w:color w:val="FF8040"/>
          <w:highlight w:val="white"/>
          <w:lang w:val="fr-FR"/>
        </w:rPr>
        <w:t xml:space="preserve"> name</w:t>
      </w:r>
      <w:r w:rsidRPr="004E1D86">
        <w:rPr>
          <w:rFonts w:cs="Arial"/>
          <w:color w:val="0000FF"/>
          <w:highlight w:val="white"/>
          <w:lang w:val="fr-FR"/>
        </w:rPr>
        <w:t>="</w:t>
      </w:r>
      <w:r w:rsidRPr="004E1D86">
        <w:rPr>
          <w:rFonts w:cs="Arial"/>
          <w:color w:val="800000"/>
          <w:highlight w:val="white"/>
          <w:lang w:val="fr-FR"/>
        </w:rPr>
        <w:t>symbol</w:t>
      </w:r>
      <w:r w:rsidRPr="004E1D86">
        <w:rPr>
          <w:rFonts w:cs="Arial"/>
          <w:color w:val="0000FF"/>
          <w:highlight w:val="white"/>
          <w:lang w:val="fr-FR"/>
        </w:rPr>
        <w:t>"</w:t>
      </w:r>
      <w:r w:rsidRPr="004E1D86">
        <w:rPr>
          <w:rFonts w:cs="Arial"/>
          <w:color w:val="FF8040"/>
          <w:highlight w:val="white"/>
          <w:lang w:val="fr-FR"/>
        </w:rPr>
        <w:t xml:space="preserve"> type</w:t>
      </w:r>
      <w:r w:rsidRPr="004E1D86">
        <w:rPr>
          <w:rFonts w:cs="Arial"/>
          <w:color w:val="0000FF"/>
          <w:highlight w:val="white"/>
          <w:lang w:val="fr-FR"/>
        </w:rPr>
        <w:t>="</w:t>
      </w:r>
      <w:r w:rsidRPr="004E1D86">
        <w:rPr>
          <w:rFonts w:cs="Arial"/>
          <w:color w:val="800000"/>
          <w:highlight w:val="white"/>
          <w:lang w:val="fr-FR"/>
        </w:rPr>
        <w:t>s100Symbol:Symbol</w:t>
      </w:r>
      <w:r w:rsidRPr="004E1D86">
        <w:rPr>
          <w:rFonts w:cs="Arial"/>
          <w:color w:val="0000FF"/>
          <w:highlight w:val="white"/>
          <w:lang w:val="fr-FR"/>
        </w:rPr>
        <w:t>"/&gt;</w:t>
      </w:r>
    </w:p>
    <w:p w14:paraId="6DB845D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E1D86">
        <w:rPr>
          <w:rFonts w:cs="Arial"/>
          <w:color w:val="800000"/>
          <w:highlight w:val="white"/>
          <w:lang w:val="fr-FR"/>
        </w:rPr>
        <w:tab/>
      </w:r>
      <w:r w:rsidRPr="004E1D86">
        <w:rPr>
          <w:rFonts w:cs="Arial"/>
          <w:color w:val="800000"/>
          <w:highlight w:val="white"/>
          <w:lang w:val="fr-FR"/>
        </w:rPr>
        <w:tab/>
      </w:r>
      <w:r w:rsidRPr="004E1D86">
        <w:rPr>
          <w:rFonts w:cs="Arial"/>
          <w:color w:val="800000"/>
          <w:highlight w:val="white"/>
          <w:lang w:val="fr-FR"/>
        </w:rPr>
        <w:tab/>
      </w:r>
      <w:r w:rsidRPr="004E1D86">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515BB3F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46144F44"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1431CE8E" w14:textId="77777777" w:rsidR="00CA4776" w:rsidRPr="004E1D86"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E1D86">
        <w:rPr>
          <w:rFonts w:cs="Arial"/>
          <w:color w:val="0000FF"/>
          <w:highlight w:val="white"/>
          <w:lang w:val="fr-FR"/>
        </w:rPr>
        <w:t>&lt;/</w:t>
      </w:r>
      <w:r w:rsidRPr="004E1D86">
        <w:rPr>
          <w:rFonts w:cs="Arial"/>
          <w:color w:val="0000A0"/>
          <w:highlight w:val="white"/>
          <w:lang w:val="fr-FR"/>
        </w:rPr>
        <w:t>xs:complexType</w:t>
      </w:r>
      <w:r w:rsidRPr="004E1D86">
        <w:rPr>
          <w:rFonts w:cs="Arial"/>
          <w:color w:val="0000FF"/>
          <w:highlight w:val="white"/>
          <w:lang w:val="fr-FR"/>
        </w:rPr>
        <w:t>&gt;</w:t>
      </w:r>
    </w:p>
    <w:p w14:paraId="55CDD1CF" w14:textId="77777777" w:rsidR="00CA4776" w:rsidRPr="004E1D86"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53F6E331" w14:textId="77777777" w:rsidR="00CA4776" w:rsidRPr="004E1D86"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4176A558"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4E1D86">
        <w:rPr>
          <w:rFonts w:cs="Arial"/>
          <w:color w:val="800000"/>
          <w:highlight w:val="white"/>
          <w:lang w:val="fr-FR"/>
        </w:rPr>
        <w:tab/>
      </w:r>
      <w:r>
        <w:rPr>
          <w:rFonts w:cs="Arial"/>
          <w:color w:val="0000FF"/>
          <w:highlight w:val="white"/>
          <w:lang w:val="en-CA"/>
        </w:rPr>
        <w:t>&lt;!--</w:t>
      </w:r>
      <w:r>
        <w:rPr>
          <w:rFonts w:cs="Arial"/>
          <w:color w:val="008040"/>
          <w:highlight w:val="white"/>
          <w:lang w:val="en-CA"/>
        </w:rPr>
        <w:t xml:space="preserve"> Class Area Instruction </w:t>
      </w:r>
      <w:r>
        <w:rPr>
          <w:rFonts w:cs="Arial"/>
          <w:color w:val="0000FF"/>
          <w:highlight w:val="white"/>
          <w:lang w:val="en-CA"/>
        </w:rPr>
        <w:t>--&gt;</w:t>
      </w:r>
    </w:p>
    <w:p w14:paraId="7FB1F2F0"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AreaInstruction</w:t>
      </w:r>
      <w:r>
        <w:rPr>
          <w:rFonts w:cs="Arial"/>
          <w:color w:val="0000FF"/>
          <w:highlight w:val="white"/>
          <w:lang w:val="en-CA"/>
        </w:rPr>
        <w:t>"&gt;</w:t>
      </w:r>
    </w:p>
    <w:p w14:paraId="68C1D673"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xs:complexContent</w:t>
      </w:r>
      <w:r>
        <w:rPr>
          <w:rFonts w:cs="Arial"/>
          <w:color w:val="0000FF"/>
          <w:highlight w:val="white"/>
          <w:lang w:val="en-CA"/>
        </w:rPr>
        <w:t>&gt;</w:t>
      </w:r>
    </w:p>
    <w:p w14:paraId="6F4CDDF4"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xs:extension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DrawingInstruction</w:t>
      </w:r>
      <w:r>
        <w:rPr>
          <w:rFonts w:cs="Arial"/>
          <w:color w:val="0000FF"/>
          <w:highlight w:val="white"/>
          <w:lang w:val="en-CA"/>
        </w:rPr>
        <w:t>"&gt;</w:t>
      </w:r>
    </w:p>
    <w:p w14:paraId="72EBD438"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5C396ED7"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xs:group</w:t>
      </w:r>
      <w:r>
        <w:rPr>
          <w:rFonts w:cs="Arial"/>
          <w:color w:val="FF8040"/>
          <w:highlight w:val="white"/>
          <w:lang w:val="en-CA"/>
        </w:rPr>
        <w:t xml:space="preserve"> ref</w:t>
      </w:r>
      <w:r>
        <w:rPr>
          <w:rFonts w:cs="Arial"/>
          <w:color w:val="0000FF"/>
          <w:highlight w:val="white"/>
          <w:lang w:val="en-CA"/>
        </w:rPr>
        <w:t>="</w:t>
      </w:r>
      <w:r>
        <w:rPr>
          <w:rFonts w:cs="Arial"/>
          <w:color w:val="800000"/>
          <w:highlight w:val="white"/>
          <w:lang w:val="en-CA"/>
        </w:rPr>
        <w:t>s100Symbol:AreaFillGroup</w:t>
      </w:r>
      <w:r>
        <w:rPr>
          <w:rFonts w:cs="Arial"/>
          <w:color w:val="0000FF"/>
          <w:highlight w:val="white"/>
          <w:lang w:val="en-CA"/>
        </w:rPr>
        <w:t>"/&gt;</w:t>
      </w:r>
    </w:p>
    <w:p w14:paraId="225E09BF"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xs:sequence</w:t>
      </w:r>
      <w:r w:rsidRPr="00720553">
        <w:rPr>
          <w:rFonts w:cs="Arial"/>
          <w:color w:val="0000FF"/>
          <w:highlight w:val="white"/>
          <w:lang w:val="en-CA"/>
        </w:rPr>
        <w:t>&gt;</w:t>
      </w:r>
    </w:p>
    <w:p w14:paraId="0CA89D7C"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xs:extension</w:t>
      </w:r>
      <w:r w:rsidRPr="00720553">
        <w:rPr>
          <w:rFonts w:cs="Arial"/>
          <w:color w:val="0000FF"/>
          <w:highlight w:val="white"/>
          <w:lang w:val="en-CA"/>
        </w:rPr>
        <w:t>&gt;</w:t>
      </w:r>
    </w:p>
    <w:p w14:paraId="3BAE6142"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xs:complexContent</w:t>
      </w:r>
      <w:r w:rsidRPr="00720553">
        <w:rPr>
          <w:rFonts w:cs="Arial"/>
          <w:color w:val="0000FF"/>
          <w:highlight w:val="white"/>
          <w:lang w:val="en-CA"/>
        </w:rPr>
        <w:t>&gt;</w:t>
      </w:r>
    </w:p>
    <w:p w14:paraId="2BD5F832"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xs:complexType</w:t>
      </w:r>
      <w:r w:rsidRPr="00720553">
        <w:rPr>
          <w:rFonts w:cs="Arial"/>
          <w:color w:val="0000FF"/>
          <w:highlight w:val="white"/>
          <w:lang w:val="en-CA"/>
        </w:rPr>
        <w:t>&gt;</w:t>
      </w:r>
    </w:p>
    <w:p w14:paraId="4A9F5A20"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5E514DCC"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0000FF"/>
          <w:highlight w:val="white"/>
          <w:lang w:val="en-CA"/>
        </w:rPr>
        <w:t>&lt;!--</w:t>
      </w:r>
      <w:r w:rsidRPr="00720553">
        <w:rPr>
          <w:rFonts w:cs="Arial"/>
          <w:color w:val="008040"/>
          <w:highlight w:val="white"/>
          <w:lang w:val="en-CA"/>
        </w:rPr>
        <w:t xml:space="preserve"> Class LineInstruction </w:t>
      </w:r>
      <w:r w:rsidRPr="00720553">
        <w:rPr>
          <w:rFonts w:cs="Arial"/>
          <w:color w:val="0000FF"/>
          <w:highlight w:val="white"/>
          <w:lang w:val="en-CA"/>
        </w:rPr>
        <w:t>--&gt;</w:t>
      </w:r>
    </w:p>
    <w:p w14:paraId="70227295"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xs:complexType</w:t>
      </w:r>
      <w:r w:rsidRPr="00720553">
        <w:rPr>
          <w:rFonts w:cs="Arial"/>
          <w:color w:val="FF8040"/>
          <w:highlight w:val="white"/>
          <w:lang w:val="en-CA"/>
        </w:rPr>
        <w:t xml:space="preserve"> name</w:t>
      </w:r>
      <w:r w:rsidRPr="00720553">
        <w:rPr>
          <w:rFonts w:cs="Arial"/>
          <w:color w:val="0000FF"/>
          <w:highlight w:val="white"/>
          <w:lang w:val="en-CA"/>
        </w:rPr>
        <w:t>="</w:t>
      </w:r>
      <w:r w:rsidRPr="00720553">
        <w:rPr>
          <w:rFonts w:cs="Arial"/>
          <w:color w:val="800000"/>
          <w:highlight w:val="white"/>
          <w:lang w:val="en-CA"/>
        </w:rPr>
        <w:t>LineInstruction</w:t>
      </w:r>
      <w:r w:rsidRPr="00720553">
        <w:rPr>
          <w:rFonts w:cs="Arial"/>
          <w:color w:val="0000FF"/>
          <w:highlight w:val="white"/>
          <w:lang w:val="en-CA"/>
        </w:rPr>
        <w:t>"&gt;</w:t>
      </w:r>
    </w:p>
    <w:p w14:paraId="7492B869"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xs:complexContent</w:t>
      </w:r>
      <w:r w:rsidRPr="00720553">
        <w:rPr>
          <w:rFonts w:cs="Arial"/>
          <w:color w:val="0000FF"/>
          <w:highlight w:val="white"/>
          <w:lang w:val="en-CA"/>
        </w:rPr>
        <w:t>&gt;</w:t>
      </w:r>
    </w:p>
    <w:p w14:paraId="3BB97EC5"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xs:extension</w:t>
      </w:r>
      <w:r w:rsidRPr="00720553">
        <w:rPr>
          <w:rFonts w:cs="Arial"/>
          <w:color w:val="FF8040"/>
          <w:highlight w:val="white"/>
          <w:lang w:val="en-CA"/>
        </w:rPr>
        <w:t xml:space="preserve"> base</w:t>
      </w:r>
      <w:r w:rsidRPr="00720553">
        <w:rPr>
          <w:rFonts w:cs="Arial"/>
          <w:color w:val="0000FF"/>
          <w:highlight w:val="white"/>
          <w:lang w:val="en-CA"/>
        </w:rPr>
        <w:t>="</w:t>
      </w:r>
      <w:r w:rsidRPr="00720553">
        <w:rPr>
          <w:rFonts w:cs="Arial"/>
          <w:color w:val="800000"/>
          <w:highlight w:val="white"/>
          <w:lang w:val="en-CA"/>
        </w:rPr>
        <w:t>DrawingInstruction</w:t>
      </w:r>
      <w:r w:rsidRPr="00720553">
        <w:rPr>
          <w:rFonts w:cs="Arial"/>
          <w:color w:val="0000FF"/>
          <w:highlight w:val="white"/>
          <w:lang w:val="en-CA"/>
        </w:rPr>
        <w:t>"&gt;</w:t>
      </w:r>
    </w:p>
    <w:p w14:paraId="56411153"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xs:sequence</w:t>
      </w:r>
      <w:r w:rsidRPr="00720553">
        <w:rPr>
          <w:rFonts w:cs="Arial"/>
          <w:color w:val="0000FF"/>
          <w:highlight w:val="white"/>
          <w:lang w:val="en-CA"/>
        </w:rPr>
        <w:t>&gt;</w:t>
      </w:r>
    </w:p>
    <w:p w14:paraId="19427B1D"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0000FF"/>
          <w:highlight w:val="white"/>
          <w:lang w:val="en-CA"/>
        </w:rPr>
        <w:t>&lt;</w:t>
      </w:r>
      <w:r w:rsidRPr="00720553">
        <w:rPr>
          <w:rFonts w:cs="Arial"/>
          <w:color w:val="0000A0"/>
          <w:highlight w:val="white"/>
          <w:lang w:val="en-CA"/>
        </w:rPr>
        <w:t>xs:group</w:t>
      </w:r>
      <w:r w:rsidRPr="00720553">
        <w:rPr>
          <w:rFonts w:cs="Arial"/>
          <w:color w:val="FF8040"/>
          <w:highlight w:val="white"/>
          <w:lang w:val="en-CA"/>
        </w:rPr>
        <w:t xml:space="preserve"> ref</w:t>
      </w:r>
      <w:r w:rsidRPr="00720553">
        <w:rPr>
          <w:rFonts w:cs="Arial"/>
          <w:color w:val="0000FF"/>
          <w:highlight w:val="white"/>
          <w:lang w:val="en-CA"/>
        </w:rPr>
        <w:t>="</w:t>
      </w:r>
      <w:r w:rsidRPr="00720553">
        <w:rPr>
          <w:rFonts w:cs="Arial"/>
          <w:color w:val="800000"/>
          <w:highlight w:val="white"/>
          <w:lang w:val="en-CA"/>
        </w:rPr>
        <w:t>s100Symbol:LineStyleGroup</w:t>
      </w:r>
      <w:r w:rsidRPr="00720553">
        <w:rPr>
          <w:rFonts w:cs="Arial"/>
          <w:color w:val="0000FF"/>
          <w:highlight w:val="white"/>
          <w:lang w:val="en-CA"/>
        </w:rPr>
        <w:t>"/&gt;</w:t>
      </w:r>
    </w:p>
    <w:p w14:paraId="2679D8D6"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sidRPr="00720553">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2B80404B"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suppression</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xs:boolean</w:t>
      </w:r>
      <w:r>
        <w:rPr>
          <w:rFonts w:cs="Arial"/>
          <w:color w:val="0000FF"/>
          <w:highlight w:val="white"/>
          <w:lang w:val="en-CA"/>
        </w:rPr>
        <w:t>"</w:t>
      </w:r>
      <w:r>
        <w:rPr>
          <w:rFonts w:cs="Arial"/>
          <w:color w:val="FF8040"/>
          <w:highlight w:val="white"/>
          <w:lang w:val="en-CA"/>
        </w:rPr>
        <w:t xml:space="preserve"> default</w:t>
      </w:r>
      <w:r>
        <w:rPr>
          <w:rFonts w:cs="Arial"/>
          <w:color w:val="0000FF"/>
          <w:highlight w:val="white"/>
          <w:lang w:val="en-CA"/>
        </w:rPr>
        <w:t>="</w:t>
      </w:r>
      <w:r>
        <w:rPr>
          <w:rFonts w:cs="Arial"/>
          <w:color w:val="800000"/>
          <w:highlight w:val="white"/>
          <w:lang w:val="en-CA"/>
        </w:rPr>
        <w:t>true</w:t>
      </w:r>
      <w:r>
        <w:rPr>
          <w:rFonts w:cs="Arial"/>
          <w:color w:val="0000FF"/>
          <w:highlight w:val="white"/>
          <w:lang w:val="en-CA"/>
        </w:rPr>
        <w:t>"/&gt;</w:t>
      </w:r>
    </w:p>
    <w:p w14:paraId="722F39B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18C5EB5D"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7BE3062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4F700F4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19074CF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8040"/>
          <w:highlight w:val="white"/>
          <w:lang w:val="fr-FR"/>
        </w:rPr>
        <w:t xml:space="preserve"> Class TextInstruction </w:t>
      </w:r>
      <w:r w:rsidRPr="00404E4E">
        <w:rPr>
          <w:rFonts w:cs="Arial"/>
          <w:color w:val="0000FF"/>
          <w:highlight w:val="white"/>
          <w:lang w:val="fr-FR"/>
        </w:rPr>
        <w:t>--&gt;</w:t>
      </w:r>
    </w:p>
    <w:p w14:paraId="481FA93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TextInstruction</w:t>
      </w:r>
      <w:r w:rsidRPr="00404E4E">
        <w:rPr>
          <w:rFonts w:cs="Arial"/>
          <w:color w:val="0000FF"/>
          <w:highlight w:val="white"/>
          <w:lang w:val="fr-FR"/>
        </w:rPr>
        <w:t>"&gt;</w:t>
      </w:r>
    </w:p>
    <w:p w14:paraId="01AAAF5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C16789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DrawingInstruction</w:t>
      </w:r>
      <w:r w:rsidRPr="00404E4E">
        <w:rPr>
          <w:rFonts w:cs="Arial"/>
          <w:color w:val="0000FF"/>
          <w:highlight w:val="white"/>
          <w:lang w:val="fr-FR"/>
        </w:rPr>
        <w:t>"&gt;</w:t>
      </w:r>
    </w:p>
    <w:p w14:paraId="551C678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3DBDC6B6"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xs:group</w:t>
      </w:r>
      <w:r w:rsidRPr="00720553">
        <w:rPr>
          <w:rFonts w:cs="Arial"/>
          <w:color w:val="FF8040"/>
          <w:highlight w:val="white"/>
          <w:lang w:val="fr-FR"/>
        </w:rPr>
        <w:t xml:space="preserve"> ref</w:t>
      </w:r>
      <w:r w:rsidRPr="00720553">
        <w:rPr>
          <w:rFonts w:cs="Arial"/>
          <w:color w:val="0000FF"/>
          <w:highlight w:val="white"/>
          <w:lang w:val="fr-FR"/>
        </w:rPr>
        <w:t>="</w:t>
      </w:r>
      <w:r w:rsidRPr="00720553">
        <w:rPr>
          <w:rFonts w:cs="Arial"/>
          <w:color w:val="800000"/>
          <w:highlight w:val="white"/>
          <w:lang w:val="fr-FR"/>
        </w:rPr>
        <w:t>s100Symbol:Text</w:t>
      </w:r>
      <w:r w:rsidRPr="00720553">
        <w:rPr>
          <w:rFonts w:cs="Arial"/>
          <w:color w:val="0000FF"/>
          <w:highlight w:val="white"/>
          <w:lang w:val="fr-FR"/>
        </w:rPr>
        <w:t>"/&gt;</w:t>
      </w:r>
    </w:p>
    <w:p w14:paraId="347D02A5"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3ADB3534"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0694EDC0" w14:textId="77777777" w:rsidR="00CA4776" w:rsidRPr="004E1D86"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404E4E">
        <w:rPr>
          <w:rFonts w:cs="Arial"/>
          <w:color w:val="800000"/>
          <w:highlight w:val="white"/>
          <w:lang w:val="fr-FR"/>
        </w:rPr>
        <w:tab/>
      </w:r>
      <w:r w:rsidRPr="00404E4E">
        <w:rPr>
          <w:rFonts w:cs="Arial"/>
          <w:color w:val="800000"/>
          <w:highlight w:val="white"/>
          <w:lang w:val="fr-FR"/>
        </w:rPr>
        <w:tab/>
      </w:r>
      <w:r w:rsidRPr="004E1D86">
        <w:rPr>
          <w:rFonts w:cs="Arial"/>
          <w:color w:val="0000FF"/>
          <w:highlight w:val="white"/>
          <w:lang w:val="en-US"/>
        </w:rPr>
        <w:t>&lt;/</w:t>
      </w:r>
      <w:r w:rsidRPr="004E1D86">
        <w:rPr>
          <w:rFonts w:cs="Arial"/>
          <w:color w:val="0000A0"/>
          <w:highlight w:val="white"/>
          <w:lang w:val="en-US"/>
        </w:rPr>
        <w:t>xs:complexContent</w:t>
      </w:r>
      <w:r w:rsidRPr="004E1D86">
        <w:rPr>
          <w:rFonts w:cs="Arial"/>
          <w:color w:val="0000FF"/>
          <w:highlight w:val="white"/>
          <w:lang w:val="en-US"/>
        </w:rPr>
        <w:t>&gt;</w:t>
      </w:r>
    </w:p>
    <w:p w14:paraId="1A719AC5" w14:textId="77777777" w:rsidR="00CA4776" w:rsidRPr="004E1D86" w:rsidRDefault="00CA4776" w:rsidP="00CA4776">
      <w:pPr>
        <w:tabs>
          <w:tab w:val="left" w:pos="284"/>
          <w:tab w:val="left" w:pos="567"/>
          <w:tab w:val="left" w:pos="851"/>
          <w:tab w:val="left" w:pos="1134"/>
        </w:tabs>
        <w:autoSpaceDE w:val="0"/>
        <w:autoSpaceDN w:val="0"/>
        <w:adjustRightInd w:val="0"/>
        <w:rPr>
          <w:rFonts w:cs="Arial"/>
          <w:color w:val="0000FF"/>
          <w:highlight w:val="white"/>
          <w:lang w:val="en-US"/>
        </w:rPr>
      </w:pPr>
      <w:r w:rsidRPr="004E1D86">
        <w:rPr>
          <w:rFonts w:cs="Arial"/>
          <w:color w:val="800000"/>
          <w:highlight w:val="white"/>
          <w:lang w:val="en-US"/>
        </w:rPr>
        <w:tab/>
      </w:r>
      <w:r w:rsidRPr="004E1D86">
        <w:rPr>
          <w:rFonts w:cs="Arial"/>
          <w:color w:val="0000FF"/>
          <w:highlight w:val="white"/>
          <w:lang w:val="en-US"/>
        </w:rPr>
        <w:t>&lt;/</w:t>
      </w:r>
      <w:r w:rsidRPr="004E1D86">
        <w:rPr>
          <w:rFonts w:cs="Arial"/>
          <w:color w:val="0000A0"/>
          <w:highlight w:val="white"/>
          <w:lang w:val="en-US"/>
        </w:rPr>
        <w:t>xs:complexType</w:t>
      </w:r>
      <w:r w:rsidRPr="004E1D86">
        <w:rPr>
          <w:rFonts w:cs="Arial"/>
          <w:color w:val="0000FF"/>
          <w:highlight w:val="white"/>
          <w:lang w:val="en-US"/>
        </w:rPr>
        <w:t>&gt;</w:t>
      </w:r>
    </w:p>
    <w:p w14:paraId="134B3E01" w14:textId="77777777" w:rsidR="00CA4776" w:rsidRPr="004E1D86"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p>
    <w:p w14:paraId="489655F3"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4E1D86">
        <w:rPr>
          <w:rFonts w:cs="Arial"/>
          <w:color w:val="800000"/>
          <w:highlight w:val="white"/>
          <w:lang w:val="en-US"/>
        </w:rPr>
        <w:tab/>
      </w:r>
      <w:r>
        <w:rPr>
          <w:rFonts w:cs="Arial"/>
          <w:color w:val="0000FF"/>
          <w:highlight w:val="white"/>
          <w:lang w:val="en-CA"/>
        </w:rPr>
        <w:t>&lt;!--</w:t>
      </w:r>
      <w:r>
        <w:rPr>
          <w:rFonts w:cs="Arial"/>
          <w:color w:val="008040"/>
          <w:highlight w:val="white"/>
          <w:lang w:val="en-CA"/>
        </w:rPr>
        <w:t xml:space="preserve"> Class CoverageInstruction </w:t>
      </w:r>
      <w:r>
        <w:rPr>
          <w:rFonts w:cs="Arial"/>
          <w:color w:val="0000FF"/>
          <w:highlight w:val="white"/>
          <w:lang w:val="en-CA"/>
        </w:rPr>
        <w:t>--&gt;</w:t>
      </w:r>
    </w:p>
    <w:p w14:paraId="4A6C1DD9"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CoverageInstruction</w:t>
      </w:r>
      <w:r>
        <w:rPr>
          <w:rFonts w:cs="Arial"/>
          <w:color w:val="0000FF"/>
          <w:highlight w:val="white"/>
          <w:lang w:val="en-CA"/>
        </w:rPr>
        <w:t>"&gt;</w:t>
      </w:r>
    </w:p>
    <w:p w14:paraId="30C1EE1E"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xs:complexContent</w:t>
      </w:r>
      <w:r>
        <w:rPr>
          <w:rFonts w:cs="Arial"/>
          <w:color w:val="0000FF"/>
          <w:highlight w:val="white"/>
          <w:lang w:val="en-CA"/>
        </w:rPr>
        <w:t>&gt;</w:t>
      </w:r>
    </w:p>
    <w:p w14:paraId="1AD8B809"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xs:extension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DrawingInstruction</w:t>
      </w:r>
      <w:r>
        <w:rPr>
          <w:rFonts w:cs="Arial"/>
          <w:color w:val="0000FF"/>
          <w:highlight w:val="white"/>
          <w:lang w:val="en-CA"/>
        </w:rPr>
        <w:t>"&gt;</w:t>
      </w:r>
    </w:p>
    <w:p w14:paraId="07190186"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655C1365"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coverageFill</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s100Symbol:CoverageFill</w:t>
      </w:r>
      <w:r>
        <w:rPr>
          <w:rFonts w:cs="Arial"/>
          <w:color w:val="0000FF"/>
          <w:highlight w:val="white"/>
          <w:lang w:val="en-CA"/>
        </w:rPr>
        <w:t>"/&gt;</w:t>
      </w:r>
    </w:p>
    <w:p w14:paraId="1860FFDB"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5C443931"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4052F55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99A59E7"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404E4E">
        <w:rPr>
          <w:rFonts w:cs="Arial"/>
          <w:color w:val="800000"/>
          <w:highlight w:val="white"/>
          <w:lang w:val="fr-FR"/>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4177CA36"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2B95448C"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8040"/>
          <w:highlight w:val="white"/>
          <w:lang w:val="en-CA"/>
        </w:rPr>
        <w:t xml:space="preserve"> Class AugmentedGeometry </w:t>
      </w:r>
      <w:r>
        <w:rPr>
          <w:rFonts w:cs="Arial"/>
          <w:color w:val="0000FF"/>
          <w:highlight w:val="white"/>
          <w:lang w:val="en-CA"/>
        </w:rPr>
        <w:t>--&gt;</w:t>
      </w:r>
    </w:p>
    <w:p w14:paraId="18737AEA"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AugmentedGeometry</w:t>
      </w:r>
      <w:r>
        <w:rPr>
          <w:rFonts w:cs="Arial"/>
          <w:color w:val="0000FF"/>
          <w:highlight w:val="white"/>
          <w:lang w:val="en-CA"/>
        </w:rPr>
        <w:t>"</w:t>
      </w:r>
      <w:r>
        <w:rPr>
          <w:rFonts w:cs="Arial"/>
          <w:color w:val="FF8040"/>
          <w:highlight w:val="white"/>
          <w:lang w:val="en-CA"/>
        </w:rPr>
        <w:t xml:space="preserve"> abstract</w:t>
      </w:r>
      <w:r>
        <w:rPr>
          <w:rFonts w:cs="Arial"/>
          <w:color w:val="0000FF"/>
          <w:highlight w:val="white"/>
          <w:lang w:val="en-CA"/>
        </w:rPr>
        <w:t>="</w:t>
      </w:r>
      <w:r>
        <w:rPr>
          <w:rFonts w:cs="Arial"/>
          <w:color w:val="800000"/>
          <w:highlight w:val="white"/>
          <w:lang w:val="en-CA"/>
        </w:rPr>
        <w:t>true</w:t>
      </w:r>
      <w:r>
        <w:rPr>
          <w:rFonts w:cs="Arial"/>
          <w:color w:val="0000FF"/>
          <w:highlight w:val="white"/>
          <w:lang w:val="en-CA"/>
        </w:rPr>
        <w:t>"&gt;</w:t>
      </w:r>
    </w:p>
    <w:p w14:paraId="213F247F"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xs:complexContent</w:t>
      </w:r>
      <w:r>
        <w:rPr>
          <w:rFonts w:cs="Arial"/>
          <w:color w:val="0000FF"/>
          <w:highlight w:val="white"/>
          <w:lang w:val="en-CA"/>
        </w:rPr>
        <w:t>&gt;</w:t>
      </w:r>
    </w:p>
    <w:p w14:paraId="0E67EC8A"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xs:extension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DrawingInstruction</w:t>
      </w:r>
      <w:r>
        <w:rPr>
          <w:rFonts w:cs="Arial"/>
          <w:color w:val="0000FF"/>
          <w:highlight w:val="white"/>
          <w:lang w:val="en-CA"/>
        </w:rPr>
        <w:t>"&gt;</w:t>
      </w:r>
    </w:p>
    <w:p w14:paraId="43EA19CA"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06EC21F1"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crs</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s100Symbol:CRSType</w:t>
      </w:r>
      <w:r>
        <w:rPr>
          <w:rFonts w:cs="Arial"/>
          <w:color w:val="0000FF"/>
          <w:highlight w:val="white"/>
          <w:lang w:val="en-CA"/>
        </w:rPr>
        <w:t>"/&gt;</w:t>
      </w:r>
    </w:p>
    <w:p w14:paraId="2BDEDFF0"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xs:group</w:t>
      </w:r>
      <w:r>
        <w:rPr>
          <w:rFonts w:cs="Arial"/>
          <w:color w:val="FF8040"/>
          <w:highlight w:val="white"/>
          <w:lang w:val="en-CA"/>
        </w:rPr>
        <w:t xml:space="preserve"> ref</w:t>
      </w:r>
      <w:r>
        <w:rPr>
          <w:rFonts w:cs="Arial"/>
          <w:color w:val="0000FF"/>
          <w:highlight w:val="white"/>
          <w:lang w:val="en-CA"/>
        </w:rPr>
        <w:t>="</w:t>
      </w:r>
      <w:r>
        <w:rPr>
          <w:rFonts w:cs="Arial"/>
          <w:color w:val="800000"/>
          <w:highlight w:val="white"/>
          <w:lang w:val="en-CA"/>
        </w:rPr>
        <w:t>s100Symbol:Text</w:t>
      </w:r>
      <w:r>
        <w:rPr>
          <w:rFonts w:cs="Arial"/>
          <w:color w:val="0000FF"/>
          <w:highlight w:val="white"/>
          <w:lang w:val="en-CA"/>
        </w:rPr>
        <w:t>"</w:t>
      </w:r>
      <w:r>
        <w:rPr>
          <w:rFonts w:cs="Arial"/>
          <w:color w:val="FF8040"/>
          <w:highlight w:val="white"/>
          <w:lang w:val="en-CA"/>
        </w:rPr>
        <w:t xml:space="preserve"> minOccurs</w:t>
      </w:r>
      <w:r>
        <w:rPr>
          <w:rFonts w:cs="Arial"/>
          <w:color w:val="0000FF"/>
          <w:highlight w:val="white"/>
          <w:lang w:val="en-CA"/>
        </w:rPr>
        <w:t>="</w:t>
      </w:r>
      <w:r>
        <w:rPr>
          <w:rFonts w:cs="Arial"/>
          <w:color w:val="800000"/>
          <w:highlight w:val="white"/>
          <w:lang w:val="en-CA"/>
        </w:rPr>
        <w:t>0</w:t>
      </w:r>
      <w:r>
        <w:rPr>
          <w:rFonts w:cs="Arial"/>
          <w:color w:val="0000FF"/>
          <w:highlight w:val="white"/>
          <w:lang w:val="en-CA"/>
        </w:rPr>
        <w:t>"</w:t>
      </w:r>
      <w:r>
        <w:rPr>
          <w:rFonts w:cs="Arial"/>
          <w:color w:val="FF8040"/>
          <w:highlight w:val="white"/>
          <w:lang w:val="en-CA"/>
        </w:rPr>
        <w:t xml:space="preserve"> maxOccurs</w:t>
      </w:r>
      <w:r>
        <w:rPr>
          <w:rFonts w:cs="Arial"/>
          <w:color w:val="0000FF"/>
          <w:highlight w:val="white"/>
          <w:lang w:val="en-CA"/>
        </w:rPr>
        <w:t>="</w:t>
      </w:r>
      <w:r>
        <w:rPr>
          <w:rFonts w:cs="Arial"/>
          <w:color w:val="800000"/>
          <w:highlight w:val="white"/>
          <w:lang w:val="en-CA"/>
        </w:rPr>
        <w:t>1</w:t>
      </w:r>
      <w:r>
        <w:rPr>
          <w:rFonts w:cs="Arial"/>
          <w:color w:val="0000FF"/>
          <w:highlight w:val="white"/>
          <w:lang w:val="en-CA"/>
        </w:rPr>
        <w:t>"/&gt;</w:t>
      </w:r>
    </w:p>
    <w:p w14:paraId="2041B54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13D5573E"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7A809A3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32A8649B"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01284C4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0202FB9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8040"/>
          <w:highlight w:val="white"/>
          <w:lang w:val="fr-FR"/>
        </w:rPr>
        <w:t xml:space="preserve"> Class AugmentedPoint </w:t>
      </w:r>
      <w:r w:rsidRPr="00404E4E">
        <w:rPr>
          <w:rFonts w:cs="Arial"/>
          <w:color w:val="0000FF"/>
          <w:highlight w:val="white"/>
          <w:lang w:val="fr-FR"/>
        </w:rPr>
        <w:t>--&gt;</w:t>
      </w:r>
    </w:p>
    <w:p w14:paraId="477A816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AugmentedPoint</w:t>
      </w:r>
      <w:r w:rsidRPr="00404E4E">
        <w:rPr>
          <w:rFonts w:cs="Arial"/>
          <w:color w:val="0000FF"/>
          <w:highlight w:val="white"/>
          <w:lang w:val="fr-FR"/>
        </w:rPr>
        <w:t>"&gt;</w:t>
      </w:r>
    </w:p>
    <w:p w14:paraId="41C2746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BF8CFA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AugmentedGeometry</w:t>
      </w:r>
      <w:r w:rsidRPr="00404E4E">
        <w:rPr>
          <w:rFonts w:cs="Arial"/>
          <w:color w:val="0000FF"/>
          <w:highlight w:val="white"/>
          <w:lang w:val="fr-FR"/>
        </w:rPr>
        <w:t>"&gt;</w:t>
      </w:r>
    </w:p>
    <w:p w14:paraId="734284D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59EF2A2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position</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s100Symbol:Point</w:t>
      </w:r>
      <w:r w:rsidRPr="00404E4E">
        <w:rPr>
          <w:rFonts w:cs="Arial"/>
          <w:color w:val="0000FF"/>
          <w:highlight w:val="white"/>
          <w:lang w:val="fr-FR"/>
        </w:rPr>
        <w:t>"/&gt;</w:t>
      </w:r>
    </w:p>
    <w:p w14:paraId="47304845" w14:textId="77777777" w:rsidR="00CA4776" w:rsidRPr="00720553"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US"/>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720553">
        <w:rPr>
          <w:rFonts w:cs="Arial"/>
          <w:color w:val="0000FF"/>
          <w:highlight w:val="white"/>
          <w:lang w:val="en-US"/>
        </w:rPr>
        <w:t>&lt;</w:t>
      </w:r>
      <w:r w:rsidRPr="00720553">
        <w:rPr>
          <w:rFonts w:cs="Arial"/>
          <w:color w:val="0000A0"/>
          <w:highlight w:val="white"/>
          <w:lang w:val="en-US"/>
        </w:rPr>
        <w:t>xs:element</w:t>
      </w:r>
      <w:r w:rsidRPr="00720553">
        <w:rPr>
          <w:rFonts w:cs="Arial"/>
          <w:color w:val="FF8040"/>
          <w:highlight w:val="white"/>
          <w:lang w:val="en-US"/>
        </w:rPr>
        <w:t xml:space="preserve"> name</w:t>
      </w:r>
      <w:r w:rsidRPr="00720553">
        <w:rPr>
          <w:rFonts w:cs="Arial"/>
          <w:color w:val="0000FF"/>
          <w:highlight w:val="white"/>
          <w:lang w:val="en-US"/>
        </w:rPr>
        <w:t>="</w:t>
      </w:r>
      <w:r w:rsidRPr="00720553">
        <w:rPr>
          <w:rFonts w:cs="Arial"/>
          <w:color w:val="800000"/>
          <w:highlight w:val="white"/>
          <w:lang w:val="en-US"/>
        </w:rPr>
        <w:t>symbol</w:t>
      </w:r>
      <w:r w:rsidRPr="00720553">
        <w:rPr>
          <w:rFonts w:cs="Arial"/>
          <w:color w:val="0000FF"/>
          <w:highlight w:val="white"/>
          <w:lang w:val="en-US"/>
        </w:rPr>
        <w:t>"</w:t>
      </w:r>
      <w:r w:rsidRPr="00720553">
        <w:rPr>
          <w:rFonts w:cs="Arial"/>
          <w:color w:val="FF8040"/>
          <w:highlight w:val="white"/>
          <w:lang w:val="en-US"/>
        </w:rPr>
        <w:t xml:space="preserve"> type</w:t>
      </w:r>
      <w:r w:rsidRPr="00720553">
        <w:rPr>
          <w:rFonts w:cs="Arial"/>
          <w:color w:val="0000FF"/>
          <w:highlight w:val="white"/>
          <w:lang w:val="en-US"/>
        </w:rPr>
        <w:t>="</w:t>
      </w:r>
      <w:r w:rsidRPr="00720553">
        <w:rPr>
          <w:rFonts w:cs="Arial"/>
          <w:color w:val="800000"/>
          <w:highlight w:val="white"/>
          <w:lang w:val="en-US"/>
        </w:rPr>
        <w:t>s100Symbol:Symbol</w:t>
      </w:r>
      <w:r w:rsidRPr="00720553">
        <w:rPr>
          <w:rFonts w:cs="Arial"/>
          <w:color w:val="0000FF"/>
          <w:highlight w:val="white"/>
          <w:lang w:val="en-US"/>
        </w:rPr>
        <w:t>"</w:t>
      </w:r>
      <w:r w:rsidRPr="00720553">
        <w:rPr>
          <w:rFonts w:cs="Arial"/>
          <w:color w:val="FF8040"/>
          <w:highlight w:val="white"/>
          <w:lang w:val="en-US"/>
        </w:rPr>
        <w:t xml:space="preserve"> minOccurs</w:t>
      </w:r>
      <w:r w:rsidRPr="00720553">
        <w:rPr>
          <w:rFonts w:cs="Arial"/>
          <w:color w:val="0000FF"/>
          <w:highlight w:val="white"/>
          <w:lang w:val="en-US"/>
        </w:rPr>
        <w:t>="</w:t>
      </w:r>
      <w:r w:rsidRPr="00720553">
        <w:rPr>
          <w:rFonts w:cs="Arial"/>
          <w:color w:val="800000"/>
          <w:highlight w:val="white"/>
          <w:lang w:val="en-US"/>
        </w:rPr>
        <w:t>0</w:t>
      </w:r>
      <w:r w:rsidRPr="00720553">
        <w:rPr>
          <w:rFonts w:cs="Arial"/>
          <w:color w:val="0000FF"/>
          <w:highlight w:val="white"/>
          <w:lang w:val="en-US"/>
        </w:rPr>
        <w:t>"</w:t>
      </w:r>
      <w:r w:rsidRPr="00720553">
        <w:rPr>
          <w:rFonts w:cs="Arial"/>
          <w:color w:val="FF8040"/>
          <w:highlight w:val="white"/>
          <w:lang w:val="en-US"/>
        </w:rPr>
        <w:t xml:space="preserve"> maxOccurs</w:t>
      </w:r>
      <w:r w:rsidRPr="00720553">
        <w:rPr>
          <w:rFonts w:cs="Arial"/>
          <w:color w:val="0000FF"/>
          <w:highlight w:val="white"/>
          <w:lang w:val="en-US"/>
        </w:rPr>
        <w:t>="</w:t>
      </w:r>
      <w:r w:rsidRPr="00720553">
        <w:rPr>
          <w:rFonts w:cs="Arial"/>
          <w:color w:val="800000"/>
          <w:highlight w:val="white"/>
          <w:lang w:val="en-US"/>
        </w:rPr>
        <w:t>1</w:t>
      </w:r>
      <w:r w:rsidRPr="00720553">
        <w:rPr>
          <w:rFonts w:cs="Arial"/>
          <w:color w:val="0000FF"/>
          <w:highlight w:val="white"/>
          <w:lang w:val="en-US"/>
        </w:rPr>
        <w:t>"/&gt;</w:t>
      </w:r>
    </w:p>
    <w:p w14:paraId="22516AD1"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sidRPr="00720553">
        <w:rPr>
          <w:rFonts w:cs="Arial"/>
          <w:color w:val="0000FF"/>
          <w:highlight w:val="white"/>
          <w:lang w:val="en-US"/>
        </w:rPr>
        <w:t>&lt;/</w:t>
      </w:r>
      <w:r w:rsidRPr="00720553">
        <w:rPr>
          <w:rFonts w:cs="Arial"/>
          <w:color w:val="0000A0"/>
          <w:highlight w:val="white"/>
          <w:lang w:val="en-US"/>
        </w:rPr>
        <w:t>xs:sequence</w:t>
      </w:r>
      <w:r w:rsidRPr="00720553">
        <w:rPr>
          <w:rFonts w:cs="Arial"/>
          <w:color w:val="0000FF"/>
          <w:highlight w:val="white"/>
          <w:lang w:val="en-US"/>
        </w:rPr>
        <w:t>&gt;</w:t>
      </w:r>
    </w:p>
    <w:p w14:paraId="287B8F0C"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sidRPr="00720553">
        <w:rPr>
          <w:rFonts w:cs="Arial"/>
          <w:color w:val="0000FF"/>
          <w:highlight w:val="white"/>
          <w:lang w:val="en-US"/>
        </w:rPr>
        <w:t>&lt;/</w:t>
      </w:r>
      <w:r w:rsidRPr="00720553">
        <w:rPr>
          <w:rFonts w:cs="Arial"/>
          <w:color w:val="0000A0"/>
          <w:highlight w:val="white"/>
          <w:lang w:val="en-US"/>
        </w:rPr>
        <w:t>xs:extension</w:t>
      </w:r>
      <w:r w:rsidRPr="00720553">
        <w:rPr>
          <w:rFonts w:cs="Arial"/>
          <w:color w:val="0000FF"/>
          <w:highlight w:val="white"/>
          <w:lang w:val="en-US"/>
        </w:rPr>
        <w:t>&gt;</w:t>
      </w:r>
    </w:p>
    <w:p w14:paraId="272B7EE7"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800000"/>
          <w:highlight w:val="white"/>
          <w:lang w:val="en-US"/>
        </w:rPr>
        <w:tab/>
      </w:r>
      <w:r w:rsidRPr="00720553">
        <w:rPr>
          <w:rFonts w:cs="Arial"/>
          <w:color w:val="0000FF"/>
          <w:highlight w:val="white"/>
          <w:lang w:val="en-US"/>
        </w:rPr>
        <w:t>&lt;/</w:t>
      </w:r>
      <w:r w:rsidRPr="00720553">
        <w:rPr>
          <w:rFonts w:cs="Arial"/>
          <w:color w:val="0000A0"/>
          <w:highlight w:val="white"/>
          <w:lang w:val="en-US"/>
        </w:rPr>
        <w:t>xs:complexContent</w:t>
      </w:r>
      <w:r w:rsidRPr="00720553">
        <w:rPr>
          <w:rFonts w:cs="Arial"/>
          <w:color w:val="0000FF"/>
          <w:highlight w:val="white"/>
          <w:lang w:val="en-US"/>
        </w:rPr>
        <w:t>&gt;</w:t>
      </w:r>
    </w:p>
    <w:p w14:paraId="4AB01898"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0000FF"/>
          <w:highlight w:val="white"/>
          <w:lang w:val="en-US"/>
        </w:rPr>
      </w:pPr>
      <w:r w:rsidRPr="00720553">
        <w:rPr>
          <w:rFonts w:cs="Arial"/>
          <w:color w:val="800000"/>
          <w:highlight w:val="white"/>
          <w:lang w:val="en-US"/>
        </w:rPr>
        <w:tab/>
      </w:r>
      <w:r w:rsidRPr="00720553">
        <w:rPr>
          <w:rFonts w:cs="Arial"/>
          <w:color w:val="0000FF"/>
          <w:highlight w:val="white"/>
          <w:lang w:val="en-US"/>
        </w:rPr>
        <w:t>&lt;/</w:t>
      </w:r>
      <w:r w:rsidRPr="00720553">
        <w:rPr>
          <w:rFonts w:cs="Arial"/>
          <w:color w:val="0000A0"/>
          <w:highlight w:val="white"/>
          <w:lang w:val="en-US"/>
        </w:rPr>
        <w:t>xs:complexType</w:t>
      </w:r>
      <w:r w:rsidRPr="00720553">
        <w:rPr>
          <w:rFonts w:cs="Arial"/>
          <w:color w:val="0000FF"/>
          <w:highlight w:val="white"/>
          <w:lang w:val="en-US"/>
        </w:rPr>
        <w:t>&gt;</w:t>
      </w:r>
    </w:p>
    <w:p w14:paraId="60AC4D4B"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p>
    <w:p w14:paraId="4D1E1A6D"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0000FF"/>
          <w:highlight w:val="white"/>
          <w:lang w:val="en-US"/>
        </w:rPr>
        <w:t>&lt;!--</w:t>
      </w:r>
      <w:r w:rsidRPr="00720553">
        <w:rPr>
          <w:rFonts w:cs="Arial"/>
          <w:color w:val="008040"/>
          <w:highlight w:val="white"/>
          <w:lang w:val="en-US"/>
        </w:rPr>
        <w:t xml:space="preserve"> Class AugmentedLineOrArea </w:t>
      </w:r>
      <w:r w:rsidRPr="00720553">
        <w:rPr>
          <w:rFonts w:cs="Arial"/>
          <w:color w:val="0000FF"/>
          <w:highlight w:val="white"/>
          <w:lang w:val="en-US"/>
        </w:rPr>
        <w:t>--&gt;</w:t>
      </w:r>
    </w:p>
    <w:p w14:paraId="16E89BD2"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720553">
        <w:rPr>
          <w:rFonts w:cs="Arial"/>
          <w:color w:val="800000"/>
          <w:highlight w:val="white"/>
          <w:lang w:val="en-US"/>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AugmentedLineOrArea</w:t>
      </w:r>
      <w:r>
        <w:rPr>
          <w:rFonts w:cs="Arial"/>
          <w:color w:val="0000FF"/>
          <w:highlight w:val="white"/>
          <w:lang w:val="en-CA"/>
        </w:rPr>
        <w:t>"</w:t>
      </w:r>
      <w:r>
        <w:rPr>
          <w:rFonts w:cs="Arial"/>
          <w:color w:val="FF8040"/>
          <w:highlight w:val="white"/>
          <w:lang w:val="en-CA"/>
        </w:rPr>
        <w:t xml:space="preserve"> abstract</w:t>
      </w:r>
      <w:r>
        <w:rPr>
          <w:rFonts w:cs="Arial"/>
          <w:color w:val="0000FF"/>
          <w:highlight w:val="white"/>
          <w:lang w:val="en-CA"/>
        </w:rPr>
        <w:t>="</w:t>
      </w:r>
      <w:r>
        <w:rPr>
          <w:rFonts w:cs="Arial"/>
          <w:color w:val="800000"/>
          <w:highlight w:val="white"/>
          <w:lang w:val="en-CA"/>
        </w:rPr>
        <w:t>true</w:t>
      </w:r>
      <w:r>
        <w:rPr>
          <w:rFonts w:cs="Arial"/>
          <w:color w:val="0000FF"/>
          <w:highlight w:val="white"/>
          <w:lang w:val="en-CA"/>
        </w:rPr>
        <w:t>"&gt;</w:t>
      </w:r>
    </w:p>
    <w:p w14:paraId="74AE810E"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Pr>
          <w:rFonts w:cs="Arial"/>
          <w:color w:val="800000"/>
          <w:highlight w:val="white"/>
          <w:lang w:val="en-CA"/>
        </w:rPr>
        <w:tab/>
      </w:r>
      <w:r>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6599F80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AugmentedGeometry</w:t>
      </w:r>
      <w:r w:rsidRPr="00404E4E">
        <w:rPr>
          <w:rFonts w:cs="Arial"/>
          <w:color w:val="0000FF"/>
          <w:highlight w:val="white"/>
          <w:lang w:val="fr-FR"/>
        </w:rPr>
        <w:t>"&gt;</w:t>
      </w:r>
    </w:p>
    <w:p w14:paraId="5ECC63B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621AD233" w14:textId="77777777" w:rsidR="00CA4776" w:rsidRPr="00404E4E" w:rsidRDefault="00CA4776" w:rsidP="00CA4776">
      <w:pPr>
        <w:tabs>
          <w:tab w:val="left" w:pos="284"/>
          <w:tab w:val="left" w:pos="567"/>
          <w:tab w:val="left" w:pos="851"/>
          <w:tab w:val="left" w:pos="1134"/>
        </w:tabs>
        <w:autoSpaceDE w:val="0"/>
        <w:autoSpaceDN w:val="0"/>
        <w:adjustRightInd w:val="0"/>
        <w:ind w:right="-1494"/>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xs:group</w:t>
      </w:r>
      <w:r w:rsidRPr="00404E4E">
        <w:rPr>
          <w:rFonts w:cs="Arial"/>
          <w:color w:val="FF8040"/>
          <w:highlight w:val="white"/>
          <w:lang w:val="fr-FR"/>
        </w:rPr>
        <w:t xml:space="preserve"> ref</w:t>
      </w:r>
      <w:r w:rsidRPr="00404E4E">
        <w:rPr>
          <w:rFonts w:cs="Arial"/>
          <w:color w:val="0000FF"/>
          <w:highlight w:val="white"/>
          <w:lang w:val="fr-FR"/>
        </w:rPr>
        <w:t>="</w:t>
      </w:r>
      <w:r w:rsidRPr="00404E4E">
        <w:rPr>
          <w:rFonts w:cs="Arial"/>
          <w:color w:val="800000"/>
          <w:highlight w:val="white"/>
          <w:lang w:val="fr-FR"/>
        </w:rPr>
        <w:t>s100Symbol:LineStyleGroup</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p>
    <w:p w14:paraId="39FEE37E"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026A210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3C81011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3C13FED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66245804"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1B51907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8040"/>
          <w:highlight w:val="white"/>
          <w:lang w:val="fr-FR"/>
        </w:rPr>
        <w:t xml:space="preserve"> Class AugmentedRay </w:t>
      </w:r>
      <w:r w:rsidRPr="00404E4E">
        <w:rPr>
          <w:rFonts w:cs="Arial"/>
          <w:color w:val="0000FF"/>
          <w:highlight w:val="white"/>
          <w:lang w:val="fr-FR"/>
        </w:rPr>
        <w:t>--&gt;</w:t>
      </w:r>
    </w:p>
    <w:p w14:paraId="231FADC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AugmentedRay</w:t>
      </w:r>
      <w:r w:rsidRPr="00404E4E">
        <w:rPr>
          <w:rFonts w:cs="Arial"/>
          <w:color w:val="0000FF"/>
          <w:highlight w:val="white"/>
          <w:lang w:val="fr-FR"/>
        </w:rPr>
        <w:t>"&gt;</w:t>
      </w:r>
    </w:p>
    <w:p w14:paraId="115A5388"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14350A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AugmentedLineOrArea</w:t>
      </w:r>
      <w:r w:rsidRPr="00404E4E">
        <w:rPr>
          <w:rFonts w:cs="Arial"/>
          <w:color w:val="0000FF"/>
          <w:highlight w:val="white"/>
          <w:lang w:val="fr-FR"/>
        </w:rPr>
        <w:t>"&gt;</w:t>
      </w:r>
    </w:p>
    <w:p w14:paraId="1E795AF4"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30A2FF09" w14:textId="77777777" w:rsidR="004303E7" w:rsidRPr="00F36442" w:rsidRDefault="004303E7" w:rsidP="00BB19FF">
      <w:pPr>
        <w:tabs>
          <w:tab w:val="left" w:pos="284"/>
          <w:tab w:val="left" w:pos="567"/>
          <w:tab w:val="left" w:pos="851"/>
          <w:tab w:val="left" w:pos="1418"/>
        </w:tabs>
        <w:autoSpaceDE w:val="0"/>
        <w:autoSpaceDN w:val="0"/>
        <w:adjustRightInd w:val="0"/>
        <w:ind w:left="1985" w:hanging="1985"/>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3A53F8">
        <w:rPr>
          <w:rFonts w:cs="Arial"/>
          <w:color w:val="0000FF"/>
          <w:highlight w:val="white"/>
          <w:lang w:val="fr-FR"/>
        </w:rPr>
        <w:t>&lt;</w:t>
      </w:r>
      <w:r w:rsidRPr="0086126C">
        <w:rPr>
          <w:rFonts w:cs="Arial"/>
          <w:color w:val="0000A0"/>
          <w:highlight w:val="white"/>
          <w:lang w:val="fr-FR"/>
        </w:rPr>
        <w:t>xs:element</w:t>
      </w:r>
      <w:r w:rsidRPr="005A0D86">
        <w:rPr>
          <w:rFonts w:cs="Arial"/>
          <w:color w:val="FF8040"/>
          <w:highlight w:val="white"/>
          <w:lang w:val="fr-FR"/>
        </w:rPr>
        <w:t xml:space="preserve"> name</w:t>
      </w:r>
      <w:r w:rsidRPr="00934CEC">
        <w:rPr>
          <w:rFonts w:cs="Arial"/>
          <w:color w:val="0000FF"/>
          <w:highlight w:val="white"/>
          <w:lang w:val="fr-FR"/>
        </w:rPr>
        <w:t>="</w:t>
      </w:r>
      <w:r w:rsidRPr="00BB19FF">
        <w:rPr>
          <w:rFonts w:cs="Arial"/>
          <w:color w:val="800000"/>
          <w:highlight w:val="white"/>
          <w:lang w:val="fr-FR"/>
        </w:rPr>
        <w:t xml:space="preserve"> rotationCRS</w:t>
      </w:r>
      <w:r w:rsidRPr="00BB19FF">
        <w:rPr>
          <w:rFonts w:cs="Arial"/>
          <w:color w:val="0000FF"/>
          <w:highlight w:val="white"/>
          <w:lang w:val="fr-FR"/>
        </w:rPr>
        <w:t xml:space="preserve"> "</w:t>
      </w:r>
      <w:r w:rsidRPr="00BB19FF">
        <w:rPr>
          <w:rFonts w:cs="Arial"/>
          <w:color w:val="FF8040"/>
          <w:highlight w:val="white"/>
          <w:lang w:val="fr-FR"/>
        </w:rPr>
        <w:t xml:space="preserve"> type</w:t>
      </w:r>
      <w:r w:rsidRPr="00BB19FF">
        <w:rPr>
          <w:rFonts w:cs="Arial"/>
          <w:color w:val="0000FF"/>
          <w:highlight w:val="white"/>
          <w:lang w:val="fr-FR"/>
        </w:rPr>
        <w:t>="</w:t>
      </w:r>
      <w:r w:rsidRPr="00BB19FF">
        <w:rPr>
          <w:rFonts w:cs="Arial"/>
          <w:color w:val="800000"/>
          <w:highlight w:val="white"/>
          <w:lang w:val="fr-FR"/>
        </w:rPr>
        <w:t xml:space="preserve"> s100Symbol:CRSType</w:t>
      </w:r>
      <w:r w:rsidRPr="00BB19FF">
        <w:rPr>
          <w:rFonts w:cs="Arial"/>
          <w:color w:val="0000FF"/>
          <w:highlight w:val="white"/>
          <w:lang w:val="fr-FR"/>
        </w:rPr>
        <w:t xml:space="preserve"> " </w:t>
      </w:r>
      <w:r w:rsidRPr="006A01C4">
        <w:rPr>
          <w:rFonts w:cs="Arial"/>
          <w:color w:val="FF8040"/>
          <w:highlight w:val="white"/>
          <w:lang w:val="fr-FR"/>
        </w:rPr>
        <w:t>minOccurs</w:t>
      </w:r>
      <w:r w:rsidRPr="00F36442">
        <w:rPr>
          <w:rFonts w:cs="Arial"/>
          <w:color w:val="0000FF"/>
          <w:highlight w:val="white"/>
          <w:lang w:val="fr-FR"/>
        </w:rPr>
        <w:t>="</w:t>
      </w:r>
      <w:r w:rsidRPr="00F36442">
        <w:rPr>
          <w:rFonts w:cs="Arial"/>
          <w:color w:val="800000"/>
          <w:highlight w:val="white"/>
          <w:lang w:val="fr-FR"/>
        </w:rPr>
        <w:t>0</w:t>
      </w:r>
      <w:r w:rsidRPr="00F36442">
        <w:rPr>
          <w:rFonts w:cs="Arial"/>
          <w:color w:val="0000FF"/>
          <w:highlight w:val="white"/>
          <w:lang w:val="fr-FR"/>
        </w:rPr>
        <w:t>"/&gt;</w:t>
      </w:r>
    </w:p>
    <w:p w14:paraId="781EBF2D"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F36442">
        <w:rPr>
          <w:rFonts w:cs="Arial"/>
          <w:color w:val="800000"/>
          <w:highlight w:val="white"/>
          <w:lang w:val="fr-FR"/>
        </w:rPr>
        <w:tab/>
      </w:r>
      <w:r w:rsidRPr="00F36442">
        <w:rPr>
          <w:rFonts w:cs="Arial"/>
          <w:color w:val="800000"/>
          <w:highlight w:val="white"/>
          <w:lang w:val="fr-FR"/>
        </w:rPr>
        <w:tab/>
      </w:r>
      <w:r w:rsidRPr="00F36442">
        <w:rPr>
          <w:rFonts w:cs="Arial"/>
          <w:color w:val="800000"/>
          <w:highlight w:val="white"/>
          <w:lang w:val="fr-FR"/>
        </w:rPr>
        <w:tab/>
      </w:r>
      <w:r w:rsidRPr="00F36442">
        <w:rPr>
          <w:rFonts w:cs="Arial"/>
          <w:color w:val="800000"/>
          <w:highlight w:val="white"/>
          <w:lang w:val="fr-FR"/>
        </w:rPr>
        <w:tab/>
      </w:r>
      <w:r w:rsidRPr="00F36442">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direction</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xs:double</w:t>
      </w:r>
      <w:r w:rsidRPr="00404E4E">
        <w:rPr>
          <w:rFonts w:cs="Arial"/>
          <w:color w:val="0000FF"/>
          <w:highlight w:val="white"/>
          <w:lang w:val="fr-FR"/>
        </w:rPr>
        <w:t>"/&gt;</w:t>
      </w:r>
    </w:p>
    <w:p w14:paraId="4E99296B" w14:textId="77777777" w:rsidR="00CA4776" w:rsidRPr="004E1D86"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E1D86">
        <w:rPr>
          <w:rFonts w:cs="Arial"/>
          <w:color w:val="0000FF"/>
          <w:highlight w:val="white"/>
          <w:lang w:val="en-US"/>
        </w:rPr>
        <w:t>&lt;</w:t>
      </w:r>
      <w:r w:rsidRPr="004E1D86">
        <w:rPr>
          <w:rFonts w:cs="Arial"/>
          <w:color w:val="0000A0"/>
          <w:highlight w:val="white"/>
          <w:lang w:val="en-US"/>
        </w:rPr>
        <w:t>xs:element</w:t>
      </w:r>
      <w:r w:rsidRPr="004E1D86">
        <w:rPr>
          <w:rFonts w:cs="Arial"/>
          <w:color w:val="FF8040"/>
          <w:highlight w:val="white"/>
          <w:lang w:val="en-US"/>
        </w:rPr>
        <w:t xml:space="preserve"> name</w:t>
      </w:r>
      <w:r w:rsidRPr="004E1D86">
        <w:rPr>
          <w:rFonts w:cs="Arial"/>
          <w:color w:val="0000FF"/>
          <w:highlight w:val="white"/>
          <w:lang w:val="en-US"/>
        </w:rPr>
        <w:t>="</w:t>
      </w:r>
      <w:r w:rsidRPr="004E1D86">
        <w:rPr>
          <w:rFonts w:cs="Arial"/>
          <w:color w:val="800000"/>
          <w:highlight w:val="white"/>
          <w:lang w:val="en-US"/>
        </w:rPr>
        <w:t>length</w:t>
      </w:r>
      <w:r w:rsidRPr="004E1D86">
        <w:rPr>
          <w:rFonts w:cs="Arial"/>
          <w:color w:val="0000FF"/>
          <w:highlight w:val="white"/>
          <w:lang w:val="en-US"/>
        </w:rPr>
        <w:t>"</w:t>
      </w:r>
      <w:r w:rsidRPr="004E1D86">
        <w:rPr>
          <w:rFonts w:cs="Arial"/>
          <w:color w:val="FF8040"/>
          <w:highlight w:val="white"/>
          <w:lang w:val="en-US"/>
        </w:rPr>
        <w:t xml:space="preserve"> type</w:t>
      </w:r>
      <w:r w:rsidRPr="004E1D86">
        <w:rPr>
          <w:rFonts w:cs="Arial"/>
          <w:color w:val="0000FF"/>
          <w:highlight w:val="white"/>
          <w:lang w:val="en-US"/>
        </w:rPr>
        <w:t>="</w:t>
      </w:r>
      <w:r w:rsidRPr="004E1D86">
        <w:rPr>
          <w:rFonts w:cs="Arial"/>
          <w:color w:val="800000"/>
          <w:highlight w:val="white"/>
          <w:lang w:val="en-US"/>
        </w:rPr>
        <w:t>xs:double</w:t>
      </w:r>
      <w:r w:rsidRPr="004E1D86">
        <w:rPr>
          <w:rFonts w:cs="Arial"/>
          <w:color w:val="0000FF"/>
          <w:highlight w:val="white"/>
          <w:lang w:val="en-US"/>
        </w:rPr>
        <w:t>"/&gt;</w:t>
      </w:r>
    </w:p>
    <w:p w14:paraId="64D6C25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E1D86">
        <w:rPr>
          <w:rFonts w:cs="Arial"/>
          <w:color w:val="800000"/>
          <w:highlight w:val="white"/>
          <w:lang w:val="en-US"/>
        </w:rPr>
        <w:tab/>
      </w:r>
      <w:r w:rsidRPr="004E1D86">
        <w:rPr>
          <w:rFonts w:cs="Arial"/>
          <w:color w:val="800000"/>
          <w:highlight w:val="white"/>
          <w:lang w:val="en-US"/>
        </w:rPr>
        <w:tab/>
      </w:r>
      <w:r w:rsidRPr="004E1D86">
        <w:rPr>
          <w:rFonts w:cs="Arial"/>
          <w:color w:val="800000"/>
          <w:highlight w:val="white"/>
          <w:lang w:val="en-US"/>
        </w:rPr>
        <w:tab/>
      </w:r>
      <w:r w:rsidRPr="004E1D86">
        <w:rPr>
          <w:rFonts w:cs="Arial"/>
          <w:color w:val="800000"/>
          <w:highlight w:val="white"/>
          <w:lang w:val="en-US"/>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1DE96C1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1EE4F0A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FF0C38E"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628B01B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09CDAF3D"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8040"/>
          <w:highlight w:val="white"/>
          <w:lang w:val="fr-FR"/>
        </w:rPr>
        <w:t xml:space="preserve"> Class AugmentedPath </w:t>
      </w:r>
      <w:r w:rsidRPr="00404E4E">
        <w:rPr>
          <w:rFonts w:cs="Arial"/>
          <w:color w:val="0000FF"/>
          <w:highlight w:val="white"/>
          <w:lang w:val="fr-FR"/>
        </w:rPr>
        <w:t>--&gt;</w:t>
      </w:r>
    </w:p>
    <w:p w14:paraId="32C85DE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AugmentedPath</w:t>
      </w:r>
      <w:r w:rsidRPr="00404E4E">
        <w:rPr>
          <w:rFonts w:cs="Arial"/>
          <w:color w:val="0000FF"/>
          <w:highlight w:val="white"/>
          <w:lang w:val="fr-FR"/>
        </w:rPr>
        <w:t>"&gt;</w:t>
      </w:r>
    </w:p>
    <w:p w14:paraId="4BC716D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2FC54C71"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AugmentedLineOrArea</w:t>
      </w:r>
      <w:r w:rsidRPr="00404E4E">
        <w:rPr>
          <w:rFonts w:cs="Arial"/>
          <w:color w:val="0000FF"/>
          <w:highlight w:val="white"/>
          <w:lang w:val="fr-FR"/>
        </w:rPr>
        <w:t>"&gt;</w:t>
      </w:r>
    </w:p>
    <w:p w14:paraId="3F12665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3FEBEE0B"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720553">
        <w:rPr>
          <w:rFonts w:cs="Arial"/>
          <w:color w:val="0000FF"/>
          <w:highlight w:val="white"/>
          <w:lang w:val="fr-FR"/>
        </w:rPr>
        <w:t>&lt;</w:t>
      </w:r>
      <w:r w:rsidRPr="00720553">
        <w:rPr>
          <w:rFonts w:cs="Arial"/>
          <w:color w:val="0000A0"/>
          <w:highlight w:val="white"/>
          <w:lang w:val="fr-FR"/>
        </w:rPr>
        <w:t>xs:element</w:t>
      </w:r>
      <w:r w:rsidRPr="00720553">
        <w:rPr>
          <w:rFonts w:cs="Arial"/>
          <w:color w:val="FF8040"/>
          <w:highlight w:val="white"/>
          <w:lang w:val="fr-FR"/>
        </w:rPr>
        <w:t xml:space="preserve"> name</w:t>
      </w:r>
      <w:r w:rsidRPr="00720553">
        <w:rPr>
          <w:rFonts w:cs="Arial"/>
          <w:color w:val="0000FF"/>
          <w:highlight w:val="white"/>
          <w:lang w:val="fr-FR"/>
        </w:rPr>
        <w:t>="</w:t>
      </w:r>
      <w:r w:rsidRPr="00720553">
        <w:rPr>
          <w:rFonts w:cs="Arial"/>
          <w:color w:val="800000"/>
          <w:highlight w:val="white"/>
          <w:lang w:val="fr-FR"/>
        </w:rPr>
        <w:t>path</w:t>
      </w:r>
      <w:r w:rsidRPr="00720553">
        <w:rPr>
          <w:rFonts w:cs="Arial"/>
          <w:color w:val="0000FF"/>
          <w:highlight w:val="white"/>
          <w:lang w:val="fr-FR"/>
        </w:rPr>
        <w:t>"</w:t>
      </w:r>
      <w:r w:rsidRPr="00720553">
        <w:rPr>
          <w:rFonts w:cs="Arial"/>
          <w:color w:val="FF8040"/>
          <w:highlight w:val="white"/>
          <w:lang w:val="fr-FR"/>
        </w:rPr>
        <w:t xml:space="preserve"> type</w:t>
      </w:r>
      <w:r w:rsidRPr="00720553">
        <w:rPr>
          <w:rFonts w:cs="Arial"/>
          <w:color w:val="0000FF"/>
          <w:highlight w:val="white"/>
          <w:lang w:val="fr-FR"/>
        </w:rPr>
        <w:t>="</w:t>
      </w:r>
      <w:r w:rsidRPr="00720553">
        <w:rPr>
          <w:rFonts w:cs="Arial"/>
          <w:color w:val="800000"/>
          <w:highlight w:val="white"/>
          <w:lang w:val="fr-FR"/>
        </w:rPr>
        <w:t>s100Symbol:Path</w:t>
      </w:r>
      <w:r w:rsidRPr="00720553">
        <w:rPr>
          <w:rFonts w:cs="Arial"/>
          <w:color w:val="0000FF"/>
          <w:highlight w:val="white"/>
          <w:lang w:val="fr-FR"/>
        </w:rPr>
        <w:t>"/&gt;</w:t>
      </w:r>
    </w:p>
    <w:p w14:paraId="5917F3D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720553">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06F147E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716064D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1A09C34F"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404E4E">
        <w:rPr>
          <w:rFonts w:cs="Arial"/>
          <w:color w:val="800000"/>
          <w:highlight w:val="white"/>
          <w:lang w:val="fr-FR"/>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03966586"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3BC18585"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8040"/>
          <w:highlight w:val="white"/>
          <w:lang w:val="en-CA"/>
        </w:rPr>
        <w:t xml:space="preserve"> Class AugmentedArea </w:t>
      </w:r>
      <w:r>
        <w:rPr>
          <w:rFonts w:cs="Arial"/>
          <w:color w:val="0000FF"/>
          <w:highlight w:val="white"/>
          <w:lang w:val="en-CA"/>
        </w:rPr>
        <w:t>--&gt;</w:t>
      </w:r>
    </w:p>
    <w:p w14:paraId="0A2C0FDE"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AugmentedArea</w:t>
      </w:r>
      <w:r>
        <w:rPr>
          <w:rFonts w:cs="Arial"/>
          <w:color w:val="0000FF"/>
          <w:highlight w:val="white"/>
          <w:lang w:val="en-CA"/>
        </w:rPr>
        <w:t>"&gt;</w:t>
      </w:r>
    </w:p>
    <w:p w14:paraId="5769753D"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Pr>
          <w:rFonts w:cs="Arial"/>
          <w:color w:val="800000"/>
          <w:highlight w:val="white"/>
          <w:lang w:val="en-CA"/>
        </w:rPr>
        <w:tab/>
      </w:r>
      <w:r>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3C38AD8"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AugmentedPath</w:t>
      </w:r>
      <w:r w:rsidRPr="00404E4E">
        <w:rPr>
          <w:rFonts w:cs="Arial"/>
          <w:color w:val="0000FF"/>
          <w:highlight w:val="white"/>
          <w:lang w:val="fr-FR"/>
        </w:rPr>
        <w:t>"&gt;</w:t>
      </w:r>
    </w:p>
    <w:p w14:paraId="7FB2203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6F8B9E99"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xs:group</w:t>
      </w:r>
      <w:r w:rsidRPr="00404E4E">
        <w:rPr>
          <w:rFonts w:cs="Arial"/>
          <w:color w:val="FF8040"/>
          <w:highlight w:val="white"/>
          <w:lang w:val="fr-FR"/>
        </w:rPr>
        <w:t xml:space="preserve"> ref</w:t>
      </w:r>
      <w:r w:rsidRPr="00404E4E">
        <w:rPr>
          <w:rFonts w:cs="Arial"/>
          <w:color w:val="0000FF"/>
          <w:highlight w:val="white"/>
          <w:lang w:val="fr-FR"/>
        </w:rPr>
        <w:t>="</w:t>
      </w:r>
      <w:r w:rsidRPr="00404E4E">
        <w:rPr>
          <w:rFonts w:cs="Arial"/>
          <w:color w:val="800000"/>
          <w:highlight w:val="white"/>
          <w:lang w:val="fr-FR"/>
        </w:rPr>
        <w:t>s100Symbol:AreaFillGroup</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p>
    <w:p w14:paraId="5A5036B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524FC9F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5A031CFB"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47BC1BE"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5AC479D4"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3E8291C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8040"/>
          <w:highlight w:val="white"/>
          <w:lang w:val="fr-FR"/>
        </w:rPr>
        <w:t xml:space="preserve"> Group DisplayInstruction </w:t>
      </w:r>
      <w:r w:rsidRPr="00404E4E">
        <w:rPr>
          <w:rFonts w:cs="Arial"/>
          <w:color w:val="0000FF"/>
          <w:highlight w:val="white"/>
          <w:lang w:val="fr-FR"/>
        </w:rPr>
        <w:t>--&gt;</w:t>
      </w:r>
    </w:p>
    <w:p w14:paraId="321E8DD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xs:group</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DisplayInstruction</w:t>
      </w:r>
      <w:r w:rsidRPr="00404E4E">
        <w:rPr>
          <w:rFonts w:cs="Arial"/>
          <w:color w:val="0000FF"/>
          <w:highlight w:val="white"/>
          <w:lang w:val="fr-FR"/>
        </w:rPr>
        <w:t>"&gt;</w:t>
      </w:r>
    </w:p>
    <w:p w14:paraId="5934BDE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xs:choice</w:t>
      </w:r>
      <w:r w:rsidRPr="00404E4E">
        <w:rPr>
          <w:rFonts w:cs="Arial"/>
          <w:color w:val="0000FF"/>
          <w:highlight w:val="white"/>
          <w:lang w:val="fr-FR"/>
        </w:rPr>
        <w:t>&gt;</w:t>
      </w:r>
    </w:p>
    <w:p w14:paraId="5765713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nullInstruction</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NullInstruction</w:t>
      </w:r>
      <w:r w:rsidRPr="00404E4E">
        <w:rPr>
          <w:rFonts w:cs="Arial"/>
          <w:color w:val="0000FF"/>
          <w:highlight w:val="white"/>
          <w:lang w:val="fr-FR"/>
        </w:rPr>
        <w:t>"/&gt;</w:t>
      </w:r>
    </w:p>
    <w:p w14:paraId="69B49328"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pointInstruction</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PointInstruction</w:t>
      </w:r>
      <w:r w:rsidRPr="00404E4E">
        <w:rPr>
          <w:rFonts w:cs="Arial"/>
          <w:color w:val="0000FF"/>
          <w:highlight w:val="white"/>
          <w:lang w:val="fr-FR"/>
        </w:rPr>
        <w:t>"/&gt;</w:t>
      </w:r>
    </w:p>
    <w:p w14:paraId="4F7E595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lineInstruction</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LineInstruction</w:t>
      </w:r>
      <w:r w:rsidRPr="00404E4E">
        <w:rPr>
          <w:rFonts w:cs="Arial"/>
          <w:color w:val="0000FF"/>
          <w:highlight w:val="white"/>
          <w:lang w:val="fr-FR"/>
        </w:rPr>
        <w:t>"/&gt;</w:t>
      </w:r>
    </w:p>
    <w:p w14:paraId="3D37644F"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720553">
        <w:rPr>
          <w:rFonts w:cs="Arial"/>
          <w:color w:val="0000FF"/>
          <w:highlight w:val="white"/>
          <w:lang w:val="en-US"/>
        </w:rPr>
        <w:t>&lt;</w:t>
      </w:r>
      <w:r w:rsidRPr="00720553">
        <w:rPr>
          <w:rFonts w:cs="Arial"/>
          <w:color w:val="0000A0"/>
          <w:highlight w:val="white"/>
          <w:lang w:val="en-US"/>
        </w:rPr>
        <w:t>xs:element</w:t>
      </w:r>
      <w:r w:rsidRPr="00720553">
        <w:rPr>
          <w:rFonts w:cs="Arial"/>
          <w:color w:val="FF8040"/>
          <w:highlight w:val="white"/>
          <w:lang w:val="en-US"/>
        </w:rPr>
        <w:t xml:space="preserve"> name</w:t>
      </w:r>
      <w:r w:rsidRPr="00720553">
        <w:rPr>
          <w:rFonts w:cs="Arial"/>
          <w:color w:val="0000FF"/>
          <w:highlight w:val="white"/>
          <w:lang w:val="en-US"/>
        </w:rPr>
        <w:t>="</w:t>
      </w:r>
      <w:r w:rsidRPr="00720553">
        <w:rPr>
          <w:rFonts w:cs="Arial"/>
          <w:color w:val="800000"/>
          <w:highlight w:val="white"/>
          <w:lang w:val="en-US"/>
        </w:rPr>
        <w:t>areaInstruction</w:t>
      </w:r>
      <w:r w:rsidRPr="00720553">
        <w:rPr>
          <w:rFonts w:cs="Arial"/>
          <w:color w:val="0000FF"/>
          <w:highlight w:val="white"/>
          <w:lang w:val="en-US"/>
        </w:rPr>
        <w:t>"</w:t>
      </w:r>
      <w:r w:rsidRPr="00720553">
        <w:rPr>
          <w:rFonts w:cs="Arial"/>
          <w:color w:val="FF8040"/>
          <w:highlight w:val="white"/>
          <w:lang w:val="en-US"/>
        </w:rPr>
        <w:t xml:space="preserve"> type</w:t>
      </w:r>
      <w:r w:rsidRPr="00720553">
        <w:rPr>
          <w:rFonts w:cs="Arial"/>
          <w:color w:val="0000FF"/>
          <w:highlight w:val="white"/>
          <w:lang w:val="en-US"/>
        </w:rPr>
        <w:t>="</w:t>
      </w:r>
      <w:r w:rsidRPr="00720553">
        <w:rPr>
          <w:rFonts w:cs="Arial"/>
          <w:color w:val="800000"/>
          <w:highlight w:val="white"/>
          <w:lang w:val="en-US"/>
        </w:rPr>
        <w:t>AreaInstruction</w:t>
      </w:r>
      <w:r w:rsidRPr="00720553">
        <w:rPr>
          <w:rFonts w:cs="Arial"/>
          <w:color w:val="0000FF"/>
          <w:highlight w:val="white"/>
          <w:lang w:val="en-US"/>
        </w:rPr>
        <w:t>"/&gt;</w:t>
      </w:r>
    </w:p>
    <w:p w14:paraId="110FF987"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sidRPr="00720553">
        <w:rPr>
          <w:rFonts w:cs="Arial"/>
          <w:color w:val="0000FF"/>
          <w:highlight w:val="white"/>
          <w:lang w:val="en-US"/>
        </w:rPr>
        <w:t>&lt;</w:t>
      </w:r>
      <w:r w:rsidRPr="00720553">
        <w:rPr>
          <w:rFonts w:cs="Arial"/>
          <w:color w:val="0000A0"/>
          <w:highlight w:val="white"/>
          <w:lang w:val="en-US"/>
        </w:rPr>
        <w:t>xs:element</w:t>
      </w:r>
      <w:r w:rsidRPr="00720553">
        <w:rPr>
          <w:rFonts w:cs="Arial"/>
          <w:color w:val="FF8040"/>
          <w:highlight w:val="white"/>
          <w:lang w:val="en-US"/>
        </w:rPr>
        <w:t xml:space="preserve"> name</w:t>
      </w:r>
      <w:r w:rsidRPr="00720553">
        <w:rPr>
          <w:rFonts w:cs="Arial"/>
          <w:color w:val="0000FF"/>
          <w:highlight w:val="white"/>
          <w:lang w:val="en-US"/>
        </w:rPr>
        <w:t>="</w:t>
      </w:r>
      <w:r w:rsidRPr="00720553">
        <w:rPr>
          <w:rFonts w:cs="Arial"/>
          <w:color w:val="800000"/>
          <w:highlight w:val="white"/>
          <w:lang w:val="en-US"/>
        </w:rPr>
        <w:t>coverageInstruction</w:t>
      </w:r>
      <w:r w:rsidRPr="00720553">
        <w:rPr>
          <w:rFonts w:cs="Arial"/>
          <w:color w:val="0000FF"/>
          <w:highlight w:val="white"/>
          <w:lang w:val="en-US"/>
        </w:rPr>
        <w:t>"</w:t>
      </w:r>
      <w:r w:rsidRPr="00720553">
        <w:rPr>
          <w:rFonts w:cs="Arial"/>
          <w:color w:val="FF8040"/>
          <w:highlight w:val="white"/>
          <w:lang w:val="en-US"/>
        </w:rPr>
        <w:t xml:space="preserve"> type</w:t>
      </w:r>
      <w:r w:rsidRPr="00720553">
        <w:rPr>
          <w:rFonts w:cs="Arial"/>
          <w:color w:val="0000FF"/>
          <w:highlight w:val="white"/>
          <w:lang w:val="en-US"/>
        </w:rPr>
        <w:t>="</w:t>
      </w:r>
      <w:r w:rsidRPr="00720553">
        <w:rPr>
          <w:rFonts w:cs="Arial"/>
          <w:color w:val="800000"/>
          <w:highlight w:val="white"/>
          <w:lang w:val="en-US"/>
        </w:rPr>
        <w:t>CoverageInstruction</w:t>
      </w:r>
      <w:r w:rsidRPr="00720553">
        <w:rPr>
          <w:rFonts w:cs="Arial"/>
          <w:color w:val="0000FF"/>
          <w:highlight w:val="white"/>
          <w:lang w:val="en-US"/>
        </w:rPr>
        <w:t>"/&gt;</w:t>
      </w:r>
    </w:p>
    <w:p w14:paraId="2CE466D1"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sidRPr="00720553">
        <w:rPr>
          <w:rFonts w:cs="Arial"/>
          <w:color w:val="0000FF"/>
          <w:highlight w:val="white"/>
          <w:lang w:val="en-US"/>
        </w:rPr>
        <w:t>&lt;</w:t>
      </w:r>
      <w:r w:rsidRPr="00720553">
        <w:rPr>
          <w:rFonts w:cs="Arial"/>
          <w:color w:val="0000A0"/>
          <w:highlight w:val="white"/>
          <w:lang w:val="en-US"/>
        </w:rPr>
        <w:t>xs:element</w:t>
      </w:r>
      <w:r w:rsidRPr="00720553">
        <w:rPr>
          <w:rFonts w:cs="Arial"/>
          <w:color w:val="FF8040"/>
          <w:highlight w:val="white"/>
          <w:lang w:val="en-US"/>
        </w:rPr>
        <w:t xml:space="preserve"> name</w:t>
      </w:r>
      <w:r w:rsidRPr="00720553">
        <w:rPr>
          <w:rFonts w:cs="Arial"/>
          <w:color w:val="0000FF"/>
          <w:highlight w:val="white"/>
          <w:lang w:val="en-US"/>
        </w:rPr>
        <w:t>="</w:t>
      </w:r>
      <w:r w:rsidRPr="00720553">
        <w:rPr>
          <w:rFonts w:cs="Arial"/>
          <w:color w:val="800000"/>
          <w:highlight w:val="white"/>
          <w:lang w:val="en-US"/>
        </w:rPr>
        <w:t>textInstruction</w:t>
      </w:r>
      <w:r w:rsidRPr="00720553">
        <w:rPr>
          <w:rFonts w:cs="Arial"/>
          <w:color w:val="0000FF"/>
          <w:highlight w:val="white"/>
          <w:lang w:val="en-US"/>
        </w:rPr>
        <w:t>"</w:t>
      </w:r>
      <w:r w:rsidRPr="00720553">
        <w:rPr>
          <w:rFonts w:cs="Arial"/>
          <w:color w:val="FF8040"/>
          <w:highlight w:val="white"/>
          <w:lang w:val="en-US"/>
        </w:rPr>
        <w:t xml:space="preserve"> type</w:t>
      </w:r>
      <w:r w:rsidRPr="00720553">
        <w:rPr>
          <w:rFonts w:cs="Arial"/>
          <w:color w:val="0000FF"/>
          <w:highlight w:val="white"/>
          <w:lang w:val="en-US"/>
        </w:rPr>
        <w:t>="</w:t>
      </w:r>
      <w:r w:rsidRPr="00720553">
        <w:rPr>
          <w:rFonts w:cs="Arial"/>
          <w:color w:val="800000"/>
          <w:highlight w:val="white"/>
          <w:lang w:val="en-US"/>
        </w:rPr>
        <w:t>TextInstruction</w:t>
      </w:r>
      <w:r w:rsidRPr="00720553">
        <w:rPr>
          <w:rFonts w:cs="Arial"/>
          <w:color w:val="0000FF"/>
          <w:highlight w:val="white"/>
          <w:lang w:val="en-US"/>
        </w:rPr>
        <w:t>"/&gt;</w:t>
      </w:r>
    </w:p>
    <w:p w14:paraId="5149314C"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sidRPr="00720553">
        <w:rPr>
          <w:rFonts w:cs="Arial"/>
          <w:color w:val="0000FF"/>
          <w:highlight w:val="white"/>
          <w:lang w:val="en-US"/>
        </w:rPr>
        <w:t>&lt;</w:t>
      </w:r>
      <w:r w:rsidRPr="00720553">
        <w:rPr>
          <w:rFonts w:cs="Arial"/>
          <w:color w:val="0000A0"/>
          <w:highlight w:val="white"/>
          <w:lang w:val="en-US"/>
        </w:rPr>
        <w:t>xs:element</w:t>
      </w:r>
      <w:r w:rsidRPr="00720553">
        <w:rPr>
          <w:rFonts w:cs="Arial"/>
          <w:color w:val="FF8040"/>
          <w:highlight w:val="white"/>
          <w:lang w:val="en-US"/>
        </w:rPr>
        <w:t xml:space="preserve"> name</w:t>
      </w:r>
      <w:r w:rsidRPr="00720553">
        <w:rPr>
          <w:rFonts w:cs="Arial"/>
          <w:color w:val="0000FF"/>
          <w:highlight w:val="white"/>
          <w:lang w:val="en-US"/>
        </w:rPr>
        <w:t>="</w:t>
      </w:r>
      <w:r w:rsidRPr="00720553">
        <w:rPr>
          <w:rFonts w:cs="Arial"/>
          <w:color w:val="800000"/>
          <w:highlight w:val="white"/>
          <w:lang w:val="en-US"/>
        </w:rPr>
        <w:t>augmentedPoint</w:t>
      </w:r>
      <w:r w:rsidRPr="00720553">
        <w:rPr>
          <w:rFonts w:cs="Arial"/>
          <w:color w:val="0000FF"/>
          <w:highlight w:val="white"/>
          <w:lang w:val="en-US"/>
        </w:rPr>
        <w:t>"</w:t>
      </w:r>
      <w:r w:rsidRPr="00720553">
        <w:rPr>
          <w:rFonts w:cs="Arial"/>
          <w:color w:val="FF8040"/>
          <w:highlight w:val="white"/>
          <w:lang w:val="en-US"/>
        </w:rPr>
        <w:t xml:space="preserve"> type</w:t>
      </w:r>
      <w:r w:rsidRPr="00720553">
        <w:rPr>
          <w:rFonts w:cs="Arial"/>
          <w:color w:val="0000FF"/>
          <w:highlight w:val="white"/>
          <w:lang w:val="en-US"/>
        </w:rPr>
        <w:t>="</w:t>
      </w:r>
      <w:r w:rsidRPr="00720553">
        <w:rPr>
          <w:rFonts w:cs="Arial"/>
          <w:color w:val="800000"/>
          <w:highlight w:val="white"/>
          <w:lang w:val="en-US"/>
        </w:rPr>
        <w:t>AugmentedPoint</w:t>
      </w:r>
      <w:r w:rsidRPr="00720553">
        <w:rPr>
          <w:rFonts w:cs="Arial"/>
          <w:color w:val="0000FF"/>
          <w:highlight w:val="white"/>
          <w:lang w:val="en-US"/>
        </w:rPr>
        <w:t>"/&gt;</w:t>
      </w:r>
    </w:p>
    <w:p w14:paraId="7FF5147C"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sidRPr="00720553">
        <w:rPr>
          <w:rFonts w:cs="Arial"/>
          <w:color w:val="0000FF"/>
          <w:highlight w:val="white"/>
          <w:lang w:val="en-US"/>
        </w:rPr>
        <w:t>&lt;</w:t>
      </w:r>
      <w:r w:rsidRPr="00720553">
        <w:rPr>
          <w:rFonts w:cs="Arial"/>
          <w:color w:val="0000A0"/>
          <w:highlight w:val="white"/>
          <w:lang w:val="en-US"/>
        </w:rPr>
        <w:t>xs:element</w:t>
      </w:r>
      <w:r w:rsidRPr="00720553">
        <w:rPr>
          <w:rFonts w:cs="Arial"/>
          <w:color w:val="FF8040"/>
          <w:highlight w:val="white"/>
          <w:lang w:val="en-US"/>
        </w:rPr>
        <w:t xml:space="preserve"> name</w:t>
      </w:r>
      <w:r w:rsidRPr="00720553">
        <w:rPr>
          <w:rFonts w:cs="Arial"/>
          <w:color w:val="0000FF"/>
          <w:highlight w:val="white"/>
          <w:lang w:val="en-US"/>
        </w:rPr>
        <w:t>="</w:t>
      </w:r>
      <w:r w:rsidRPr="00720553">
        <w:rPr>
          <w:rFonts w:cs="Arial"/>
          <w:color w:val="800000"/>
          <w:highlight w:val="white"/>
          <w:lang w:val="en-US"/>
        </w:rPr>
        <w:t>augmentedRay</w:t>
      </w:r>
      <w:r w:rsidRPr="00720553">
        <w:rPr>
          <w:rFonts w:cs="Arial"/>
          <w:color w:val="0000FF"/>
          <w:highlight w:val="white"/>
          <w:lang w:val="en-US"/>
        </w:rPr>
        <w:t>"</w:t>
      </w:r>
      <w:r w:rsidRPr="00720553">
        <w:rPr>
          <w:rFonts w:cs="Arial"/>
          <w:color w:val="FF8040"/>
          <w:highlight w:val="white"/>
          <w:lang w:val="en-US"/>
        </w:rPr>
        <w:t xml:space="preserve"> type</w:t>
      </w:r>
      <w:r w:rsidRPr="00720553">
        <w:rPr>
          <w:rFonts w:cs="Arial"/>
          <w:color w:val="0000FF"/>
          <w:highlight w:val="white"/>
          <w:lang w:val="en-US"/>
        </w:rPr>
        <w:t>="</w:t>
      </w:r>
      <w:r w:rsidRPr="00720553">
        <w:rPr>
          <w:rFonts w:cs="Arial"/>
          <w:color w:val="800000"/>
          <w:highlight w:val="white"/>
          <w:lang w:val="en-US"/>
        </w:rPr>
        <w:t>AugmentedRay</w:t>
      </w:r>
      <w:r w:rsidRPr="00720553">
        <w:rPr>
          <w:rFonts w:cs="Arial"/>
          <w:color w:val="0000FF"/>
          <w:highlight w:val="white"/>
          <w:lang w:val="en-US"/>
        </w:rPr>
        <w:t>"/&gt;</w:t>
      </w:r>
    </w:p>
    <w:p w14:paraId="781FDE1E" w14:textId="77777777" w:rsidR="00CA4776" w:rsidRPr="00720553" w:rsidRDefault="00CA4776" w:rsidP="00CA4776">
      <w:pPr>
        <w:tabs>
          <w:tab w:val="left" w:pos="284"/>
          <w:tab w:val="left" w:pos="567"/>
          <w:tab w:val="left" w:pos="851"/>
          <w:tab w:val="left" w:pos="1134"/>
        </w:tabs>
        <w:autoSpaceDE w:val="0"/>
        <w:autoSpaceDN w:val="0"/>
        <w:adjustRightInd w:val="0"/>
        <w:rPr>
          <w:rFonts w:cs="Arial"/>
          <w:color w:val="800000"/>
          <w:highlight w:val="white"/>
          <w:lang w:val="en-US"/>
        </w:rPr>
      </w:pP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sidRPr="00720553">
        <w:rPr>
          <w:rFonts w:cs="Arial"/>
          <w:color w:val="0000FF"/>
          <w:highlight w:val="white"/>
          <w:lang w:val="en-US"/>
        </w:rPr>
        <w:t>&lt;</w:t>
      </w:r>
      <w:r w:rsidRPr="00720553">
        <w:rPr>
          <w:rFonts w:cs="Arial"/>
          <w:color w:val="0000A0"/>
          <w:highlight w:val="white"/>
          <w:lang w:val="en-US"/>
        </w:rPr>
        <w:t>xs:element</w:t>
      </w:r>
      <w:r w:rsidRPr="00720553">
        <w:rPr>
          <w:rFonts w:cs="Arial"/>
          <w:color w:val="FF8040"/>
          <w:highlight w:val="white"/>
          <w:lang w:val="en-US"/>
        </w:rPr>
        <w:t xml:space="preserve"> name</w:t>
      </w:r>
      <w:r w:rsidRPr="00720553">
        <w:rPr>
          <w:rFonts w:cs="Arial"/>
          <w:color w:val="0000FF"/>
          <w:highlight w:val="white"/>
          <w:lang w:val="en-US"/>
        </w:rPr>
        <w:t>="</w:t>
      </w:r>
      <w:r w:rsidRPr="00720553">
        <w:rPr>
          <w:rFonts w:cs="Arial"/>
          <w:color w:val="800000"/>
          <w:highlight w:val="white"/>
          <w:lang w:val="en-US"/>
        </w:rPr>
        <w:t>augmentedPath</w:t>
      </w:r>
      <w:r w:rsidRPr="00720553">
        <w:rPr>
          <w:rFonts w:cs="Arial"/>
          <w:color w:val="0000FF"/>
          <w:highlight w:val="white"/>
          <w:lang w:val="en-US"/>
        </w:rPr>
        <w:t>"</w:t>
      </w:r>
      <w:r w:rsidRPr="00720553">
        <w:rPr>
          <w:rFonts w:cs="Arial"/>
          <w:color w:val="FF8040"/>
          <w:highlight w:val="white"/>
          <w:lang w:val="en-US"/>
        </w:rPr>
        <w:t xml:space="preserve"> type</w:t>
      </w:r>
      <w:r w:rsidRPr="00720553">
        <w:rPr>
          <w:rFonts w:cs="Arial"/>
          <w:color w:val="0000FF"/>
          <w:highlight w:val="white"/>
          <w:lang w:val="en-US"/>
        </w:rPr>
        <w:t>="</w:t>
      </w:r>
      <w:r w:rsidRPr="00720553">
        <w:rPr>
          <w:rFonts w:cs="Arial"/>
          <w:color w:val="800000"/>
          <w:highlight w:val="white"/>
          <w:lang w:val="en-US"/>
        </w:rPr>
        <w:t>AugmentedPath</w:t>
      </w:r>
      <w:r w:rsidRPr="00720553">
        <w:rPr>
          <w:rFonts w:cs="Arial"/>
          <w:color w:val="0000FF"/>
          <w:highlight w:val="white"/>
          <w:lang w:val="en-US"/>
        </w:rPr>
        <w:t>"/&gt;</w:t>
      </w:r>
    </w:p>
    <w:p w14:paraId="79991583"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720553">
        <w:rPr>
          <w:rFonts w:cs="Arial"/>
          <w:color w:val="800000"/>
          <w:highlight w:val="white"/>
          <w:lang w:val="en-US"/>
        </w:rPr>
        <w:tab/>
      </w:r>
      <w:r w:rsidRPr="00720553">
        <w:rPr>
          <w:rFonts w:cs="Arial"/>
          <w:color w:val="800000"/>
          <w:highlight w:val="white"/>
          <w:lang w:val="en-US"/>
        </w:rPr>
        <w:tab/>
      </w:r>
      <w:r w:rsidRPr="00720553">
        <w:rPr>
          <w:rFonts w:cs="Arial"/>
          <w:color w:val="800000"/>
          <w:highlight w:val="white"/>
          <w:lang w:val="en-US"/>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augmentedArea</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AugmentedArea</w:t>
      </w:r>
      <w:r>
        <w:rPr>
          <w:rFonts w:cs="Arial"/>
          <w:color w:val="0000FF"/>
          <w:highlight w:val="white"/>
          <w:lang w:val="en-CA"/>
        </w:rPr>
        <w:t>"/&gt;</w:t>
      </w:r>
    </w:p>
    <w:p w14:paraId="00DB4319"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xs:choice</w:t>
      </w:r>
      <w:r>
        <w:rPr>
          <w:rFonts w:cs="Arial"/>
          <w:color w:val="0000FF"/>
          <w:highlight w:val="white"/>
          <w:lang w:val="en-CA"/>
        </w:rPr>
        <w:t>&gt;</w:t>
      </w:r>
    </w:p>
    <w:p w14:paraId="76A9B6F9"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xs:group</w:t>
      </w:r>
      <w:r>
        <w:rPr>
          <w:rFonts w:cs="Arial"/>
          <w:color w:val="0000FF"/>
          <w:highlight w:val="white"/>
          <w:lang w:val="en-CA"/>
        </w:rPr>
        <w:t>&gt;</w:t>
      </w:r>
    </w:p>
    <w:p w14:paraId="67DD64B1"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336CD7CF"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8040"/>
          <w:highlight w:val="white"/>
          <w:lang w:val="en-CA"/>
        </w:rPr>
        <w:t xml:space="preserve"> Class DisplayList </w:t>
      </w:r>
      <w:r>
        <w:rPr>
          <w:rFonts w:cs="Arial"/>
          <w:color w:val="0000FF"/>
          <w:highlight w:val="white"/>
          <w:lang w:val="en-CA"/>
        </w:rPr>
        <w:t>--&gt;</w:t>
      </w:r>
    </w:p>
    <w:p w14:paraId="719FDD30"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DisplayList</w:t>
      </w:r>
      <w:r>
        <w:rPr>
          <w:rFonts w:cs="Arial"/>
          <w:color w:val="0000FF"/>
          <w:highlight w:val="white"/>
          <w:lang w:val="en-CA"/>
        </w:rPr>
        <w:t>"&gt;</w:t>
      </w:r>
    </w:p>
    <w:p w14:paraId="1CF57519"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0F9A00E6"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xs:group</w:t>
      </w:r>
      <w:r>
        <w:rPr>
          <w:rFonts w:cs="Arial"/>
          <w:color w:val="FF8040"/>
          <w:highlight w:val="white"/>
          <w:lang w:val="en-CA"/>
        </w:rPr>
        <w:t xml:space="preserve"> ref</w:t>
      </w:r>
      <w:r>
        <w:rPr>
          <w:rFonts w:cs="Arial"/>
          <w:color w:val="0000FF"/>
          <w:highlight w:val="white"/>
          <w:lang w:val="en-CA"/>
        </w:rPr>
        <w:t>="</w:t>
      </w:r>
      <w:r>
        <w:rPr>
          <w:rFonts w:cs="Arial"/>
          <w:color w:val="800000"/>
          <w:highlight w:val="white"/>
          <w:lang w:val="en-CA"/>
        </w:rPr>
        <w:t>DisplayInstruction</w:t>
      </w:r>
      <w:r>
        <w:rPr>
          <w:rFonts w:cs="Arial"/>
          <w:color w:val="0000FF"/>
          <w:highlight w:val="white"/>
          <w:lang w:val="en-CA"/>
        </w:rPr>
        <w:t>"</w:t>
      </w:r>
      <w:r>
        <w:rPr>
          <w:rFonts w:cs="Arial"/>
          <w:color w:val="FF8040"/>
          <w:highlight w:val="white"/>
          <w:lang w:val="en-CA"/>
        </w:rPr>
        <w:t xml:space="preserve"> minOccurs</w:t>
      </w:r>
      <w:r>
        <w:rPr>
          <w:rFonts w:cs="Arial"/>
          <w:color w:val="0000FF"/>
          <w:highlight w:val="white"/>
          <w:lang w:val="en-CA"/>
        </w:rPr>
        <w:t>="</w:t>
      </w:r>
      <w:r>
        <w:rPr>
          <w:rFonts w:cs="Arial"/>
          <w:color w:val="800000"/>
          <w:highlight w:val="white"/>
          <w:lang w:val="en-CA"/>
        </w:rPr>
        <w:t>0</w:t>
      </w:r>
      <w:r>
        <w:rPr>
          <w:rFonts w:cs="Arial"/>
          <w:color w:val="0000FF"/>
          <w:highlight w:val="white"/>
          <w:lang w:val="en-CA"/>
        </w:rPr>
        <w:t>"</w:t>
      </w:r>
      <w:r>
        <w:rPr>
          <w:rFonts w:cs="Arial"/>
          <w:color w:val="FF8040"/>
          <w:highlight w:val="white"/>
          <w:lang w:val="en-CA"/>
        </w:rPr>
        <w:t xml:space="preserve"> maxOccurs</w:t>
      </w:r>
      <w:r>
        <w:rPr>
          <w:rFonts w:cs="Arial"/>
          <w:color w:val="0000FF"/>
          <w:highlight w:val="white"/>
          <w:lang w:val="en-CA"/>
        </w:rPr>
        <w:t>="</w:t>
      </w:r>
      <w:r>
        <w:rPr>
          <w:rFonts w:cs="Arial"/>
          <w:color w:val="800000"/>
          <w:highlight w:val="white"/>
          <w:lang w:val="en-CA"/>
        </w:rPr>
        <w:t>unbounded</w:t>
      </w:r>
      <w:r>
        <w:rPr>
          <w:rFonts w:cs="Arial"/>
          <w:color w:val="0000FF"/>
          <w:highlight w:val="white"/>
          <w:lang w:val="en-CA"/>
        </w:rPr>
        <w:t>"/&gt;</w:t>
      </w:r>
    </w:p>
    <w:p w14:paraId="22212F9A"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6E2BFBB0"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2863797D"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0B386F47"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8040"/>
          <w:highlight w:val="white"/>
          <w:lang w:val="en-CA"/>
        </w:rPr>
        <w:t xml:space="preserve"> An element of type DisplayList </w:t>
      </w:r>
      <w:r>
        <w:rPr>
          <w:rFonts w:cs="Arial"/>
          <w:color w:val="0000FF"/>
          <w:highlight w:val="white"/>
          <w:lang w:val="en-CA"/>
        </w:rPr>
        <w:t>--&gt;</w:t>
      </w:r>
    </w:p>
    <w:p w14:paraId="0F11B97C"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displayList</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DisplayList</w:t>
      </w:r>
      <w:r>
        <w:rPr>
          <w:rFonts w:cs="Arial"/>
          <w:color w:val="0000FF"/>
          <w:highlight w:val="white"/>
          <w:lang w:val="en-CA"/>
        </w:rPr>
        <w:t>"/&gt;</w:t>
      </w:r>
    </w:p>
    <w:p w14:paraId="3605707C"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09B925DC"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0000FF"/>
          <w:highlight w:val="white"/>
          <w:lang w:val="en-CA"/>
        </w:rPr>
        <w:t>&lt;/</w:t>
      </w:r>
      <w:r>
        <w:rPr>
          <w:rFonts w:cs="Arial"/>
          <w:color w:val="0000A0"/>
          <w:highlight w:val="white"/>
          <w:lang w:val="en-CA"/>
        </w:rPr>
        <w:t>xs:schema</w:t>
      </w:r>
      <w:r>
        <w:rPr>
          <w:rFonts w:cs="Arial"/>
          <w:color w:val="0000FF"/>
          <w:highlight w:val="white"/>
          <w:lang w:val="en-CA"/>
        </w:rPr>
        <w:t>&gt;</w:t>
      </w:r>
    </w:p>
    <w:p w14:paraId="1EEE101D" w14:textId="77777777" w:rsidR="000E3499" w:rsidRDefault="000E3499" w:rsidP="00CA4776">
      <w:pPr>
        <w:tabs>
          <w:tab w:val="left" w:pos="284"/>
          <w:tab w:val="left" w:pos="567"/>
          <w:tab w:val="left" w:pos="851"/>
          <w:tab w:val="left" w:pos="1134"/>
        </w:tabs>
        <w:autoSpaceDE w:val="0"/>
        <w:autoSpaceDN w:val="0"/>
        <w:adjustRightInd w:val="0"/>
        <w:rPr>
          <w:rFonts w:cs="Arial"/>
          <w:color w:val="0000FF"/>
          <w:highlight w:val="white"/>
          <w:lang w:val="en-CA"/>
        </w:rPr>
      </w:pPr>
    </w:p>
    <w:p w14:paraId="2DECDBF0" w14:textId="77777777" w:rsidR="006E6D12" w:rsidRPr="006E6D12" w:rsidRDefault="006E6D12" w:rsidP="00BB19FF">
      <w:pPr>
        <w:pStyle w:val="Heading2"/>
        <w:numPr>
          <w:ilvl w:val="1"/>
          <w:numId w:val="49"/>
        </w:numPr>
        <w:spacing w:after="200"/>
        <w:rPr>
          <w:sz w:val="24"/>
          <w:szCs w:val="24"/>
        </w:rPr>
      </w:pPr>
      <w:bookmarkStart w:id="377" w:name="_Toc397961893"/>
      <w:bookmarkStart w:id="378" w:name="_Toc8985924"/>
      <w:r w:rsidRPr="006E6D12">
        <w:rPr>
          <w:sz w:val="24"/>
          <w:szCs w:val="24"/>
        </w:rPr>
        <w:t>Example Result Display List</w:t>
      </w:r>
      <w:bookmarkEnd w:id="378"/>
    </w:p>
    <w:bookmarkEnd w:id="377"/>
    <w:p w14:paraId="72BE50E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FF"/>
          <w:highlight w:val="white"/>
          <w:lang w:val="en-CA"/>
        </w:rPr>
        <w:t>&lt;?xml version="1.0" encoding="UTF-8"?&gt;</w:t>
      </w:r>
    </w:p>
    <w:p w14:paraId="0A32185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FF8040"/>
          <w:highlight w:val="white"/>
          <w:lang w:val="en-CA"/>
        </w:rPr>
      </w:pPr>
      <w:r w:rsidRPr="00DC0240">
        <w:rPr>
          <w:rFonts w:cs="Arial"/>
          <w:color w:val="0000FF"/>
          <w:highlight w:val="white"/>
          <w:lang w:val="en-CA"/>
        </w:rPr>
        <w:t>&lt;</w:t>
      </w:r>
      <w:r w:rsidRPr="00DC0240">
        <w:rPr>
          <w:rFonts w:cs="Arial"/>
          <w:color w:val="0000A0"/>
          <w:highlight w:val="white"/>
          <w:lang w:val="en-CA"/>
        </w:rPr>
        <w:t>displayList</w:t>
      </w:r>
      <w:r w:rsidRPr="00DC0240">
        <w:rPr>
          <w:rFonts w:cs="Arial"/>
          <w:color w:val="FF8040"/>
          <w:highlight w:val="white"/>
          <w:lang w:val="en-CA"/>
        </w:rPr>
        <w:t xml:space="preserve"> xmlns:xsi</w:t>
      </w:r>
      <w:r w:rsidRPr="00DC0240">
        <w:rPr>
          <w:rFonts w:cs="Arial"/>
          <w:color w:val="0000FF"/>
          <w:highlight w:val="white"/>
          <w:lang w:val="en-CA"/>
        </w:rPr>
        <w:t>="</w:t>
      </w:r>
      <w:r w:rsidRPr="00DC0240">
        <w:rPr>
          <w:rFonts w:cs="Arial"/>
          <w:color w:val="800000"/>
          <w:highlight w:val="white"/>
          <w:lang w:val="en-CA"/>
        </w:rPr>
        <w:t>http://www.w3.org/2001/XMLSchema-instance</w:t>
      </w:r>
      <w:r w:rsidRPr="00DC0240">
        <w:rPr>
          <w:rFonts w:cs="Arial"/>
          <w:color w:val="0000FF"/>
          <w:highlight w:val="white"/>
          <w:lang w:val="en-CA"/>
        </w:rPr>
        <w:t>"</w:t>
      </w:r>
    </w:p>
    <w:p w14:paraId="3EDC8F7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FF8040"/>
          <w:highlight w:val="white"/>
          <w:lang w:val="en-CA"/>
        </w:rPr>
        <w:t xml:space="preserve">        xsi:noNamespaceSchemaLocation</w:t>
      </w:r>
      <w:r w:rsidRPr="00DC0240">
        <w:rPr>
          <w:rFonts w:cs="Arial"/>
          <w:color w:val="0000FF"/>
          <w:highlight w:val="white"/>
          <w:lang w:val="en-CA"/>
        </w:rPr>
        <w:t>="</w:t>
      </w:r>
      <w:r w:rsidRPr="00DC0240">
        <w:rPr>
          <w:rFonts w:cs="Arial"/>
          <w:color w:val="800000"/>
          <w:highlight w:val="white"/>
          <w:lang w:val="en-CA"/>
        </w:rPr>
        <w:t>S100Presentation.xsd</w:t>
      </w:r>
      <w:r w:rsidRPr="00DC0240">
        <w:rPr>
          <w:rFonts w:cs="Arial"/>
          <w:color w:val="0000FF"/>
          <w:highlight w:val="white"/>
          <w:lang w:val="en-CA"/>
        </w:rPr>
        <w:t>"&gt;</w:t>
      </w:r>
    </w:p>
    <w:p w14:paraId="2E784AC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57D994E0"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5131346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13030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67B379B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S</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6B51C48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10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3AECBDA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colorFill</w:t>
      </w:r>
      <w:r w:rsidRPr="00DC0240">
        <w:rPr>
          <w:rFonts w:cs="Arial"/>
          <w:color w:val="0000FF"/>
          <w:highlight w:val="white"/>
          <w:lang w:val="en-CA"/>
        </w:rPr>
        <w:t>&gt;</w:t>
      </w:r>
    </w:p>
    <w:p w14:paraId="2735082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3885F75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DEPIT</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066E892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5990F1D0"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2899A56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colorFill</w:t>
      </w:r>
      <w:r w:rsidRPr="00DC0240">
        <w:rPr>
          <w:rFonts w:cs="Arial"/>
          <w:color w:val="0000FF"/>
          <w:highlight w:val="white"/>
          <w:lang w:val="en-CA"/>
        </w:rPr>
        <w:t>&gt;</w:t>
      </w:r>
    </w:p>
    <w:p w14:paraId="296C6A3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3F349AF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602A231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4B91F58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13030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3984849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S</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2BDFAB8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11</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3EC48B5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pixmapFill</w:t>
      </w:r>
      <w:r w:rsidRPr="00DC0240">
        <w:rPr>
          <w:rFonts w:cs="Arial"/>
          <w:color w:val="0000FF"/>
          <w:highlight w:val="white"/>
          <w:lang w:val="en-CA"/>
        </w:rPr>
        <w:t>&gt;</w:t>
      </w:r>
    </w:p>
    <w:p w14:paraId="1521BFD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areaCRS</w:t>
      </w:r>
      <w:r w:rsidRPr="00DC0240">
        <w:rPr>
          <w:rFonts w:cs="Arial"/>
          <w:color w:val="0000FF"/>
          <w:highlight w:val="white"/>
          <w:lang w:val="en-CA"/>
        </w:rPr>
        <w:t>&gt;</w:t>
      </w:r>
      <w:r w:rsidRPr="00DC0240">
        <w:rPr>
          <w:rFonts w:cs="Arial"/>
          <w:color w:val="800000"/>
          <w:highlight w:val="white"/>
          <w:lang w:val="en-CA"/>
        </w:rPr>
        <w:t>Global</w:t>
      </w:r>
      <w:r w:rsidRPr="00DC0240">
        <w:rPr>
          <w:rFonts w:cs="Arial"/>
          <w:color w:val="0000FF"/>
          <w:highlight w:val="white"/>
          <w:lang w:val="en-CA"/>
        </w:rPr>
        <w:t>&lt;/</w:t>
      </w:r>
      <w:r w:rsidRPr="00DC0240">
        <w:rPr>
          <w:rFonts w:cs="Arial"/>
          <w:color w:val="0000A0"/>
          <w:highlight w:val="white"/>
          <w:lang w:val="en-CA"/>
        </w:rPr>
        <w:t>areaCRS</w:t>
      </w:r>
      <w:r w:rsidRPr="00DC0240">
        <w:rPr>
          <w:rFonts w:cs="Arial"/>
          <w:color w:val="0000FF"/>
          <w:highlight w:val="white"/>
          <w:lang w:val="en-CA"/>
        </w:rPr>
        <w:t>&gt;</w:t>
      </w:r>
    </w:p>
    <w:p w14:paraId="4AC9D9B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w:t>
      </w:r>
      <w:r w:rsidRPr="00DC0240">
        <w:rPr>
          <w:rFonts w:cs="Arial"/>
          <w:color w:val="0000FF"/>
          <w:highlight w:val="white"/>
          <w:lang w:val="en-CA"/>
        </w:rPr>
        <w:t>&gt;</w:t>
      </w:r>
    </w:p>
    <w:p w14:paraId="3CB26BA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r w:rsidRPr="00DC0240">
        <w:rPr>
          <w:rFonts w:cs="Arial"/>
          <w:color w:val="800000"/>
          <w:highlight w:val="white"/>
          <w:lang w:val="en-CA"/>
        </w:rPr>
        <w:t>DIAMOND01</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p>
    <w:p w14:paraId="23D85FD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w:t>
      </w:r>
      <w:r w:rsidRPr="00DC0240">
        <w:rPr>
          <w:rFonts w:cs="Arial"/>
          <w:color w:val="0000FF"/>
          <w:highlight w:val="white"/>
          <w:lang w:val="en-CA"/>
        </w:rPr>
        <w:t>&gt;</w:t>
      </w:r>
    </w:p>
    <w:p w14:paraId="3EE0F50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pixmapFill</w:t>
      </w:r>
      <w:r w:rsidRPr="00DC0240">
        <w:rPr>
          <w:rFonts w:cs="Arial"/>
          <w:color w:val="0000FF"/>
          <w:highlight w:val="white"/>
          <w:lang w:val="en-CA"/>
        </w:rPr>
        <w:t>&gt;</w:t>
      </w:r>
    </w:p>
    <w:p w14:paraId="5725AD9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5B80763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6A43A39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3FE8F8D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"/&gt;</w:t>
      </w:r>
    </w:p>
    <w:p w14:paraId="679ED6B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17020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539F6A4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25BC995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80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4F540C0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665F4050"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r w:rsidRPr="00DC0240">
        <w:rPr>
          <w:rFonts w:cs="Arial"/>
          <w:color w:val="800000"/>
          <w:highlight w:val="white"/>
          <w:lang w:val="en-CA"/>
        </w:rPr>
        <w:t>BCNCAR03</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p>
    <w:p w14:paraId="6F3324F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w:t>
      </w:r>
      <w:r w:rsidRPr="00DC0240">
        <w:rPr>
          <w:rFonts w:cs="Arial"/>
          <w:color w:val="0000FF"/>
          <w:highlight w:val="white"/>
          <w:lang w:val="en-CA"/>
        </w:rPr>
        <w:t>/&gt;</w:t>
      </w:r>
    </w:p>
    <w:p w14:paraId="181ED54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rotationCRS</w:t>
      </w:r>
      <w:r w:rsidRPr="00DC0240">
        <w:rPr>
          <w:rFonts w:cs="Arial"/>
          <w:color w:val="0000FF"/>
          <w:highlight w:val="white"/>
          <w:lang w:val="en-CA"/>
        </w:rPr>
        <w:t>/&gt;</w:t>
      </w:r>
    </w:p>
    <w:p w14:paraId="71E8D6D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scaleFactor</w:t>
      </w:r>
      <w:r w:rsidRPr="00DC0240">
        <w:rPr>
          <w:rFonts w:cs="Arial"/>
          <w:color w:val="0000FF"/>
          <w:highlight w:val="white"/>
          <w:lang w:val="en-CA"/>
        </w:rPr>
        <w:t>/&gt;</w:t>
      </w:r>
    </w:p>
    <w:p w14:paraId="0C86CBF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2A4BEF9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3E334F6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517A945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669A7B1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"/&gt;</w:t>
      </w:r>
    </w:p>
    <w:p w14:paraId="4F7204B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13030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642CB48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S</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22159DA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10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324D822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colorFill</w:t>
      </w:r>
      <w:r w:rsidRPr="00DC0240">
        <w:rPr>
          <w:rFonts w:cs="Arial"/>
          <w:color w:val="0000FF"/>
          <w:highlight w:val="white"/>
          <w:lang w:val="en-CA"/>
        </w:rPr>
        <w:t>&gt;</w:t>
      </w:r>
    </w:p>
    <w:p w14:paraId="6288043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171776B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DEPVS</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7A32538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77BB1DF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607A325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colorFill</w:t>
      </w:r>
      <w:r w:rsidRPr="00DC0240">
        <w:rPr>
          <w:rFonts w:cs="Arial"/>
          <w:color w:val="0000FF"/>
          <w:highlight w:val="white"/>
          <w:lang w:val="en-CA"/>
        </w:rPr>
        <w:t>&gt;</w:t>
      </w:r>
    </w:p>
    <w:p w14:paraId="4AEB610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42F5D5F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6C1EDDD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"/&gt;</w:t>
      </w:r>
    </w:p>
    <w:p w14:paraId="773265C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13030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6376DB0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S</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61BE939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11</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6731943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pixmapFill</w:t>
      </w:r>
      <w:r w:rsidRPr="00DC0240">
        <w:rPr>
          <w:rFonts w:cs="Arial"/>
          <w:color w:val="0000FF"/>
          <w:highlight w:val="white"/>
          <w:lang w:val="en-CA"/>
        </w:rPr>
        <w:t>&gt;</w:t>
      </w:r>
    </w:p>
    <w:p w14:paraId="7411272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areaCRS</w:t>
      </w:r>
      <w:r w:rsidRPr="00DC0240">
        <w:rPr>
          <w:rFonts w:cs="Arial"/>
          <w:color w:val="0000FF"/>
          <w:highlight w:val="white"/>
          <w:lang w:val="en-CA"/>
        </w:rPr>
        <w:t>&gt;</w:t>
      </w:r>
      <w:r w:rsidRPr="00DC0240">
        <w:rPr>
          <w:rFonts w:cs="Arial"/>
          <w:color w:val="800000"/>
          <w:highlight w:val="white"/>
          <w:lang w:val="en-CA"/>
        </w:rPr>
        <w:t>Global</w:t>
      </w:r>
      <w:r w:rsidRPr="00DC0240">
        <w:rPr>
          <w:rFonts w:cs="Arial"/>
          <w:color w:val="0000FF"/>
          <w:highlight w:val="white"/>
          <w:lang w:val="en-CA"/>
        </w:rPr>
        <w:t>&lt;/</w:t>
      </w:r>
      <w:r w:rsidRPr="00DC0240">
        <w:rPr>
          <w:rFonts w:cs="Arial"/>
          <w:color w:val="0000A0"/>
          <w:highlight w:val="white"/>
          <w:lang w:val="en-CA"/>
        </w:rPr>
        <w:t>areaCRS</w:t>
      </w:r>
      <w:r w:rsidRPr="00DC0240">
        <w:rPr>
          <w:rFonts w:cs="Arial"/>
          <w:color w:val="0000FF"/>
          <w:highlight w:val="white"/>
          <w:lang w:val="en-CA"/>
        </w:rPr>
        <w:t>&gt;</w:t>
      </w:r>
    </w:p>
    <w:p w14:paraId="5117DD1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w:t>
      </w:r>
      <w:r w:rsidRPr="00DC0240">
        <w:rPr>
          <w:rFonts w:cs="Arial"/>
          <w:color w:val="0000FF"/>
          <w:highlight w:val="white"/>
          <w:lang w:val="en-CA"/>
        </w:rPr>
        <w:t>&gt;</w:t>
      </w:r>
    </w:p>
    <w:p w14:paraId="1B89474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r w:rsidRPr="00DC0240">
        <w:rPr>
          <w:rFonts w:cs="Arial"/>
          <w:color w:val="800000"/>
          <w:highlight w:val="white"/>
          <w:lang w:val="en-CA"/>
        </w:rPr>
        <w:t>DIAMOND01</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p>
    <w:p w14:paraId="7C7FF75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w:t>
      </w:r>
      <w:r w:rsidRPr="00DC0240">
        <w:rPr>
          <w:rFonts w:cs="Arial"/>
          <w:color w:val="0000FF"/>
          <w:highlight w:val="white"/>
          <w:lang w:val="en-CA"/>
        </w:rPr>
        <w:t>&gt;</w:t>
      </w:r>
    </w:p>
    <w:p w14:paraId="54406CD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pixmapFill</w:t>
      </w:r>
      <w:r w:rsidRPr="00DC0240">
        <w:rPr>
          <w:rFonts w:cs="Arial"/>
          <w:color w:val="0000FF"/>
          <w:highlight w:val="white"/>
          <w:lang w:val="en-CA"/>
        </w:rPr>
        <w:t>&gt;</w:t>
      </w:r>
    </w:p>
    <w:p w14:paraId="469C62C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78862AA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4E1E677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7F74E9C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4</w:t>
      </w:r>
      <w:r w:rsidRPr="00DC0240">
        <w:rPr>
          <w:rFonts w:cs="Arial"/>
          <w:color w:val="0000FF"/>
          <w:highlight w:val="white"/>
          <w:lang w:val="en-CA"/>
        </w:rPr>
        <w:t>"/&gt;</w:t>
      </w:r>
    </w:p>
    <w:p w14:paraId="43390FB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spatialReference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w:t>
      </w:r>
      <w:r w:rsidRPr="00DC0240">
        <w:rPr>
          <w:rFonts w:cs="Arial"/>
          <w:color w:val="FF8040"/>
          <w:highlight w:val="white"/>
          <w:lang w:val="en-CA"/>
        </w:rPr>
        <w:t xml:space="preserve"> forward</w:t>
      </w:r>
      <w:r w:rsidRPr="00DC0240">
        <w:rPr>
          <w:rFonts w:cs="Arial"/>
          <w:color w:val="0000FF"/>
          <w:highlight w:val="white"/>
          <w:lang w:val="en-CA"/>
        </w:rPr>
        <w:t>="</w:t>
      </w:r>
      <w:r w:rsidRPr="00DC0240">
        <w:rPr>
          <w:rFonts w:cs="Arial"/>
          <w:color w:val="800000"/>
          <w:highlight w:val="white"/>
          <w:lang w:val="en-CA"/>
        </w:rPr>
        <w:t>true</w:t>
      </w:r>
      <w:r w:rsidRPr="00DC0240">
        <w:rPr>
          <w:rFonts w:cs="Arial"/>
          <w:color w:val="0000FF"/>
          <w:highlight w:val="white"/>
          <w:lang w:val="en-CA"/>
        </w:rPr>
        <w:t>"/&gt;</w:t>
      </w:r>
    </w:p>
    <w:p w14:paraId="7F1CE81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33020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12FFFFC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0203B42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50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6324287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7D3162A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capStyle</w:t>
      </w:r>
      <w:r w:rsidRPr="00DC0240">
        <w:rPr>
          <w:rFonts w:cs="Arial"/>
          <w:color w:val="0000FF"/>
          <w:highlight w:val="white"/>
          <w:lang w:val="en-CA"/>
        </w:rPr>
        <w:t>/&gt;</w:t>
      </w:r>
    </w:p>
    <w:p w14:paraId="6AA38AF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joinStyle</w:t>
      </w:r>
      <w:r w:rsidRPr="00DC0240">
        <w:rPr>
          <w:rFonts w:cs="Arial"/>
          <w:color w:val="0000FF"/>
          <w:highlight w:val="white"/>
          <w:lang w:val="en-CA"/>
        </w:rPr>
        <w:t>/&gt;</w:t>
      </w:r>
    </w:p>
    <w:p w14:paraId="1F1648B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offset</w:t>
      </w:r>
      <w:r w:rsidRPr="00DC0240">
        <w:rPr>
          <w:rFonts w:cs="Arial"/>
          <w:color w:val="0000FF"/>
          <w:highlight w:val="white"/>
          <w:lang w:val="en-CA"/>
        </w:rPr>
        <w:t>/&gt;</w:t>
      </w:r>
    </w:p>
    <w:p w14:paraId="34F1914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FF8040"/>
          <w:highlight w:val="white"/>
          <w:lang w:val="en-CA"/>
        </w:rPr>
        <w:t xml:space="preserve"> width</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325EBB4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7743DAB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DEPCN</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0129F68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41E4138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65CE047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0000FF"/>
          <w:highlight w:val="white"/>
          <w:lang w:val="en-CA"/>
        </w:rPr>
        <w:t>&gt;</w:t>
      </w:r>
    </w:p>
    <w:p w14:paraId="2B8F7B5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3A7C88F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569F079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2DF38EA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=""/&gt;</w:t>
      </w:r>
    </w:p>
    <w:p w14:paraId="73B4E2E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spatialReference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w:t>
      </w:r>
      <w:r w:rsidRPr="00DC0240">
        <w:rPr>
          <w:rFonts w:cs="Arial"/>
          <w:color w:val="FF8040"/>
          <w:highlight w:val="white"/>
          <w:lang w:val="en-CA"/>
        </w:rPr>
        <w:t xml:space="preserve"> forward</w:t>
      </w:r>
      <w:r w:rsidRPr="00DC0240">
        <w:rPr>
          <w:rFonts w:cs="Arial"/>
          <w:color w:val="0000FF"/>
          <w:highlight w:val="white"/>
          <w:lang w:val="en-CA"/>
        </w:rPr>
        <w:t>="</w:t>
      </w:r>
      <w:r w:rsidRPr="00DC0240">
        <w:rPr>
          <w:rFonts w:cs="Arial"/>
          <w:color w:val="800000"/>
          <w:highlight w:val="white"/>
          <w:lang w:val="en-CA"/>
        </w:rPr>
        <w:t>true</w:t>
      </w:r>
      <w:r w:rsidRPr="00DC0240">
        <w:rPr>
          <w:rFonts w:cs="Arial"/>
          <w:color w:val="0000FF"/>
          <w:highlight w:val="white"/>
          <w:lang w:val="en-CA"/>
        </w:rPr>
        <w:t>"/&gt;</w:t>
      </w:r>
    </w:p>
    <w:p w14:paraId="7D728FC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33020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2F021AC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7ECB517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50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5901FD8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3C680B1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capStyle</w:t>
      </w:r>
      <w:r w:rsidRPr="00DC0240">
        <w:rPr>
          <w:rFonts w:cs="Arial"/>
          <w:color w:val="0000FF"/>
          <w:highlight w:val="white"/>
          <w:lang w:val="en-CA"/>
        </w:rPr>
        <w:t>/&gt;</w:t>
      </w:r>
    </w:p>
    <w:p w14:paraId="7E7D820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joinStyle</w:t>
      </w:r>
      <w:r w:rsidRPr="00DC0240">
        <w:rPr>
          <w:rFonts w:cs="Arial"/>
          <w:color w:val="0000FF"/>
          <w:highlight w:val="white"/>
          <w:lang w:val="en-CA"/>
        </w:rPr>
        <w:t>/&gt;</w:t>
      </w:r>
    </w:p>
    <w:p w14:paraId="2FF18A1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offset</w:t>
      </w:r>
      <w:r w:rsidRPr="00DC0240">
        <w:rPr>
          <w:rFonts w:cs="Arial"/>
          <w:color w:val="0000FF"/>
          <w:highlight w:val="white"/>
          <w:lang w:val="en-CA"/>
        </w:rPr>
        <w:t>/&gt;</w:t>
      </w:r>
    </w:p>
    <w:p w14:paraId="604AE4C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FF8040"/>
          <w:highlight w:val="white"/>
          <w:lang w:val="en-CA"/>
        </w:rPr>
        <w:t xml:space="preserve"> width</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3437730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4E4460A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DEPCN</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303CDEB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2A3878C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537E5EE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0000FF"/>
          <w:highlight w:val="white"/>
          <w:lang w:val="en-CA"/>
        </w:rPr>
        <w:t>&gt;</w:t>
      </w:r>
    </w:p>
    <w:p w14:paraId="320ACFD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63D4D08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7650F8A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1B5FF33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=""/&gt;</w:t>
      </w:r>
    </w:p>
    <w:p w14:paraId="4B014E1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spatialReference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5</w:t>
      </w:r>
      <w:r w:rsidRPr="00DC0240">
        <w:rPr>
          <w:rFonts w:cs="Arial"/>
          <w:color w:val="0000FF"/>
          <w:highlight w:val="white"/>
          <w:lang w:val="en-CA"/>
        </w:rPr>
        <w:t>"</w:t>
      </w:r>
      <w:r w:rsidRPr="00DC0240">
        <w:rPr>
          <w:rFonts w:cs="Arial"/>
          <w:color w:val="FF8040"/>
          <w:highlight w:val="white"/>
          <w:lang w:val="en-CA"/>
        </w:rPr>
        <w:t xml:space="preserve"> forward</w:t>
      </w:r>
      <w:r w:rsidRPr="00DC0240">
        <w:rPr>
          <w:rFonts w:cs="Arial"/>
          <w:color w:val="0000FF"/>
          <w:highlight w:val="white"/>
          <w:lang w:val="en-CA"/>
        </w:rPr>
        <w:t>="</w:t>
      </w:r>
      <w:r w:rsidRPr="00DC0240">
        <w:rPr>
          <w:rFonts w:cs="Arial"/>
          <w:color w:val="800000"/>
          <w:highlight w:val="white"/>
          <w:lang w:val="en-CA"/>
        </w:rPr>
        <w:t>false</w:t>
      </w:r>
      <w:r w:rsidRPr="00DC0240">
        <w:rPr>
          <w:rFonts w:cs="Arial"/>
          <w:color w:val="0000FF"/>
          <w:highlight w:val="white"/>
          <w:lang w:val="en-CA"/>
        </w:rPr>
        <w:t>"/&gt;</w:t>
      </w:r>
    </w:p>
    <w:p w14:paraId="0C1D46B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33020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5A2E67B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414EC3A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50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05B3EF0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62E4A1F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capStyle</w:t>
      </w:r>
      <w:r w:rsidRPr="00DC0240">
        <w:rPr>
          <w:rFonts w:cs="Arial"/>
          <w:color w:val="0000FF"/>
          <w:highlight w:val="white"/>
          <w:lang w:val="en-CA"/>
        </w:rPr>
        <w:t>/&gt;</w:t>
      </w:r>
    </w:p>
    <w:p w14:paraId="7826B88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joinStyle</w:t>
      </w:r>
      <w:r w:rsidRPr="00DC0240">
        <w:rPr>
          <w:rFonts w:cs="Arial"/>
          <w:color w:val="0000FF"/>
          <w:highlight w:val="white"/>
          <w:lang w:val="en-CA"/>
        </w:rPr>
        <w:t>/&gt;</w:t>
      </w:r>
    </w:p>
    <w:p w14:paraId="0082028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offset</w:t>
      </w:r>
      <w:r w:rsidRPr="00DC0240">
        <w:rPr>
          <w:rFonts w:cs="Arial"/>
          <w:color w:val="0000FF"/>
          <w:highlight w:val="white"/>
          <w:lang w:val="en-CA"/>
        </w:rPr>
        <w:t>/&gt;</w:t>
      </w:r>
    </w:p>
    <w:p w14:paraId="16A8266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FF8040"/>
          <w:highlight w:val="white"/>
          <w:lang w:val="en-CA"/>
        </w:rPr>
        <w:t xml:space="preserve"> width</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4BD5EEB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6934021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DEPCN</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0B41FF0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7DE1B05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5637030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0000FF"/>
          <w:highlight w:val="white"/>
          <w:lang w:val="en-CA"/>
        </w:rPr>
        <w:t>&gt;</w:t>
      </w:r>
    </w:p>
    <w:p w14:paraId="177BDC1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05B823B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043E315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60F8A47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=""/&gt;</w:t>
      </w:r>
    </w:p>
    <w:p w14:paraId="3DCB11D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spatialReference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w:t>
      </w:r>
      <w:r w:rsidRPr="00DC0240">
        <w:rPr>
          <w:rFonts w:cs="Arial"/>
          <w:color w:val="FF8040"/>
          <w:highlight w:val="white"/>
          <w:lang w:val="en-CA"/>
        </w:rPr>
        <w:t xml:space="preserve"> forward</w:t>
      </w:r>
      <w:r w:rsidRPr="00DC0240">
        <w:rPr>
          <w:rFonts w:cs="Arial"/>
          <w:color w:val="0000FF"/>
          <w:highlight w:val="white"/>
          <w:lang w:val="en-CA"/>
        </w:rPr>
        <w:t>="</w:t>
      </w:r>
      <w:r w:rsidRPr="00DC0240">
        <w:rPr>
          <w:rFonts w:cs="Arial"/>
          <w:color w:val="800000"/>
          <w:highlight w:val="white"/>
          <w:lang w:val="en-CA"/>
        </w:rPr>
        <w:t>false</w:t>
      </w:r>
      <w:r w:rsidRPr="00DC0240">
        <w:rPr>
          <w:rFonts w:cs="Arial"/>
          <w:color w:val="0000FF"/>
          <w:highlight w:val="white"/>
          <w:lang w:val="en-CA"/>
        </w:rPr>
        <w:t>"/&gt;</w:t>
      </w:r>
    </w:p>
    <w:p w14:paraId="3279764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33020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78BB223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3E1D4A9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50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04C340D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519A9A7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capStyle</w:t>
      </w:r>
      <w:r w:rsidRPr="00DC0240">
        <w:rPr>
          <w:rFonts w:cs="Arial"/>
          <w:color w:val="0000FF"/>
          <w:highlight w:val="white"/>
          <w:lang w:val="en-CA"/>
        </w:rPr>
        <w:t>/&gt;</w:t>
      </w:r>
    </w:p>
    <w:p w14:paraId="3323DF4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joinStyle</w:t>
      </w:r>
      <w:r w:rsidRPr="00DC0240">
        <w:rPr>
          <w:rFonts w:cs="Arial"/>
          <w:color w:val="0000FF"/>
          <w:highlight w:val="white"/>
          <w:lang w:val="en-CA"/>
        </w:rPr>
        <w:t>/&gt;</w:t>
      </w:r>
    </w:p>
    <w:p w14:paraId="023A8FA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intervalLength</w:t>
      </w:r>
      <w:r w:rsidRPr="00DC0240">
        <w:rPr>
          <w:rFonts w:cs="Arial"/>
          <w:color w:val="0000FF"/>
          <w:highlight w:val="white"/>
          <w:lang w:val="en-CA"/>
        </w:rPr>
        <w:t>&gt;</w:t>
      </w:r>
      <w:r w:rsidRPr="00DC0240">
        <w:rPr>
          <w:rFonts w:cs="Arial"/>
          <w:color w:val="800000"/>
          <w:highlight w:val="white"/>
          <w:lang w:val="en-CA"/>
        </w:rPr>
        <w:t>4</w:t>
      </w:r>
      <w:r w:rsidRPr="00DC0240">
        <w:rPr>
          <w:rFonts w:cs="Arial"/>
          <w:color w:val="0000FF"/>
          <w:highlight w:val="white"/>
          <w:lang w:val="en-CA"/>
        </w:rPr>
        <w:t>&lt;/</w:t>
      </w:r>
      <w:r w:rsidRPr="00DC0240">
        <w:rPr>
          <w:rFonts w:cs="Arial"/>
          <w:color w:val="0000A0"/>
          <w:highlight w:val="white"/>
          <w:lang w:val="en-CA"/>
        </w:rPr>
        <w:t>intervalLength</w:t>
      </w:r>
      <w:r w:rsidRPr="00DC0240">
        <w:rPr>
          <w:rFonts w:cs="Arial"/>
          <w:color w:val="0000FF"/>
          <w:highlight w:val="white"/>
          <w:lang w:val="en-CA"/>
        </w:rPr>
        <w:t>&gt;</w:t>
      </w:r>
    </w:p>
    <w:p w14:paraId="1BA5A4C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offset</w:t>
      </w:r>
      <w:r w:rsidRPr="00DC0240">
        <w:rPr>
          <w:rFonts w:cs="Arial"/>
          <w:color w:val="0000FF"/>
          <w:highlight w:val="white"/>
          <w:lang w:val="en-CA"/>
        </w:rPr>
        <w:t>/&gt;</w:t>
      </w:r>
    </w:p>
    <w:p w14:paraId="3CAE449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FF8040"/>
          <w:highlight w:val="white"/>
          <w:lang w:val="en-CA"/>
        </w:rPr>
        <w:t xml:space="preserve"> width</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048A932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533CE6E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DEPCN</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6273500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7CD154F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05B635D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0000FF"/>
          <w:highlight w:val="white"/>
          <w:lang w:val="en-CA"/>
        </w:rPr>
        <w:t>&gt;</w:t>
      </w:r>
    </w:p>
    <w:p w14:paraId="3A3C615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dash</w:t>
      </w:r>
      <w:r w:rsidRPr="00DC0240">
        <w:rPr>
          <w:rFonts w:cs="Arial"/>
          <w:color w:val="0000FF"/>
          <w:highlight w:val="white"/>
          <w:lang w:val="en-CA"/>
        </w:rPr>
        <w:t>&gt;</w:t>
      </w:r>
    </w:p>
    <w:p w14:paraId="396EC6C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start</w:t>
      </w:r>
      <w:r w:rsidRPr="00DC0240">
        <w:rPr>
          <w:rFonts w:cs="Arial"/>
          <w:color w:val="0000FF"/>
          <w:highlight w:val="white"/>
          <w:lang w:val="en-CA"/>
        </w:rPr>
        <w:t>&gt;</w:t>
      </w:r>
      <w:r w:rsidRPr="00DC0240">
        <w:rPr>
          <w:rFonts w:cs="Arial"/>
          <w:color w:val="800000"/>
          <w:highlight w:val="white"/>
          <w:lang w:val="en-CA"/>
        </w:rPr>
        <w:t>0.0</w:t>
      </w:r>
      <w:r w:rsidRPr="00DC0240">
        <w:rPr>
          <w:rFonts w:cs="Arial"/>
          <w:color w:val="0000FF"/>
          <w:highlight w:val="white"/>
          <w:lang w:val="en-CA"/>
        </w:rPr>
        <w:t>&lt;/</w:t>
      </w:r>
      <w:r w:rsidRPr="00DC0240">
        <w:rPr>
          <w:rFonts w:cs="Arial"/>
          <w:color w:val="0000A0"/>
          <w:highlight w:val="white"/>
          <w:lang w:val="en-CA"/>
        </w:rPr>
        <w:t>start</w:t>
      </w:r>
      <w:r w:rsidRPr="00DC0240">
        <w:rPr>
          <w:rFonts w:cs="Arial"/>
          <w:color w:val="0000FF"/>
          <w:highlight w:val="white"/>
          <w:lang w:val="en-CA"/>
        </w:rPr>
        <w:t>&gt;</w:t>
      </w:r>
    </w:p>
    <w:p w14:paraId="69CBC1E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length</w:t>
      </w:r>
      <w:r w:rsidRPr="00DC0240">
        <w:rPr>
          <w:rFonts w:cs="Arial"/>
          <w:color w:val="0000FF"/>
          <w:highlight w:val="white"/>
          <w:lang w:val="en-CA"/>
        </w:rPr>
        <w:t>&gt;</w:t>
      </w:r>
      <w:r w:rsidRPr="00DC0240">
        <w:rPr>
          <w:rFonts w:cs="Arial"/>
          <w:color w:val="800000"/>
          <w:highlight w:val="white"/>
          <w:lang w:val="en-CA"/>
        </w:rPr>
        <w:t>2.0</w:t>
      </w:r>
      <w:r w:rsidRPr="00DC0240">
        <w:rPr>
          <w:rFonts w:cs="Arial"/>
          <w:color w:val="0000FF"/>
          <w:highlight w:val="white"/>
          <w:lang w:val="en-CA"/>
        </w:rPr>
        <w:t>&lt;/</w:t>
      </w:r>
      <w:r w:rsidRPr="00DC0240">
        <w:rPr>
          <w:rFonts w:cs="Arial"/>
          <w:color w:val="0000A0"/>
          <w:highlight w:val="white"/>
          <w:lang w:val="en-CA"/>
        </w:rPr>
        <w:t>length</w:t>
      </w:r>
      <w:r w:rsidRPr="00DC0240">
        <w:rPr>
          <w:rFonts w:cs="Arial"/>
          <w:color w:val="0000FF"/>
          <w:highlight w:val="white"/>
          <w:lang w:val="en-CA"/>
        </w:rPr>
        <w:t>&gt;</w:t>
      </w:r>
    </w:p>
    <w:p w14:paraId="48DA114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dash</w:t>
      </w:r>
      <w:r w:rsidRPr="00DC0240">
        <w:rPr>
          <w:rFonts w:cs="Arial"/>
          <w:color w:val="0000FF"/>
          <w:highlight w:val="white"/>
          <w:lang w:val="en-CA"/>
        </w:rPr>
        <w:t>&gt;</w:t>
      </w:r>
    </w:p>
    <w:p w14:paraId="70D4EB1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334CA51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1E65DFB0"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45431A3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3A524B9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5</w:t>
      </w:r>
      <w:r w:rsidRPr="00DC0240">
        <w:rPr>
          <w:rFonts w:cs="Arial"/>
          <w:color w:val="0000FF"/>
          <w:highlight w:val="white"/>
          <w:lang w:val="en-CA"/>
        </w:rPr>
        <w:t>"/&gt;</w:t>
      </w:r>
    </w:p>
    <w:p w14:paraId="022A808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spatialReference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w:t>
      </w:r>
      <w:r w:rsidRPr="00DC0240">
        <w:rPr>
          <w:rFonts w:cs="Arial"/>
          <w:color w:val="FF8040"/>
          <w:highlight w:val="white"/>
          <w:lang w:val="en-CA"/>
        </w:rPr>
        <w:t xml:space="preserve"> forward</w:t>
      </w:r>
      <w:r w:rsidRPr="00DC0240">
        <w:rPr>
          <w:rFonts w:cs="Arial"/>
          <w:color w:val="0000FF"/>
          <w:highlight w:val="white"/>
          <w:lang w:val="en-CA"/>
        </w:rPr>
        <w:t>="</w:t>
      </w:r>
      <w:r w:rsidRPr="00DC0240">
        <w:rPr>
          <w:rFonts w:cs="Arial"/>
          <w:color w:val="800000"/>
          <w:highlight w:val="white"/>
          <w:lang w:val="en-CA"/>
        </w:rPr>
        <w:t>true</w:t>
      </w:r>
      <w:r w:rsidRPr="00DC0240">
        <w:rPr>
          <w:rFonts w:cs="Arial"/>
          <w:color w:val="0000FF"/>
          <w:highlight w:val="white"/>
          <w:lang w:val="en-CA"/>
        </w:rPr>
        <w:t>"/&gt;</w:t>
      </w:r>
    </w:p>
    <w:p w14:paraId="3391760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33020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6E69290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5358F85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50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173D18C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1DEC299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capStyle</w:t>
      </w:r>
      <w:r w:rsidRPr="00DC0240">
        <w:rPr>
          <w:rFonts w:cs="Arial"/>
          <w:color w:val="0000FF"/>
          <w:highlight w:val="white"/>
          <w:lang w:val="en-CA"/>
        </w:rPr>
        <w:t>/&gt;</w:t>
      </w:r>
    </w:p>
    <w:p w14:paraId="0805430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joinStyle</w:t>
      </w:r>
      <w:r w:rsidRPr="00DC0240">
        <w:rPr>
          <w:rFonts w:cs="Arial"/>
          <w:color w:val="0000FF"/>
          <w:highlight w:val="white"/>
          <w:lang w:val="en-CA"/>
        </w:rPr>
        <w:t>/&gt;</w:t>
      </w:r>
    </w:p>
    <w:p w14:paraId="4CE938F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offset</w:t>
      </w:r>
      <w:r w:rsidRPr="00DC0240">
        <w:rPr>
          <w:rFonts w:cs="Arial"/>
          <w:color w:val="0000FF"/>
          <w:highlight w:val="white"/>
          <w:lang w:val="en-CA"/>
        </w:rPr>
        <w:t>/&gt;</w:t>
      </w:r>
    </w:p>
    <w:p w14:paraId="2A3B11E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FF8040"/>
          <w:highlight w:val="white"/>
          <w:lang w:val="en-CA"/>
        </w:rPr>
        <w:t xml:space="preserve"> width</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372AB14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7BDF828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DEPCN</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48A036E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45685540"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4E9B5DB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0000FF"/>
          <w:highlight w:val="white"/>
          <w:lang w:val="en-CA"/>
        </w:rPr>
        <w:t>&gt;</w:t>
      </w:r>
    </w:p>
    <w:p w14:paraId="396699F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302E18F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73815D7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44EBFAA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5</w:t>
      </w:r>
      <w:r w:rsidRPr="00DC0240">
        <w:rPr>
          <w:rFonts w:cs="Arial"/>
          <w:color w:val="0000FF"/>
          <w:highlight w:val="white"/>
          <w:lang w:val="en-CA"/>
        </w:rPr>
        <w:t>"/&gt;</w:t>
      </w:r>
    </w:p>
    <w:p w14:paraId="2BFC5AF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spatialReference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w:t>
      </w:r>
      <w:r w:rsidRPr="00DC0240">
        <w:rPr>
          <w:rFonts w:cs="Arial"/>
          <w:color w:val="FF8040"/>
          <w:highlight w:val="white"/>
          <w:lang w:val="en-CA"/>
        </w:rPr>
        <w:t xml:space="preserve"> forward</w:t>
      </w:r>
      <w:r w:rsidRPr="00DC0240">
        <w:rPr>
          <w:rFonts w:cs="Arial"/>
          <w:color w:val="0000FF"/>
          <w:highlight w:val="white"/>
          <w:lang w:val="en-CA"/>
        </w:rPr>
        <w:t>="</w:t>
      </w:r>
      <w:r w:rsidRPr="00DC0240">
        <w:rPr>
          <w:rFonts w:cs="Arial"/>
          <w:color w:val="800000"/>
          <w:highlight w:val="white"/>
          <w:lang w:val="en-CA"/>
        </w:rPr>
        <w:t>false</w:t>
      </w:r>
      <w:r w:rsidRPr="00DC0240">
        <w:rPr>
          <w:rFonts w:cs="Arial"/>
          <w:color w:val="0000FF"/>
          <w:highlight w:val="white"/>
          <w:lang w:val="en-CA"/>
        </w:rPr>
        <w:t>"/&gt;</w:t>
      </w:r>
    </w:p>
    <w:p w14:paraId="0B39D42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33020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448D892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04D38FF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50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43468E5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04CF350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capStyle</w:t>
      </w:r>
      <w:r w:rsidRPr="00DC0240">
        <w:rPr>
          <w:rFonts w:cs="Arial"/>
          <w:color w:val="0000FF"/>
          <w:highlight w:val="white"/>
          <w:lang w:val="en-CA"/>
        </w:rPr>
        <w:t>/&gt;</w:t>
      </w:r>
    </w:p>
    <w:p w14:paraId="1C32722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joinStyle</w:t>
      </w:r>
      <w:r w:rsidRPr="00DC0240">
        <w:rPr>
          <w:rFonts w:cs="Arial"/>
          <w:color w:val="0000FF"/>
          <w:highlight w:val="white"/>
          <w:lang w:val="en-CA"/>
        </w:rPr>
        <w:t>/&gt;</w:t>
      </w:r>
    </w:p>
    <w:p w14:paraId="56526B3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intervalLength</w:t>
      </w:r>
      <w:r w:rsidRPr="00DC0240">
        <w:rPr>
          <w:rFonts w:cs="Arial"/>
          <w:color w:val="0000FF"/>
          <w:highlight w:val="white"/>
          <w:lang w:val="en-CA"/>
        </w:rPr>
        <w:t>&gt;</w:t>
      </w:r>
      <w:r w:rsidRPr="00DC0240">
        <w:rPr>
          <w:rFonts w:cs="Arial"/>
          <w:color w:val="800000"/>
          <w:highlight w:val="white"/>
          <w:lang w:val="en-CA"/>
        </w:rPr>
        <w:t>4</w:t>
      </w:r>
      <w:r w:rsidRPr="00DC0240">
        <w:rPr>
          <w:rFonts w:cs="Arial"/>
          <w:color w:val="0000FF"/>
          <w:highlight w:val="white"/>
          <w:lang w:val="en-CA"/>
        </w:rPr>
        <w:t>&lt;/</w:t>
      </w:r>
      <w:r w:rsidRPr="00DC0240">
        <w:rPr>
          <w:rFonts w:cs="Arial"/>
          <w:color w:val="0000A0"/>
          <w:highlight w:val="white"/>
          <w:lang w:val="en-CA"/>
        </w:rPr>
        <w:t>intervalLength</w:t>
      </w:r>
      <w:r w:rsidRPr="00DC0240">
        <w:rPr>
          <w:rFonts w:cs="Arial"/>
          <w:color w:val="0000FF"/>
          <w:highlight w:val="white"/>
          <w:lang w:val="en-CA"/>
        </w:rPr>
        <w:t>&gt;</w:t>
      </w:r>
    </w:p>
    <w:p w14:paraId="32E7A1B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offset</w:t>
      </w:r>
      <w:r w:rsidRPr="00DC0240">
        <w:rPr>
          <w:rFonts w:cs="Arial"/>
          <w:color w:val="0000FF"/>
          <w:highlight w:val="white"/>
          <w:lang w:val="en-CA"/>
        </w:rPr>
        <w:t>/&gt;</w:t>
      </w:r>
    </w:p>
    <w:p w14:paraId="7B333AD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FF8040"/>
          <w:highlight w:val="white"/>
          <w:lang w:val="en-CA"/>
        </w:rPr>
        <w:t xml:space="preserve"> width</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77667DF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31FB376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DEPCN</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0D8A7AE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149A117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759CCD6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pen</w:t>
      </w:r>
      <w:r w:rsidRPr="00DC0240">
        <w:rPr>
          <w:rFonts w:cs="Arial"/>
          <w:color w:val="0000FF"/>
          <w:highlight w:val="white"/>
          <w:lang w:val="en-CA"/>
        </w:rPr>
        <w:t>&gt;</w:t>
      </w:r>
    </w:p>
    <w:p w14:paraId="1B800990"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dash</w:t>
      </w:r>
      <w:r w:rsidRPr="00DC0240">
        <w:rPr>
          <w:rFonts w:cs="Arial"/>
          <w:color w:val="0000FF"/>
          <w:highlight w:val="white"/>
          <w:lang w:val="en-CA"/>
        </w:rPr>
        <w:t>&gt;</w:t>
      </w:r>
    </w:p>
    <w:p w14:paraId="19FB8E9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start</w:t>
      </w:r>
      <w:r w:rsidRPr="00DC0240">
        <w:rPr>
          <w:rFonts w:cs="Arial"/>
          <w:color w:val="0000FF"/>
          <w:highlight w:val="white"/>
          <w:lang w:val="en-CA"/>
        </w:rPr>
        <w:t>&gt;</w:t>
      </w:r>
      <w:r w:rsidRPr="00DC0240">
        <w:rPr>
          <w:rFonts w:cs="Arial"/>
          <w:color w:val="800000"/>
          <w:highlight w:val="white"/>
          <w:lang w:val="en-CA"/>
        </w:rPr>
        <w:t>0.0</w:t>
      </w:r>
      <w:r w:rsidRPr="00DC0240">
        <w:rPr>
          <w:rFonts w:cs="Arial"/>
          <w:color w:val="0000FF"/>
          <w:highlight w:val="white"/>
          <w:lang w:val="en-CA"/>
        </w:rPr>
        <w:t>&lt;/</w:t>
      </w:r>
      <w:r w:rsidRPr="00DC0240">
        <w:rPr>
          <w:rFonts w:cs="Arial"/>
          <w:color w:val="0000A0"/>
          <w:highlight w:val="white"/>
          <w:lang w:val="en-CA"/>
        </w:rPr>
        <w:t>start</w:t>
      </w:r>
      <w:r w:rsidRPr="00DC0240">
        <w:rPr>
          <w:rFonts w:cs="Arial"/>
          <w:color w:val="0000FF"/>
          <w:highlight w:val="white"/>
          <w:lang w:val="en-CA"/>
        </w:rPr>
        <w:t>&gt;</w:t>
      </w:r>
    </w:p>
    <w:p w14:paraId="6299EFF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length</w:t>
      </w:r>
      <w:r w:rsidRPr="00DC0240">
        <w:rPr>
          <w:rFonts w:cs="Arial"/>
          <w:color w:val="0000FF"/>
          <w:highlight w:val="white"/>
          <w:lang w:val="en-CA"/>
        </w:rPr>
        <w:t>&gt;</w:t>
      </w:r>
      <w:r w:rsidRPr="00DC0240">
        <w:rPr>
          <w:rFonts w:cs="Arial"/>
          <w:color w:val="800000"/>
          <w:highlight w:val="white"/>
          <w:lang w:val="en-CA"/>
        </w:rPr>
        <w:t>2.0</w:t>
      </w:r>
      <w:r w:rsidRPr="00DC0240">
        <w:rPr>
          <w:rFonts w:cs="Arial"/>
          <w:color w:val="0000FF"/>
          <w:highlight w:val="white"/>
          <w:lang w:val="en-CA"/>
        </w:rPr>
        <w:t>&lt;/</w:t>
      </w:r>
      <w:r w:rsidRPr="00DC0240">
        <w:rPr>
          <w:rFonts w:cs="Arial"/>
          <w:color w:val="0000A0"/>
          <w:highlight w:val="white"/>
          <w:lang w:val="en-CA"/>
        </w:rPr>
        <w:t>length</w:t>
      </w:r>
      <w:r w:rsidRPr="00DC0240">
        <w:rPr>
          <w:rFonts w:cs="Arial"/>
          <w:color w:val="0000FF"/>
          <w:highlight w:val="white"/>
          <w:lang w:val="en-CA"/>
        </w:rPr>
        <w:t>&gt;</w:t>
      </w:r>
    </w:p>
    <w:p w14:paraId="469726D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dash</w:t>
      </w:r>
      <w:r w:rsidRPr="00DC0240">
        <w:rPr>
          <w:rFonts w:cs="Arial"/>
          <w:color w:val="0000FF"/>
          <w:highlight w:val="white"/>
          <w:lang w:val="en-CA"/>
        </w:rPr>
        <w:t>&gt;</w:t>
      </w:r>
    </w:p>
    <w:p w14:paraId="2FBA506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simpleLineStyle</w:t>
      </w:r>
      <w:r w:rsidRPr="00DC0240">
        <w:rPr>
          <w:rFonts w:cs="Arial"/>
          <w:color w:val="0000FF"/>
          <w:highlight w:val="white"/>
          <w:lang w:val="en-CA"/>
        </w:rPr>
        <w:t>&gt;</w:t>
      </w:r>
    </w:p>
    <w:p w14:paraId="19ABB67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lineInstruction</w:t>
      </w:r>
      <w:r w:rsidRPr="00DC0240">
        <w:rPr>
          <w:rFonts w:cs="Arial"/>
          <w:color w:val="0000FF"/>
          <w:highlight w:val="white"/>
          <w:lang w:val="en-CA"/>
        </w:rPr>
        <w:t>&gt;</w:t>
      </w:r>
    </w:p>
    <w:p w14:paraId="6B83E9C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3EABEBA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647D463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6</w:t>
      </w:r>
      <w:r w:rsidRPr="00DC0240">
        <w:rPr>
          <w:rFonts w:cs="Arial"/>
          <w:color w:val="0000FF"/>
          <w:highlight w:val="white"/>
          <w:lang w:val="en-CA"/>
        </w:rPr>
        <w:t>"/&gt;</w:t>
      </w:r>
    </w:p>
    <w:p w14:paraId="34FB2A7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22220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2299989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7980700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60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4F57018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57E2866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r w:rsidRPr="00DC0240">
        <w:rPr>
          <w:rFonts w:cs="Arial"/>
          <w:color w:val="800000"/>
          <w:highlight w:val="white"/>
          <w:lang w:val="en-CA"/>
        </w:rPr>
        <w:t>BUIREL13</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p>
    <w:p w14:paraId="284B595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w:t>
      </w:r>
      <w:r w:rsidRPr="00DC0240">
        <w:rPr>
          <w:rFonts w:cs="Arial"/>
          <w:color w:val="0000FF"/>
          <w:highlight w:val="white"/>
          <w:lang w:val="en-CA"/>
        </w:rPr>
        <w:t>/&gt;</w:t>
      </w:r>
    </w:p>
    <w:p w14:paraId="6DAF275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rotationCRS</w:t>
      </w:r>
      <w:r w:rsidRPr="00DC0240">
        <w:rPr>
          <w:rFonts w:cs="Arial"/>
          <w:color w:val="0000FF"/>
          <w:highlight w:val="white"/>
          <w:lang w:val="en-CA"/>
        </w:rPr>
        <w:t>/&gt;</w:t>
      </w:r>
    </w:p>
    <w:p w14:paraId="7385DC9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scaleFactor</w:t>
      </w:r>
      <w:r w:rsidRPr="00DC0240">
        <w:rPr>
          <w:rFonts w:cs="Arial"/>
          <w:color w:val="0000FF"/>
          <w:highlight w:val="white"/>
          <w:lang w:val="en-CA"/>
        </w:rPr>
        <w:t>/&gt;</w:t>
      </w:r>
    </w:p>
    <w:p w14:paraId="716BB97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4CB6B76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18A7255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5F51420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4B5F70F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7</w:t>
      </w:r>
      <w:r w:rsidRPr="00DC0240">
        <w:rPr>
          <w:rFonts w:cs="Arial"/>
          <w:color w:val="0000FF"/>
          <w:highlight w:val="white"/>
          <w:lang w:val="en-CA"/>
        </w:rPr>
        <w:t>"/&gt;</w:t>
      </w:r>
    </w:p>
    <w:p w14:paraId="277EA7A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13030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40F364C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S</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546ED4D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10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3AE89AD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colorFill</w:t>
      </w:r>
      <w:r w:rsidRPr="00DC0240">
        <w:rPr>
          <w:rFonts w:cs="Arial"/>
          <w:color w:val="0000FF"/>
          <w:highlight w:val="white"/>
          <w:lang w:val="en-CA"/>
        </w:rPr>
        <w:t>&gt;</w:t>
      </w:r>
    </w:p>
    <w:p w14:paraId="088A112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33C13BE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DEPMS</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1724810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6E7707D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6775A21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colorFill</w:t>
      </w:r>
      <w:r w:rsidRPr="00DC0240">
        <w:rPr>
          <w:rFonts w:cs="Arial"/>
          <w:color w:val="0000FF"/>
          <w:highlight w:val="white"/>
          <w:lang w:val="en-CA"/>
        </w:rPr>
        <w:t>&gt;</w:t>
      </w:r>
    </w:p>
    <w:p w14:paraId="26D75EE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2F5FF5D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0F672EF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7</w:t>
      </w:r>
      <w:r w:rsidRPr="00DC0240">
        <w:rPr>
          <w:rFonts w:cs="Arial"/>
          <w:color w:val="0000FF"/>
          <w:highlight w:val="white"/>
          <w:lang w:val="en-CA"/>
        </w:rPr>
        <w:t>"/&gt;</w:t>
      </w:r>
    </w:p>
    <w:p w14:paraId="0481AF3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13030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7E2BC9F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S</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70F0D62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11</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6254C86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pixmapFill</w:t>
      </w:r>
      <w:r w:rsidRPr="00DC0240">
        <w:rPr>
          <w:rFonts w:cs="Arial"/>
          <w:color w:val="0000FF"/>
          <w:highlight w:val="white"/>
          <w:lang w:val="en-CA"/>
        </w:rPr>
        <w:t>&gt;</w:t>
      </w:r>
    </w:p>
    <w:p w14:paraId="6999B5D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areaCRS</w:t>
      </w:r>
      <w:r w:rsidRPr="00DC0240">
        <w:rPr>
          <w:rFonts w:cs="Arial"/>
          <w:color w:val="0000FF"/>
          <w:highlight w:val="white"/>
          <w:lang w:val="en-CA"/>
        </w:rPr>
        <w:t>&gt;</w:t>
      </w:r>
      <w:r w:rsidRPr="00DC0240">
        <w:rPr>
          <w:rFonts w:cs="Arial"/>
          <w:color w:val="800000"/>
          <w:highlight w:val="white"/>
          <w:lang w:val="en-CA"/>
        </w:rPr>
        <w:t>Global</w:t>
      </w:r>
      <w:r w:rsidRPr="00DC0240">
        <w:rPr>
          <w:rFonts w:cs="Arial"/>
          <w:color w:val="0000FF"/>
          <w:highlight w:val="white"/>
          <w:lang w:val="en-CA"/>
        </w:rPr>
        <w:t>&lt;/</w:t>
      </w:r>
      <w:r w:rsidRPr="00DC0240">
        <w:rPr>
          <w:rFonts w:cs="Arial"/>
          <w:color w:val="0000A0"/>
          <w:highlight w:val="white"/>
          <w:lang w:val="en-CA"/>
        </w:rPr>
        <w:t>areaCRS</w:t>
      </w:r>
      <w:r w:rsidRPr="00DC0240">
        <w:rPr>
          <w:rFonts w:cs="Arial"/>
          <w:color w:val="0000FF"/>
          <w:highlight w:val="white"/>
          <w:lang w:val="en-CA"/>
        </w:rPr>
        <w:t>&gt;</w:t>
      </w:r>
    </w:p>
    <w:p w14:paraId="48E2EF4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w:t>
      </w:r>
      <w:r w:rsidRPr="00DC0240">
        <w:rPr>
          <w:rFonts w:cs="Arial"/>
          <w:color w:val="0000FF"/>
          <w:highlight w:val="white"/>
          <w:lang w:val="en-CA"/>
        </w:rPr>
        <w:t>&gt;</w:t>
      </w:r>
    </w:p>
    <w:p w14:paraId="450314C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r w:rsidRPr="00DC0240">
        <w:rPr>
          <w:rFonts w:cs="Arial"/>
          <w:color w:val="800000"/>
          <w:highlight w:val="white"/>
          <w:lang w:val="en-CA"/>
        </w:rPr>
        <w:t>DIAMOND01</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p>
    <w:p w14:paraId="224195F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w:t>
      </w:r>
      <w:r w:rsidRPr="00DC0240">
        <w:rPr>
          <w:rFonts w:cs="Arial"/>
          <w:color w:val="0000FF"/>
          <w:highlight w:val="white"/>
          <w:lang w:val="en-CA"/>
        </w:rPr>
        <w:t>&gt;</w:t>
      </w:r>
    </w:p>
    <w:p w14:paraId="49225BD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pixmapFill</w:t>
      </w:r>
      <w:r w:rsidRPr="00DC0240">
        <w:rPr>
          <w:rFonts w:cs="Arial"/>
          <w:color w:val="0000FF"/>
          <w:highlight w:val="white"/>
          <w:lang w:val="en-CA"/>
        </w:rPr>
        <w:t>&gt;</w:t>
      </w:r>
    </w:p>
    <w:p w14:paraId="4629919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43C3CCF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499BCC0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78EF9C6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8</w:t>
      </w:r>
      <w:r w:rsidRPr="00DC0240">
        <w:rPr>
          <w:rFonts w:cs="Arial"/>
          <w:color w:val="0000FF"/>
          <w:highlight w:val="white"/>
          <w:lang w:val="en-CA"/>
        </w:rPr>
        <w:t>"/&gt;</w:t>
      </w:r>
    </w:p>
    <w:p w14:paraId="1B51316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13030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14E0352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S</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7864B82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10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4AF9312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colorFill</w:t>
      </w:r>
      <w:r w:rsidRPr="00DC0240">
        <w:rPr>
          <w:rFonts w:cs="Arial"/>
          <w:color w:val="0000FF"/>
          <w:highlight w:val="white"/>
          <w:lang w:val="en-CA"/>
        </w:rPr>
        <w:t>&gt;</w:t>
      </w:r>
    </w:p>
    <w:p w14:paraId="54DF19D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0DEFAFF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DEPMD</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3F3F570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7BFB54E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73F5112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colorFill</w:t>
      </w:r>
      <w:r w:rsidRPr="00DC0240">
        <w:rPr>
          <w:rFonts w:cs="Arial"/>
          <w:color w:val="0000FF"/>
          <w:highlight w:val="white"/>
          <w:lang w:val="en-CA"/>
        </w:rPr>
        <w:t>&gt;</w:t>
      </w:r>
    </w:p>
    <w:p w14:paraId="1BA12E3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11779ED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35169A2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3F243BB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9</w:t>
      </w:r>
      <w:r w:rsidRPr="00DC0240">
        <w:rPr>
          <w:rFonts w:cs="Arial"/>
          <w:color w:val="0000FF"/>
          <w:highlight w:val="white"/>
          <w:lang w:val="en-CA"/>
        </w:rPr>
        <w:t>"/&gt;</w:t>
      </w:r>
    </w:p>
    <w:p w14:paraId="6C13666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13030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3F4D04A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S</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08B7E57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10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11EAD090"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colorFill</w:t>
      </w:r>
      <w:r w:rsidRPr="00DC0240">
        <w:rPr>
          <w:rFonts w:cs="Arial"/>
          <w:color w:val="0000FF"/>
          <w:highlight w:val="white"/>
          <w:lang w:val="en-CA"/>
        </w:rPr>
        <w:t>&gt;</w:t>
      </w:r>
    </w:p>
    <w:p w14:paraId="784FDEF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2B2A25A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DEPDW</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0AF2D22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207415C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w:t>
      </w:r>
      <w:r w:rsidRPr="00DC0240">
        <w:rPr>
          <w:rFonts w:cs="Arial"/>
          <w:color w:val="0000FF"/>
          <w:highlight w:val="white"/>
          <w:lang w:val="en-CA"/>
        </w:rPr>
        <w:t>&gt;</w:t>
      </w:r>
    </w:p>
    <w:p w14:paraId="207357D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colorFill</w:t>
      </w:r>
      <w:r w:rsidRPr="00DC0240">
        <w:rPr>
          <w:rFonts w:cs="Arial"/>
          <w:color w:val="0000FF"/>
          <w:highlight w:val="white"/>
          <w:lang w:val="en-CA"/>
        </w:rPr>
        <w:t>&gt;</w:t>
      </w:r>
    </w:p>
    <w:p w14:paraId="03FCCA7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areaInstruction</w:t>
      </w:r>
      <w:r w:rsidRPr="00DC0240">
        <w:rPr>
          <w:rFonts w:cs="Arial"/>
          <w:color w:val="0000FF"/>
          <w:highlight w:val="white"/>
          <w:lang w:val="en-CA"/>
        </w:rPr>
        <w:t>&gt;</w:t>
      </w:r>
    </w:p>
    <w:p w14:paraId="13EEF88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51C1956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0A8D975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10</w:t>
      </w:r>
      <w:r w:rsidRPr="00DC0240">
        <w:rPr>
          <w:rFonts w:cs="Arial"/>
          <w:color w:val="0000FF"/>
          <w:highlight w:val="white"/>
          <w:lang w:val="en-CA"/>
        </w:rPr>
        <w:t>"/&gt;</w:t>
      </w:r>
    </w:p>
    <w:p w14:paraId="74F4A9C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32220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6922B6D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73CE790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40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5305F09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25EB8BD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r w:rsidRPr="00DC0240">
        <w:rPr>
          <w:rFonts w:cs="Arial"/>
          <w:color w:val="800000"/>
          <w:highlight w:val="white"/>
          <w:lang w:val="en-CA"/>
        </w:rPr>
        <w:t>FLGSTF01</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p>
    <w:p w14:paraId="585FF59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w:t>
      </w:r>
      <w:r w:rsidRPr="00DC0240">
        <w:rPr>
          <w:rFonts w:cs="Arial"/>
          <w:color w:val="0000FF"/>
          <w:highlight w:val="white"/>
          <w:lang w:val="en-CA"/>
        </w:rPr>
        <w:t>/&gt;</w:t>
      </w:r>
    </w:p>
    <w:p w14:paraId="745E91A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rotationCRS</w:t>
      </w:r>
      <w:r w:rsidRPr="00DC0240">
        <w:rPr>
          <w:rFonts w:cs="Arial"/>
          <w:color w:val="0000FF"/>
          <w:highlight w:val="white"/>
          <w:lang w:val="en-CA"/>
        </w:rPr>
        <w:t>/&gt;</w:t>
      </w:r>
    </w:p>
    <w:p w14:paraId="6B078D8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scaleFactor</w:t>
      </w:r>
      <w:r w:rsidRPr="00DC0240">
        <w:rPr>
          <w:rFonts w:cs="Arial"/>
          <w:color w:val="0000FF"/>
          <w:highlight w:val="white"/>
          <w:lang w:val="en-CA"/>
        </w:rPr>
        <w:t>/&gt;</w:t>
      </w:r>
    </w:p>
    <w:p w14:paraId="1BCDABF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3C4C066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4B9EF3D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2BFE399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52F3C9D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11</w:t>
      </w:r>
      <w:r w:rsidRPr="00DC0240">
        <w:rPr>
          <w:rFonts w:cs="Arial"/>
          <w:color w:val="0000FF"/>
          <w:highlight w:val="white"/>
          <w:lang w:val="en-CA"/>
        </w:rPr>
        <w:t>"/&gt;</w:t>
      </w:r>
    </w:p>
    <w:p w14:paraId="6D94211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32220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66C6483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5FCD76A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40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684E4E4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1F1E7AB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r w:rsidRPr="00DC0240">
        <w:rPr>
          <w:rFonts w:cs="Arial"/>
          <w:color w:val="800000"/>
          <w:highlight w:val="white"/>
          <w:lang w:val="en-CA"/>
        </w:rPr>
        <w:t>POSGEN01</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p>
    <w:p w14:paraId="6F56DF20"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w:t>
      </w:r>
      <w:r w:rsidRPr="00DC0240">
        <w:rPr>
          <w:rFonts w:cs="Arial"/>
          <w:color w:val="0000FF"/>
          <w:highlight w:val="white"/>
          <w:lang w:val="en-CA"/>
        </w:rPr>
        <w:t>/&gt;</w:t>
      </w:r>
    </w:p>
    <w:p w14:paraId="72BAB93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rotationCRS</w:t>
      </w:r>
      <w:r w:rsidRPr="00DC0240">
        <w:rPr>
          <w:rFonts w:cs="Arial"/>
          <w:color w:val="0000FF"/>
          <w:highlight w:val="white"/>
          <w:lang w:val="en-CA"/>
        </w:rPr>
        <w:t>/&gt;</w:t>
      </w:r>
    </w:p>
    <w:p w14:paraId="0061920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scaleFactor</w:t>
      </w:r>
      <w:r w:rsidRPr="00DC0240">
        <w:rPr>
          <w:rFonts w:cs="Arial"/>
          <w:color w:val="0000FF"/>
          <w:highlight w:val="white"/>
          <w:lang w:val="en-CA"/>
        </w:rPr>
        <w:t>/&gt;</w:t>
      </w:r>
    </w:p>
    <w:p w14:paraId="3A2B34C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2693F51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152EF3F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4552E8F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18BFD3C0"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12</w:t>
      </w:r>
      <w:r w:rsidRPr="00DC0240">
        <w:rPr>
          <w:rFonts w:cs="Arial"/>
          <w:color w:val="0000FF"/>
          <w:highlight w:val="white"/>
          <w:lang w:val="en-CA"/>
        </w:rPr>
        <w:t>"/&gt;</w:t>
      </w:r>
    </w:p>
    <w:p w14:paraId="122B30F0"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32220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1E0125E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2D17EA08"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40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097A09F4"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29DC8F5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r w:rsidRPr="00DC0240">
        <w:rPr>
          <w:rFonts w:cs="Arial"/>
          <w:color w:val="800000"/>
          <w:highlight w:val="white"/>
          <w:lang w:val="en-CA"/>
        </w:rPr>
        <w:t>TOWERS01</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p>
    <w:p w14:paraId="0D73AAD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w:t>
      </w:r>
      <w:r w:rsidRPr="00DC0240">
        <w:rPr>
          <w:rFonts w:cs="Arial"/>
          <w:color w:val="0000FF"/>
          <w:highlight w:val="white"/>
          <w:lang w:val="en-CA"/>
        </w:rPr>
        <w:t>/&gt;</w:t>
      </w:r>
    </w:p>
    <w:p w14:paraId="296DB05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rotationCRS</w:t>
      </w:r>
      <w:r w:rsidRPr="00DC0240">
        <w:rPr>
          <w:rFonts w:cs="Arial"/>
          <w:color w:val="0000FF"/>
          <w:highlight w:val="white"/>
          <w:lang w:val="en-CA"/>
        </w:rPr>
        <w:t>/&gt;</w:t>
      </w:r>
    </w:p>
    <w:p w14:paraId="70135A0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scaleFactor</w:t>
      </w:r>
      <w:r w:rsidRPr="00DC0240">
        <w:rPr>
          <w:rFonts w:cs="Arial"/>
          <w:color w:val="0000FF"/>
          <w:highlight w:val="white"/>
          <w:lang w:val="en-CA"/>
        </w:rPr>
        <w:t>/&gt;</w:t>
      </w:r>
    </w:p>
    <w:p w14:paraId="317125D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5CC49F2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7E1AD8B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textInstruction</w:t>
      </w:r>
      <w:r w:rsidRPr="00DC0240">
        <w:rPr>
          <w:rFonts w:cs="Arial"/>
          <w:color w:val="0000FF"/>
          <w:highlight w:val="white"/>
          <w:lang w:val="en-CA"/>
        </w:rPr>
        <w:t>&gt;</w:t>
      </w:r>
    </w:p>
    <w:p w14:paraId="66F9934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12</w:t>
      </w:r>
      <w:r w:rsidRPr="00DC0240">
        <w:rPr>
          <w:rFonts w:cs="Arial"/>
          <w:color w:val="0000FF"/>
          <w:highlight w:val="white"/>
          <w:lang w:val="en-CA"/>
        </w:rPr>
        <w:t>"/&gt;</w:t>
      </w:r>
    </w:p>
    <w:p w14:paraId="0F9371F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32220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2688F26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6EC7CD5A"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40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021DEC8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textPoint</w:t>
      </w:r>
      <w:r w:rsidRPr="00DC0240">
        <w:rPr>
          <w:rFonts w:cs="Arial"/>
          <w:color w:val="0000FF"/>
          <w:highlight w:val="white"/>
          <w:lang w:val="en-CA"/>
        </w:rPr>
        <w:t>&gt;</w:t>
      </w:r>
    </w:p>
    <w:p w14:paraId="5107FA8B"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element</w:t>
      </w:r>
      <w:r w:rsidRPr="00DC0240">
        <w:rPr>
          <w:rFonts w:cs="Arial"/>
          <w:color w:val="0000FF"/>
          <w:highlight w:val="white"/>
          <w:lang w:val="en-CA"/>
        </w:rPr>
        <w:t>&gt;</w:t>
      </w:r>
    </w:p>
    <w:p w14:paraId="3A2377D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text</w:t>
      </w:r>
      <w:r w:rsidRPr="00DC0240">
        <w:rPr>
          <w:rFonts w:cs="Arial"/>
          <w:color w:val="0000FF"/>
          <w:highlight w:val="white"/>
          <w:lang w:val="en-CA"/>
        </w:rPr>
        <w:t>&gt;</w:t>
      </w:r>
      <w:r w:rsidRPr="00DC0240">
        <w:rPr>
          <w:rFonts w:cs="Arial"/>
          <w:color w:val="800000"/>
          <w:highlight w:val="white"/>
          <w:lang w:val="en-CA"/>
        </w:rPr>
        <w:t>A name</w:t>
      </w:r>
      <w:r w:rsidRPr="00DC0240">
        <w:rPr>
          <w:rFonts w:cs="Arial"/>
          <w:color w:val="0000FF"/>
          <w:highlight w:val="white"/>
          <w:lang w:val="en-CA"/>
        </w:rPr>
        <w:t>&lt;/</w:t>
      </w:r>
      <w:r w:rsidRPr="00DC0240">
        <w:rPr>
          <w:rFonts w:cs="Arial"/>
          <w:color w:val="0000A0"/>
          <w:highlight w:val="white"/>
          <w:lang w:val="en-CA"/>
        </w:rPr>
        <w:t>text</w:t>
      </w:r>
      <w:r w:rsidRPr="00DC0240">
        <w:rPr>
          <w:rFonts w:cs="Arial"/>
          <w:color w:val="0000FF"/>
          <w:highlight w:val="white"/>
          <w:lang w:val="en-CA"/>
        </w:rPr>
        <w:t>&gt;</w:t>
      </w:r>
    </w:p>
    <w:p w14:paraId="7DBA7A8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bodySize</w:t>
      </w:r>
      <w:r w:rsidRPr="00DC0240">
        <w:rPr>
          <w:rFonts w:cs="Arial"/>
          <w:color w:val="0000FF"/>
          <w:highlight w:val="white"/>
          <w:lang w:val="en-CA"/>
        </w:rPr>
        <w:t>&gt;</w:t>
      </w:r>
      <w:r w:rsidRPr="00DC0240">
        <w:rPr>
          <w:rFonts w:cs="Arial"/>
          <w:color w:val="800000"/>
          <w:highlight w:val="white"/>
          <w:lang w:val="en-CA"/>
        </w:rPr>
        <w:t>12</w:t>
      </w:r>
      <w:r w:rsidRPr="00DC0240">
        <w:rPr>
          <w:rFonts w:cs="Arial"/>
          <w:color w:val="0000FF"/>
          <w:highlight w:val="white"/>
          <w:lang w:val="en-CA"/>
        </w:rPr>
        <w:t>&lt;/</w:t>
      </w:r>
      <w:r w:rsidRPr="00DC0240">
        <w:rPr>
          <w:rFonts w:cs="Arial"/>
          <w:color w:val="0000A0"/>
          <w:highlight w:val="white"/>
          <w:lang w:val="en-CA"/>
        </w:rPr>
        <w:t>bodySize</w:t>
      </w:r>
      <w:r w:rsidRPr="00DC0240">
        <w:rPr>
          <w:rFonts w:cs="Arial"/>
          <w:color w:val="0000FF"/>
          <w:highlight w:val="white"/>
          <w:lang w:val="en-CA"/>
        </w:rPr>
        <w:t>&gt;</w:t>
      </w:r>
    </w:p>
    <w:p w14:paraId="75FB890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verticalOffset</w:t>
      </w:r>
      <w:r w:rsidRPr="00DC0240">
        <w:rPr>
          <w:rFonts w:cs="Arial"/>
          <w:color w:val="0000FF"/>
          <w:highlight w:val="white"/>
          <w:lang w:val="en-CA"/>
        </w:rPr>
        <w:t>/&gt;</w:t>
      </w:r>
    </w:p>
    <w:p w14:paraId="4DC582E0"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foreground</w:t>
      </w:r>
      <w:r w:rsidRPr="00DC0240">
        <w:rPr>
          <w:rFonts w:cs="Arial"/>
          <w:color w:val="0000FF"/>
          <w:highlight w:val="white"/>
          <w:lang w:val="en-CA"/>
        </w:rPr>
        <w:t>&gt;</w:t>
      </w:r>
    </w:p>
    <w:p w14:paraId="2D3AAC6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r w:rsidRPr="00DC0240">
        <w:rPr>
          <w:rFonts w:cs="Arial"/>
          <w:color w:val="800000"/>
          <w:highlight w:val="white"/>
          <w:lang w:val="en-CA"/>
        </w:rPr>
        <w:t>CHBLK</w:t>
      </w:r>
      <w:r w:rsidRPr="00DC0240">
        <w:rPr>
          <w:rFonts w:cs="Arial"/>
          <w:color w:val="0000FF"/>
          <w:highlight w:val="white"/>
          <w:lang w:val="en-CA"/>
        </w:rPr>
        <w:t>&lt;/</w:t>
      </w:r>
      <w:r w:rsidRPr="00DC0240">
        <w:rPr>
          <w:rFonts w:cs="Arial"/>
          <w:color w:val="0000A0"/>
          <w:highlight w:val="white"/>
          <w:lang w:val="en-CA"/>
        </w:rPr>
        <w:t>token</w:t>
      </w:r>
      <w:r w:rsidRPr="00DC0240">
        <w:rPr>
          <w:rFonts w:cs="Arial"/>
          <w:color w:val="0000FF"/>
          <w:highlight w:val="white"/>
          <w:lang w:val="en-CA"/>
        </w:rPr>
        <w:t>&gt;</w:t>
      </w:r>
    </w:p>
    <w:p w14:paraId="3EF4F43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transparency</w:t>
      </w:r>
      <w:r w:rsidRPr="00DC0240">
        <w:rPr>
          <w:rFonts w:cs="Arial"/>
          <w:color w:val="0000FF"/>
          <w:highlight w:val="white"/>
          <w:lang w:val="en-CA"/>
        </w:rPr>
        <w:t>/&gt;</w:t>
      </w:r>
    </w:p>
    <w:p w14:paraId="564A958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foreground</w:t>
      </w:r>
      <w:r w:rsidRPr="00DC0240">
        <w:rPr>
          <w:rFonts w:cs="Arial"/>
          <w:color w:val="0000FF"/>
          <w:highlight w:val="white"/>
          <w:lang w:val="en-CA"/>
        </w:rPr>
        <w:t>&gt;</w:t>
      </w:r>
    </w:p>
    <w:p w14:paraId="06588125"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font</w:t>
      </w:r>
      <w:r w:rsidRPr="00DC0240">
        <w:rPr>
          <w:rFonts w:cs="Arial"/>
          <w:color w:val="0000FF"/>
          <w:highlight w:val="white"/>
          <w:lang w:val="en-CA"/>
        </w:rPr>
        <w:t>&gt;</w:t>
      </w:r>
    </w:p>
    <w:p w14:paraId="0C5F150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serifs</w:t>
      </w:r>
      <w:r w:rsidRPr="00DC0240">
        <w:rPr>
          <w:rFonts w:cs="Arial"/>
          <w:color w:val="0000FF"/>
          <w:highlight w:val="white"/>
          <w:lang w:val="en-CA"/>
        </w:rPr>
        <w:t>&gt;</w:t>
      </w:r>
      <w:r w:rsidRPr="00DC0240">
        <w:rPr>
          <w:rFonts w:cs="Arial"/>
          <w:color w:val="800000"/>
          <w:highlight w:val="white"/>
          <w:lang w:val="en-CA"/>
        </w:rPr>
        <w:t>true</w:t>
      </w:r>
      <w:r w:rsidRPr="00DC0240">
        <w:rPr>
          <w:rFonts w:cs="Arial"/>
          <w:color w:val="0000FF"/>
          <w:highlight w:val="white"/>
          <w:lang w:val="en-CA"/>
        </w:rPr>
        <w:t>&lt;/</w:t>
      </w:r>
      <w:r w:rsidRPr="00DC0240">
        <w:rPr>
          <w:rFonts w:cs="Arial"/>
          <w:color w:val="0000A0"/>
          <w:highlight w:val="white"/>
          <w:lang w:val="en-CA"/>
        </w:rPr>
        <w:t>serifs</w:t>
      </w:r>
      <w:r w:rsidRPr="00DC0240">
        <w:rPr>
          <w:rFonts w:cs="Arial"/>
          <w:color w:val="0000FF"/>
          <w:highlight w:val="white"/>
          <w:lang w:val="en-CA"/>
        </w:rPr>
        <w:t>&gt;</w:t>
      </w:r>
    </w:p>
    <w:p w14:paraId="36B663F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weight</w:t>
      </w:r>
      <w:r w:rsidRPr="00DC0240">
        <w:rPr>
          <w:rFonts w:cs="Arial"/>
          <w:color w:val="0000FF"/>
          <w:highlight w:val="white"/>
          <w:lang w:val="en-CA"/>
        </w:rPr>
        <w:t>&gt;</w:t>
      </w:r>
      <w:r w:rsidRPr="00DC0240">
        <w:rPr>
          <w:rFonts w:cs="Arial"/>
          <w:color w:val="800000"/>
          <w:highlight w:val="white"/>
          <w:lang w:val="en-CA"/>
        </w:rPr>
        <w:t>Bold</w:t>
      </w:r>
      <w:r w:rsidRPr="00DC0240">
        <w:rPr>
          <w:rFonts w:cs="Arial"/>
          <w:color w:val="0000FF"/>
          <w:highlight w:val="white"/>
          <w:lang w:val="en-CA"/>
        </w:rPr>
        <w:t>&lt;/</w:t>
      </w:r>
      <w:r w:rsidRPr="00DC0240">
        <w:rPr>
          <w:rFonts w:cs="Arial"/>
          <w:color w:val="0000A0"/>
          <w:highlight w:val="white"/>
          <w:lang w:val="en-CA"/>
        </w:rPr>
        <w:t>weight</w:t>
      </w:r>
      <w:r w:rsidRPr="00DC0240">
        <w:rPr>
          <w:rFonts w:cs="Arial"/>
          <w:color w:val="0000FF"/>
          <w:highlight w:val="white"/>
          <w:lang w:val="en-CA"/>
        </w:rPr>
        <w:t>&gt;</w:t>
      </w:r>
    </w:p>
    <w:p w14:paraId="0E24E97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slant</w:t>
      </w:r>
      <w:r w:rsidRPr="00DC0240">
        <w:rPr>
          <w:rFonts w:cs="Arial"/>
          <w:color w:val="0000FF"/>
          <w:highlight w:val="white"/>
          <w:lang w:val="en-CA"/>
        </w:rPr>
        <w:t>&gt;</w:t>
      </w:r>
      <w:r w:rsidRPr="00DC0240">
        <w:rPr>
          <w:rFonts w:cs="Arial"/>
          <w:color w:val="800000"/>
          <w:highlight w:val="white"/>
          <w:lang w:val="en-CA"/>
        </w:rPr>
        <w:t>Upright</w:t>
      </w:r>
      <w:r w:rsidRPr="00DC0240">
        <w:rPr>
          <w:rFonts w:cs="Arial"/>
          <w:color w:val="0000FF"/>
          <w:highlight w:val="white"/>
          <w:lang w:val="en-CA"/>
        </w:rPr>
        <w:t>&lt;/</w:t>
      </w:r>
      <w:r w:rsidRPr="00DC0240">
        <w:rPr>
          <w:rFonts w:cs="Arial"/>
          <w:color w:val="0000A0"/>
          <w:highlight w:val="white"/>
          <w:lang w:val="en-CA"/>
        </w:rPr>
        <w:t>slant</w:t>
      </w:r>
      <w:r w:rsidRPr="00DC0240">
        <w:rPr>
          <w:rFonts w:cs="Arial"/>
          <w:color w:val="0000FF"/>
          <w:highlight w:val="white"/>
          <w:lang w:val="en-CA"/>
        </w:rPr>
        <w:t>&gt;</w:t>
      </w:r>
    </w:p>
    <w:p w14:paraId="391C8C89" w14:textId="77777777" w:rsidR="00CA4776" w:rsidRPr="00404E4E"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fr-FR"/>
        </w:rPr>
      </w:pPr>
      <w:r w:rsidRPr="00DC0240">
        <w:rPr>
          <w:rFonts w:cs="Arial"/>
          <w:color w:val="800000"/>
          <w:highlight w:val="white"/>
          <w:lang w:val="en-CA"/>
        </w:rPr>
        <w:t xml:space="preserve">                                        </w:t>
      </w:r>
      <w:r w:rsidRPr="00404E4E">
        <w:rPr>
          <w:rFonts w:cs="Arial"/>
          <w:color w:val="0000FF"/>
          <w:highlight w:val="white"/>
          <w:lang w:val="fr-FR"/>
        </w:rPr>
        <w:t>&lt;</w:t>
      </w:r>
      <w:r w:rsidRPr="00404E4E">
        <w:rPr>
          <w:rFonts w:cs="Arial"/>
          <w:color w:val="0000A0"/>
          <w:highlight w:val="white"/>
          <w:lang w:val="fr-FR"/>
        </w:rPr>
        <w:t>proportion</w:t>
      </w:r>
      <w:r w:rsidRPr="00404E4E">
        <w:rPr>
          <w:rFonts w:cs="Arial"/>
          <w:color w:val="0000FF"/>
          <w:highlight w:val="white"/>
          <w:lang w:val="fr-FR"/>
        </w:rPr>
        <w:t>&gt;</w:t>
      </w:r>
      <w:r w:rsidRPr="00404E4E">
        <w:rPr>
          <w:rFonts w:cs="Arial"/>
          <w:color w:val="800000"/>
          <w:highlight w:val="white"/>
          <w:lang w:val="fr-FR"/>
        </w:rPr>
        <w:t>Proportional</w:t>
      </w:r>
      <w:r w:rsidRPr="00404E4E">
        <w:rPr>
          <w:rFonts w:cs="Arial"/>
          <w:color w:val="0000FF"/>
          <w:highlight w:val="white"/>
          <w:lang w:val="fr-FR"/>
        </w:rPr>
        <w:t>&lt;/</w:t>
      </w:r>
      <w:r w:rsidRPr="00404E4E">
        <w:rPr>
          <w:rFonts w:cs="Arial"/>
          <w:color w:val="0000A0"/>
          <w:highlight w:val="white"/>
          <w:lang w:val="fr-FR"/>
        </w:rPr>
        <w:t>proportion</w:t>
      </w:r>
      <w:r w:rsidRPr="00404E4E">
        <w:rPr>
          <w:rFonts w:cs="Arial"/>
          <w:color w:val="0000FF"/>
          <w:highlight w:val="white"/>
          <w:lang w:val="fr-FR"/>
        </w:rPr>
        <w:t>&gt;</w:t>
      </w:r>
    </w:p>
    <w:p w14:paraId="1748409C" w14:textId="77777777" w:rsidR="00CA4776" w:rsidRPr="00404E4E"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font</w:t>
      </w:r>
      <w:r w:rsidRPr="00404E4E">
        <w:rPr>
          <w:rFonts w:cs="Arial"/>
          <w:color w:val="0000FF"/>
          <w:highlight w:val="white"/>
          <w:lang w:val="fr-FR"/>
        </w:rPr>
        <w:t>&gt;</w:t>
      </w:r>
    </w:p>
    <w:p w14:paraId="49E3562C" w14:textId="77777777" w:rsidR="00CA4776" w:rsidRPr="00404E4E"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element</w:t>
      </w:r>
      <w:r w:rsidRPr="00404E4E">
        <w:rPr>
          <w:rFonts w:cs="Arial"/>
          <w:color w:val="0000FF"/>
          <w:highlight w:val="white"/>
          <w:lang w:val="fr-FR"/>
        </w:rPr>
        <w:t>&gt;</w:t>
      </w:r>
    </w:p>
    <w:p w14:paraId="316DA3FC"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404E4E">
        <w:rPr>
          <w:rFonts w:cs="Arial"/>
          <w:color w:val="800000"/>
          <w:highlight w:val="white"/>
          <w:lang w:val="fr-FR"/>
        </w:rPr>
        <w:t xml:space="preserve">                        </w:t>
      </w:r>
      <w:r w:rsidRPr="00DC0240">
        <w:rPr>
          <w:rFonts w:cs="Arial"/>
          <w:color w:val="0000FF"/>
          <w:highlight w:val="white"/>
          <w:lang w:val="en-CA"/>
        </w:rPr>
        <w:t>&lt;</w:t>
      </w:r>
      <w:r w:rsidRPr="00DC0240">
        <w:rPr>
          <w:rFonts w:cs="Arial"/>
          <w:color w:val="0000A0"/>
          <w:highlight w:val="white"/>
          <w:lang w:val="en-CA"/>
        </w:rPr>
        <w:t>rotation</w:t>
      </w:r>
      <w:r w:rsidRPr="00DC0240">
        <w:rPr>
          <w:rFonts w:cs="Arial"/>
          <w:color w:val="0000FF"/>
          <w:highlight w:val="white"/>
          <w:lang w:val="en-CA"/>
        </w:rPr>
        <w:t>/&gt;</w:t>
      </w:r>
    </w:p>
    <w:p w14:paraId="5638D7C2"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textPoint</w:t>
      </w:r>
      <w:r w:rsidRPr="00DC0240">
        <w:rPr>
          <w:rFonts w:cs="Arial"/>
          <w:color w:val="0000FF"/>
          <w:highlight w:val="white"/>
          <w:lang w:val="en-CA"/>
        </w:rPr>
        <w:t>&gt;</w:t>
      </w:r>
    </w:p>
    <w:p w14:paraId="5DBA05D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textInstruction</w:t>
      </w:r>
      <w:r w:rsidRPr="00DC0240">
        <w:rPr>
          <w:rFonts w:cs="Arial"/>
          <w:color w:val="0000FF"/>
          <w:highlight w:val="white"/>
          <w:lang w:val="en-CA"/>
        </w:rPr>
        <w:t>&gt;</w:t>
      </w:r>
    </w:p>
    <w:p w14:paraId="447E02AF"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p>
    <w:p w14:paraId="3139D2A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1253642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featureReference</w:t>
      </w:r>
      <w:r w:rsidRPr="00DC0240">
        <w:rPr>
          <w:rFonts w:cs="Arial"/>
          <w:color w:val="FF8040"/>
          <w:highlight w:val="white"/>
          <w:lang w:val="en-CA"/>
        </w:rPr>
        <w:t xml:space="preserve"> reference</w:t>
      </w:r>
      <w:r w:rsidRPr="00DC0240">
        <w:rPr>
          <w:rFonts w:cs="Arial"/>
          <w:color w:val="0000FF"/>
          <w:highlight w:val="white"/>
          <w:lang w:val="en-CA"/>
        </w:rPr>
        <w:t>="</w:t>
      </w:r>
      <w:r w:rsidRPr="00DC0240">
        <w:rPr>
          <w:rFonts w:cs="Arial"/>
          <w:color w:val="800000"/>
          <w:highlight w:val="white"/>
          <w:lang w:val="en-CA"/>
        </w:rPr>
        <w:t>13</w:t>
      </w:r>
      <w:r w:rsidRPr="00DC0240">
        <w:rPr>
          <w:rFonts w:cs="Arial"/>
          <w:color w:val="0000FF"/>
          <w:highlight w:val="white"/>
          <w:lang w:val="en-CA"/>
        </w:rPr>
        <w:t>"/&gt;</w:t>
      </w:r>
    </w:p>
    <w:p w14:paraId="24350B73"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r w:rsidRPr="00DC0240">
        <w:rPr>
          <w:rFonts w:cs="Arial"/>
          <w:color w:val="800000"/>
          <w:highlight w:val="white"/>
          <w:lang w:val="en-CA"/>
        </w:rPr>
        <w:t>22220</w:t>
      </w:r>
      <w:r w:rsidRPr="00DC0240">
        <w:rPr>
          <w:rFonts w:cs="Arial"/>
          <w:color w:val="0000FF"/>
          <w:highlight w:val="white"/>
          <w:lang w:val="en-CA"/>
        </w:rPr>
        <w:t>&lt;/</w:t>
      </w:r>
      <w:r w:rsidRPr="00DC0240">
        <w:rPr>
          <w:rFonts w:cs="Arial"/>
          <w:color w:val="0000A0"/>
          <w:highlight w:val="white"/>
          <w:lang w:val="en-CA"/>
        </w:rPr>
        <w:t>viewingGroup</w:t>
      </w:r>
      <w:r w:rsidRPr="00DC0240">
        <w:rPr>
          <w:rFonts w:cs="Arial"/>
          <w:color w:val="0000FF"/>
          <w:highlight w:val="white"/>
          <w:lang w:val="en-CA"/>
        </w:rPr>
        <w:t>&gt;</w:t>
      </w:r>
    </w:p>
    <w:p w14:paraId="2204FCDE"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r w:rsidRPr="00DC0240">
        <w:rPr>
          <w:rFonts w:cs="Arial"/>
          <w:color w:val="800000"/>
          <w:highlight w:val="white"/>
          <w:lang w:val="en-CA"/>
        </w:rPr>
        <w:t>O</w:t>
      </w:r>
      <w:r w:rsidRPr="00DC0240">
        <w:rPr>
          <w:rFonts w:cs="Arial"/>
          <w:color w:val="0000FF"/>
          <w:highlight w:val="white"/>
          <w:lang w:val="en-CA"/>
        </w:rPr>
        <w:t>&lt;/</w:t>
      </w:r>
      <w:r w:rsidRPr="00DC0240">
        <w:rPr>
          <w:rFonts w:cs="Arial"/>
          <w:color w:val="0000A0"/>
          <w:highlight w:val="white"/>
          <w:lang w:val="en-CA"/>
        </w:rPr>
        <w:t>displayPlane</w:t>
      </w:r>
      <w:r w:rsidRPr="00DC0240">
        <w:rPr>
          <w:rFonts w:cs="Arial"/>
          <w:color w:val="0000FF"/>
          <w:highlight w:val="white"/>
          <w:lang w:val="en-CA"/>
        </w:rPr>
        <w:t>&gt;</w:t>
      </w:r>
    </w:p>
    <w:p w14:paraId="34658C1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r w:rsidRPr="00DC0240">
        <w:rPr>
          <w:rFonts w:cs="Arial"/>
          <w:color w:val="800000"/>
          <w:highlight w:val="white"/>
          <w:lang w:val="en-CA"/>
        </w:rPr>
        <w:t>60</w:t>
      </w:r>
      <w:r w:rsidRPr="00DC0240">
        <w:rPr>
          <w:rFonts w:cs="Arial"/>
          <w:color w:val="0000FF"/>
          <w:highlight w:val="white"/>
          <w:lang w:val="en-CA"/>
        </w:rPr>
        <w:t>&lt;/</w:t>
      </w:r>
      <w:r w:rsidRPr="00DC0240">
        <w:rPr>
          <w:rFonts w:cs="Arial"/>
          <w:color w:val="0000A0"/>
          <w:highlight w:val="white"/>
          <w:lang w:val="en-CA"/>
        </w:rPr>
        <w:t>drawingPriority</w:t>
      </w:r>
      <w:r w:rsidRPr="00DC0240">
        <w:rPr>
          <w:rFonts w:cs="Arial"/>
          <w:color w:val="0000FF"/>
          <w:highlight w:val="white"/>
          <w:lang w:val="en-CA"/>
        </w:rPr>
        <w:t>&gt;</w:t>
      </w:r>
    </w:p>
    <w:p w14:paraId="36BB439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491CC26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r w:rsidRPr="00DC0240">
        <w:rPr>
          <w:rFonts w:cs="Arial"/>
          <w:color w:val="800000"/>
          <w:highlight w:val="white"/>
          <w:lang w:val="en-CA"/>
        </w:rPr>
        <w:t>POSGEN03</w:t>
      </w:r>
      <w:r w:rsidRPr="00DC0240">
        <w:rPr>
          <w:rFonts w:cs="Arial"/>
          <w:color w:val="0000FF"/>
          <w:highlight w:val="white"/>
          <w:lang w:val="en-CA"/>
        </w:rPr>
        <w:t>&lt;/</w:t>
      </w:r>
      <w:r w:rsidRPr="00DC0240">
        <w:rPr>
          <w:rFonts w:cs="Arial"/>
          <w:color w:val="0000A0"/>
          <w:highlight w:val="white"/>
          <w:lang w:val="en-CA"/>
        </w:rPr>
        <w:t>symbolReference</w:t>
      </w:r>
      <w:r w:rsidRPr="00DC0240">
        <w:rPr>
          <w:rFonts w:cs="Arial"/>
          <w:color w:val="0000FF"/>
          <w:highlight w:val="white"/>
          <w:lang w:val="en-CA"/>
        </w:rPr>
        <w:t>&gt;</w:t>
      </w:r>
    </w:p>
    <w:p w14:paraId="6F5B05B7"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w:t>
      </w:r>
      <w:r w:rsidRPr="00DC0240">
        <w:rPr>
          <w:rFonts w:cs="Arial"/>
          <w:color w:val="0000FF"/>
          <w:highlight w:val="white"/>
          <w:lang w:val="en-CA"/>
        </w:rPr>
        <w:t>/&gt;</w:t>
      </w:r>
    </w:p>
    <w:p w14:paraId="11F739F1"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rotationCRS</w:t>
      </w:r>
      <w:r w:rsidRPr="00DC0240">
        <w:rPr>
          <w:rFonts w:cs="Arial"/>
          <w:color w:val="0000FF"/>
          <w:highlight w:val="white"/>
          <w:lang w:val="en-CA"/>
        </w:rPr>
        <w:t>/&gt;</w:t>
      </w:r>
    </w:p>
    <w:p w14:paraId="54767AC9"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scaleFactor</w:t>
      </w:r>
      <w:r w:rsidRPr="00DC0240">
        <w:rPr>
          <w:rFonts w:cs="Arial"/>
          <w:color w:val="0000FF"/>
          <w:highlight w:val="white"/>
          <w:lang w:val="en-CA"/>
        </w:rPr>
        <w:t>/&gt;</w:t>
      </w:r>
    </w:p>
    <w:p w14:paraId="60515F9D"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symbol</w:t>
      </w:r>
      <w:r w:rsidRPr="00DC0240">
        <w:rPr>
          <w:rFonts w:cs="Arial"/>
          <w:color w:val="0000FF"/>
          <w:highlight w:val="white"/>
          <w:lang w:val="en-CA"/>
        </w:rPr>
        <w:t>&gt;</w:t>
      </w:r>
    </w:p>
    <w:p w14:paraId="2CCDE7C6" w14:textId="77777777" w:rsidR="00CA4776" w:rsidRPr="00DC0240" w:rsidRDefault="00CA4776" w:rsidP="00CA4776">
      <w:pPr>
        <w:tabs>
          <w:tab w:val="left" w:pos="284"/>
          <w:tab w:val="left" w:pos="567"/>
          <w:tab w:val="left" w:pos="851"/>
          <w:tab w:val="left" w:pos="1134"/>
          <w:tab w:val="left" w:pos="1418"/>
        </w:tabs>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pointInstruction</w:t>
      </w:r>
      <w:r w:rsidRPr="00DC0240">
        <w:rPr>
          <w:rFonts w:cs="Arial"/>
          <w:color w:val="0000FF"/>
          <w:highlight w:val="white"/>
          <w:lang w:val="en-CA"/>
        </w:rPr>
        <w:t>&gt;</w:t>
      </w:r>
    </w:p>
    <w:p w14:paraId="72415352" w14:textId="77777777" w:rsidR="00D04542" w:rsidRDefault="00CA4776" w:rsidP="00CA4776">
      <w:pPr>
        <w:tabs>
          <w:tab w:val="left" w:pos="284"/>
          <w:tab w:val="left" w:pos="567"/>
          <w:tab w:val="left" w:pos="851"/>
          <w:tab w:val="left" w:pos="1134"/>
          <w:tab w:val="left" w:pos="1418"/>
        </w:tabs>
        <w:autoSpaceDE w:val="0"/>
        <w:autoSpaceDN w:val="0"/>
        <w:adjustRightInd w:val="0"/>
        <w:rPr>
          <w:rFonts w:cs="Arial"/>
          <w:color w:val="0000FF"/>
          <w:highlight w:val="white"/>
          <w:lang w:val="en-CA"/>
        </w:rPr>
      </w:pPr>
      <w:r w:rsidRPr="00DC0240">
        <w:rPr>
          <w:rFonts w:cs="Arial"/>
          <w:color w:val="0000FF"/>
          <w:highlight w:val="white"/>
          <w:lang w:val="en-CA"/>
        </w:rPr>
        <w:t>&lt;/</w:t>
      </w:r>
      <w:r w:rsidRPr="00DC0240">
        <w:rPr>
          <w:rFonts w:cs="Arial"/>
          <w:color w:val="0000A0"/>
          <w:highlight w:val="white"/>
          <w:lang w:val="en-CA"/>
        </w:rPr>
        <w:t>displayList</w:t>
      </w:r>
      <w:r w:rsidRPr="00DC0240">
        <w:rPr>
          <w:rFonts w:cs="Arial"/>
          <w:color w:val="0000FF"/>
          <w:highlight w:val="white"/>
          <w:lang w:val="en-CA"/>
        </w:rPr>
        <w:t>&gt;</w:t>
      </w:r>
    </w:p>
    <w:p w14:paraId="4F265A10" w14:textId="77777777" w:rsidR="00CA4776" w:rsidRDefault="00D04542" w:rsidP="00CA4776">
      <w:pPr>
        <w:tabs>
          <w:tab w:val="left" w:pos="284"/>
          <w:tab w:val="left" w:pos="567"/>
          <w:tab w:val="left" w:pos="851"/>
          <w:tab w:val="left" w:pos="1134"/>
          <w:tab w:val="left" w:pos="1418"/>
        </w:tabs>
        <w:autoSpaceDE w:val="0"/>
        <w:autoSpaceDN w:val="0"/>
        <w:adjustRightInd w:val="0"/>
        <w:rPr>
          <w:rFonts w:cs="Arial"/>
          <w:color w:val="0000FF"/>
          <w:highlight w:val="white"/>
          <w:lang w:val="en-CA"/>
        </w:rPr>
      </w:pPr>
      <w:r>
        <w:rPr>
          <w:rFonts w:cs="Arial"/>
          <w:color w:val="0000FF"/>
          <w:highlight w:val="white"/>
          <w:lang w:val="en-CA"/>
        </w:rPr>
        <w:br w:type="page"/>
      </w:r>
    </w:p>
    <w:p w14:paraId="0D59F999" w14:textId="77777777" w:rsidR="006E6D12" w:rsidRPr="000F7C6E" w:rsidRDefault="000F7C6E" w:rsidP="00BB19FF">
      <w:pPr>
        <w:pStyle w:val="Heading2"/>
        <w:numPr>
          <w:ilvl w:val="1"/>
          <w:numId w:val="49"/>
        </w:numPr>
        <w:spacing w:after="200"/>
        <w:rPr>
          <w:sz w:val="24"/>
          <w:szCs w:val="24"/>
        </w:rPr>
      </w:pPr>
      <w:bookmarkStart w:id="379" w:name="_Toc397961894"/>
      <w:bookmarkStart w:id="380" w:name="_Toc8985925"/>
      <w:bookmarkEnd w:id="327"/>
      <w:r w:rsidRPr="000F7C6E">
        <w:rPr>
          <w:sz w:val="24"/>
          <w:szCs w:val="24"/>
          <w:lang w:val="fr-FR"/>
        </w:rPr>
        <w:t>Portrayal Catalogue Schema</w:t>
      </w:r>
      <w:bookmarkEnd w:id="380"/>
    </w:p>
    <w:bookmarkEnd w:id="379"/>
    <w:p w14:paraId="4FC917A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FF"/>
          <w:highlight w:val="white"/>
          <w:lang w:val="en-CA"/>
        </w:rPr>
        <w:t>&lt;?xml version="1.0" encoding="UTF-8"?&gt;</w:t>
      </w:r>
    </w:p>
    <w:p w14:paraId="709C6C67" w14:textId="77777777" w:rsidR="00CA4776" w:rsidRPr="00B33648"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CA"/>
        </w:rPr>
      </w:pPr>
      <w:r w:rsidRPr="00B33648">
        <w:rPr>
          <w:rFonts w:cs="Arial"/>
          <w:color w:val="0000FF"/>
          <w:highlight w:val="white"/>
          <w:lang w:val="en-CA"/>
        </w:rPr>
        <w:t>&lt;</w:t>
      </w:r>
      <w:r w:rsidRPr="00B33648">
        <w:rPr>
          <w:rFonts w:cs="Arial"/>
          <w:color w:val="0000A0"/>
          <w:highlight w:val="white"/>
          <w:lang w:val="en-CA"/>
        </w:rPr>
        <w:t>xs:schema</w:t>
      </w:r>
      <w:r w:rsidRPr="00B33648">
        <w:rPr>
          <w:rFonts w:cs="Arial"/>
          <w:color w:val="FF8040"/>
          <w:highlight w:val="white"/>
          <w:lang w:val="en-CA"/>
        </w:rPr>
        <w:t xml:space="preserve"> xmlns:xs</w:t>
      </w:r>
      <w:r w:rsidRPr="00B33648">
        <w:rPr>
          <w:rFonts w:cs="Arial"/>
          <w:color w:val="0000FF"/>
          <w:highlight w:val="white"/>
          <w:lang w:val="en-CA"/>
        </w:rPr>
        <w:t>="</w:t>
      </w:r>
      <w:r w:rsidRPr="00B33648">
        <w:rPr>
          <w:rFonts w:cs="Arial"/>
          <w:color w:val="800000"/>
          <w:highlight w:val="white"/>
          <w:lang w:val="en-CA"/>
        </w:rPr>
        <w:t>http://www.w3.org/2001/XMLSchema</w:t>
      </w:r>
      <w:r w:rsidRPr="00B33648">
        <w:rPr>
          <w:rFonts w:cs="Arial"/>
          <w:color w:val="0000FF"/>
          <w:highlight w:val="white"/>
          <w:lang w:val="en-CA"/>
        </w:rPr>
        <w:t>"</w:t>
      </w:r>
      <w:r w:rsidRPr="00B33648">
        <w:rPr>
          <w:rFonts w:cs="Arial"/>
          <w:color w:val="FF8040"/>
          <w:highlight w:val="white"/>
          <w:lang w:val="en-CA"/>
        </w:rPr>
        <w:t xml:space="preserve"> xmlns:s100Symbol</w:t>
      </w:r>
      <w:r w:rsidRPr="00B33648">
        <w:rPr>
          <w:rFonts w:cs="Arial"/>
          <w:color w:val="0000FF"/>
          <w:highlight w:val="white"/>
          <w:lang w:val="en-CA"/>
        </w:rPr>
        <w:t>="</w:t>
      </w:r>
      <w:r w:rsidRPr="00B33648">
        <w:rPr>
          <w:rFonts w:cs="Arial"/>
          <w:color w:val="800000"/>
          <w:highlight w:val="white"/>
          <w:lang w:val="en-CA"/>
        </w:rPr>
        <w:t>http://www.iho.int/S100SymbolDefinition</w:t>
      </w:r>
      <w:r w:rsidRPr="00B33648">
        <w:rPr>
          <w:rFonts w:cs="Arial"/>
          <w:color w:val="0000FF"/>
          <w:highlight w:val="white"/>
          <w:lang w:val="en-CA"/>
        </w:rPr>
        <w:t>"&gt;</w:t>
      </w:r>
    </w:p>
    <w:p w14:paraId="3BF7A15B" w14:textId="77777777" w:rsidR="00CA4776" w:rsidRPr="00B33648"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xs:import</w:t>
      </w:r>
      <w:r w:rsidRPr="00B33648">
        <w:rPr>
          <w:rFonts w:cs="Arial"/>
          <w:color w:val="FF8040"/>
          <w:highlight w:val="white"/>
          <w:lang w:val="en-CA"/>
        </w:rPr>
        <w:t xml:space="preserve"> namespace</w:t>
      </w:r>
      <w:r w:rsidRPr="00B33648">
        <w:rPr>
          <w:rFonts w:cs="Arial"/>
          <w:color w:val="0000FF"/>
          <w:highlight w:val="white"/>
          <w:lang w:val="en-CA"/>
        </w:rPr>
        <w:t>="</w:t>
      </w:r>
      <w:r w:rsidRPr="00B33648">
        <w:rPr>
          <w:rFonts w:cs="Arial"/>
          <w:color w:val="800000"/>
          <w:highlight w:val="white"/>
          <w:lang w:val="en-CA"/>
        </w:rPr>
        <w:t>http://www.iho.int/S100SymbolDefinition</w:t>
      </w:r>
      <w:r w:rsidRPr="00B33648">
        <w:rPr>
          <w:rFonts w:cs="Arial"/>
          <w:color w:val="0000FF"/>
          <w:highlight w:val="white"/>
          <w:lang w:val="en-CA"/>
        </w:rPr>
        <w:t>"</w:t>
      </w:r>
      <w:r w:rsidRPr="00B33648">
        <w:rPr>
          <w:rFonts w:cs="Arial"/>
          <w:color w:val="FF8040"/>
          <w:highlight w:val="white"/>
          <w:lang w:val="en-CA"/>
        </w:rPr>
        <w:t xml:space="preserve"> schemaLocation</w:t>
      </w:r>
      <w:r w:rsidRPr="00B33648">
        <w:rPr>
          <w:rFonts w:cs="Arial"/>
          <w:color w:val="0000FF"/>
          <w:highlight w:val="white"/>
          <w:lang w:val="en-CA"/>
        </w:rPr>
        <w:t>="</w:t>
      </w:r>
      <w:r w:rsidRPr="00B33648">
        <w:rPr>
          <w:rFonts w:cs="Arial"/>
          <w:color w:val="800000"/>
          <w:highlight w:val="white"/>
          <w:lang w:val="en-CA"/>
        </w:rPr>
        <w:t>S100SymbolDefinition.xsd</w:t>
      </w:r>
      <w:r w:rsidRPr="00B33648">
        <w:rPr>
          <w:rFonts w:cs="Arial"/>
          <w:color w:val="0000FF"/>
          <w:highlight w:val="white"/>
          <w:lang w:val="en-CA"/>
        </w:rPr>
        <w:t>"/&gt;</w:t>
      </w:r>
    </w:p>
    <w:p w14:paraId="25F5F64E"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Supported type for context parameters </w:t>
      </w:r>
      <w:r w:rsidRPr="00B33648">
        <w:rPr>
          <w:rFonts w:cs="Arial"/>
          <w:color w:val="0000FF"/>
          <w:highlight w:val="white"/>
          <w:lang w:val="en-CA"/>
        </w:rPr>
        <w:t>--&gt;</w:t>
      </w:r>
    </w:p>
    <w:p w14:paraId="67F6C46F"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xs:simpleType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ParameterType</w:t>
      </w:r>
      <w:r w:rsidRPr="00B33648">
        <w:rPr>
          <w:rFonts w:cs="Arial"/>
          <w:color w:val="0000FF"/>
          <w:highlight w:val="white"/>
          <w:lang w:val="en-CA"/>
        </w:rPr>
        <w:t>"&gt;</w:t>
      </w:r>
    </w:p>
    <w:p w14:paraId="00DAB5B6"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xs:restriction</w:t>
      </w:r>
      <w:r w:rsidRPr="00B33648">
        <w:rPr>
          <w:rFonts w:cs="Arial"/>
          <w:color w:val="FF8040"/>
          <w:highlight w:val="white"/>
          <w:lang w:val="en-CA"/>
        </w:rPr>
        <w:t xml:space="preserve"> base</w:t>
      </w:r>
      <w:r w:rsidRPr="00B33648">
        <w:rPr>
          <w:rFonts w:cs="Arial"/>
          <w:color w:val="0000FF"/>
          <w:highlight w:val="white"/>
          <w:lang w:val="en-CA"/>
        </w:rPr>
        <w:t>="</w:t>
      </w:r>
      <w:r w:rsidRPr="00B33648">
        <w:rPr>
          <w:rFonts w:cs="Arial"/>
          <w:color w:val="800000"/>
          <w:highlight w:val="white"/>
          <w:lang w:val="en-CA"/>
        </w:rPr>
        <w:t>xs:string</w:t>
      </w:r>
      <w:r w:rsidRPr="00B33648">
        <w:rPr>
          <w:rFonts w:cs="Arial"/>
          <w:color w:val="0000FF"/>
          <w:highlight w:val="white"/>
          <w:lang w:val="en-CA"/>
        </w:rPr>
        <w:t>"&gt;</w:t>
      </w:r>
    </w:p>
    <w:p w14:paraId="6179C35C"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Boolean</w:t>
      </w:r>
      <w:r w:rsidRPr="00B33648">
        <w:rPr>
          <w:rFonts w:cs="Arial"/>
          <w:color w:val="0000FF"/>
          <w:highlight w:val="white"/>
          <w:lang w:val="en-CA"/>
        </w:rPr>
        <w:t>"/&gt;</w:t>
      </w:r>
    </w:p>
    <w:p w14:paraId="17487BC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Integer</w:t>
      </w:r>
      <w:r w:rsidRPr="00B33648">
        <w:rPr>
          <w:rFonts w:cs="Arial"/>
          <w:color w:val="0000FF"/>
          <w:highlight w:val="white"/>
          <w:lang w:val="en-CA"/>
        </w:rPr>
        <w:t>"/&gt;</w:t>
      </w:r>
    </w:p>
    <w:p w14:paraId="52C0B6E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Double</w:t>
      </w:r>
      <w:r w:rsidRPr="00B33648">
        <w:rPr>
          <w:rFonts w:cs="Arial"/>
          <w:color w:val="0000FF"/>
          <w:highlight w:val="white"/>
          <w:lang w:val="en-CA"/>
        </w:rPr>
        <w:t>"/&gt;</w:t>
      </w:r>
    </w:p>
    <w:p w14:paraId="4635148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String</w:t>
      </w:r>
      <w:r w:rsidRPr="00B33648">
        <w:rPr>
          <w:rFonts w:cs="Arial"/>
          <w:color w:val="0000FF"/>
          <w:highlight w:val="white"/>
          <w:lang w:val="en-CA"/>
        </w:rPr>
        <w:t>"/&gt;</w:t>
      </w:r>
    </w:p>
    <w:p w14:paraId="7D60843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Date</w:t>
      </w:r>
      <w:r w:rsidRPr="00B33648">
        <w:rPr>
          <w:rFonts w:cs="Arial"/>
          <w:color w:val="0000FF"/>
          <w:highlight w:val="white"/>
          <w:lang w:val="en-CA"/>
        </w:rPr>
        <w:t>"/&gt;</w:t>
      </w:r>
    </w:p>
    <w:p w14:paraId="7ABDD6CC"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xs:restriction</w:t>
      </w:r>
      <w:r w:rsidRPr="00B33648">
        <w:rPr>
          <w:rFonts w:cs="Arial"/>
          <w:color w:val="0000FF"/>
          <w:highlight w:val="white"/>
          <w:lang w:val="en-CA"/>
        </w:rPr>
        <w:t>&gt;</w:t>
      </w:r>
    </w:p>
    <w:p w14:paraId="5FE64A9E"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xs:simpleType</w:t>
      </w:r>
      <w:r w:rsidRPr="00B33648">
        <w:rPr>
          <w:rFonts w:cs="Arial"/>
          <w:color w:val="0000FF"/>
          <w:highlight w:val="white"/>
          <w:lang w:val="en-CA"/>
        </w:rPr>
        <w:t>&gt;</w:t>
      </w:r>
    </w:p>
    <w:p w14:paraId="20C968A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69C01BD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The type of an external file </w:t>
      </w:r>
      <w:r w:rsidRPr="00B33648">
        <w:rPr>
          <w:rFonts w:cs="Arial"/>
          <w:color w:val="0000FF"/>
          <w:highlight w:val="white"/>
          <w:lang w:val="en-CA"/>
        </w:rPr>
        <w:t>--&gt;</w:t>
      </w:r>
    </w:p>
    <w:p w14:paraId="09F9E7A6"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xs:simpleType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FileType</w:t>
      </w:r>
      <w:r w:rsidRPr="00B33648">
        <w:rPr>
          <w:rFonts w:cs="Arial"/>
          <w:color w:val="0000FF"/>
          <w:highlight w:val="white"/>
          <w:lang w:val="en-CA"/>
        </w:rPr>
        <w:t>"&gt;</w:t>
      </w:r>
    </w:p>
    <w:p w14:paraId="5338702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xs:restriction</w:t>
      </w:r>
      <w:r w:rsidRPr="00B33648">
        <w:rPr>
          <w:rFonts w:cs="Arial"/>
          <w:color w:val="FF8040"/>
          <w:highlight w:val="white"/>
          <w:lang w:val="en-CA"/>
        </w:rPr>
        <w:t xml:space="preserve"> base</w:t>
      </w:r>
      <w:r w:rsidRPr="00B33648">
        <w:rPr>
          <w:rFonts w:cs="Arial"/>
          <w:color w:val="0000FF"/>
          <w:highlight w:val="white"/>
          <w:lang w:val="en-CA"/>
        </w:rPr>
        <w:t>="</w:t>
      </w:r>
      <w:r w:rsidRPr="00B33648">
        <w:rPr>
          <w:rFonts w:cs="Arial"/>
          <w:color w:val="800000"/>
          <w:highlight w:val="white"/>
          <w:lang w:val="en-CA"/>
        </w:rPr>
        <w:t>xs:string</w:t>
      </w:r>
      <w:r w:rsidRPr="00B33648">
        <w:rPr>
          <w:rFonts w:cs="Arial"/>
          <w:color w:val="0000FF"/>
          <w:highlight w:val="white"/>
          <w:lang w:val="en-CA"/>
        </w:rPr>
        <w:t>"&gt;</w:t>
      </w:r>
    </w:p>
    <w:p w14:paraId="3734098C"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Font</w:t>
      </w:r>
      <w:r w:rsidRPr="00B33648">
        <w:rPr>
          <w:rFonts w:cs="Arial"/>
          <w:color w:val="0000FF"/>
          <w:highlight w:val="white"/>
          <w:lang w:val="en-CA"/>
        </w:rPr>
        <w:t>"/&gt;</w:t>
      </w:r>
    </w:p>
    <w:p w14:paraId="625F173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AreaFill</w:t>
      </w:r>
      <w:r w:rsidRPr="00B33648">
        <w:rPr>
          <w:rFonts w:cs="Arial"/>
          <w:color w:val="0000FF"/>
          <w:highlight w:val="white"/>
          <w:lang w:val="en-CA"/>
        </w:rPr>
        <w:t>"/&gt;</w:t>
      </w:r>
    </w:p>
    <w:p w14:paraId="750ADDF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LineStyle</w:t>
      </w:r>
      <w:r w:rsidRPr="00B33648">
        <w:rPr>
          <w:rFonts w:cs="Arial"/>
          <w:color w:val="0000FF"/>
          <w:highlight w:val="white"/>
          <w:lang w:val="en-CA"/>
        </w:rPr>
        <w:t>"/&gt;</w:t>
      </w:r>
    </w:p>
    <w:p w14:paraId="3CF23B0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Symbol</w:t>
      </w:r>
      <w:r w:rsidRPr="00B33648">
        <w:rPr>
          <w:rFonts w:cs="Arial"/>
          <w:color w:val="0000FF"/>
          <w:highlight w:val="white"/>
          <w:lang w:val="en-CA"/>
        </w:rPr>
        <w:t>"/&gt;</w:t>
      </w:r>
    </w:p>
    <w:p w14:paraId="33CF3D6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ColorProfile</w:t>
      </w:r>
      <w:r w:rsidRPr="00B33648">
        <w:rPr>
          <w:rFonts w:cs="Arial"/>
          <w:color w:val="0000FF"/>
          <w:highlight w:val="white"/>
          <w:lang w:val="en-CA"/>
        </w:rPr>
        <w:t>"/&gt;</w:t>
      </w:r>
    </w:p>
    <w:p w14:paraId="30738BA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Pixmap</w:t>
      </w:r>
      <w:r w:rsidRPr="00B33648">
        <w:rPr>
          <w:rFonts w:cs="Arial"/>
          <w:color w:val="0000FF"/>
          <w:highlight w:val="white"/>
          <w:lang w:val="en-CA"/>
        </w:rPr>
        <w:t>"/&gt;</w:t>
      </w:r>
    </w:p>
    <w:p w14:paraId="5BC193CE"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Rule</w:t>
      </w:r>
      <w:r w:rsidRPr="00B33648">
        <w:rPr>
          <w:rFonts w:cs="Arial"/>
          <w:color w:val="0000FF"/>
          <w:highlight w:val="white"/>
          <w:lang w:val="en-CA"/>
        </w:rPr>
        <w:t>"/&gt;</w:t>
      </w:r>
    </w:p>
    <w:p w14:paraId="2C5035A1" w14:textId="77777777" w:rsidR="009A08D5" w:rsidRDefault="009A08D5" w:rsidP="009A08D5">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Pr>
          <w:rFonts w:cs="Arial"/>
          <w:color w:val="800000"/>
          <w:highlight w:val="white"/>
          <w:lang w:val="en-CA"/>
        </w:rPr>
        <w:t>StyleSheet</w:t>
      </w:r>
      <w:r w:rsidRPr="00B33648">
        <w:rPr>
          <w:rFonts w:cs="Arial"/>
          <w:color w:val="0000FF"/>
          <w:highlight w:val="white"/>
          <w:lang w:val="en-CA"/>
        </w:rPr>
        <w:t>"/&gt;</w:t>
      </w:r>
    </w:p>
    <w:p w14:paraId="1C263BA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xs:restriction</w:t>
      </w:r>
      <w:r w:rsidRPr="00B33648">
        <w:rPr>
          <w:rFonts w:cs="Arial"/>
          <w:color w:val="0000FF"/>
          <w:highlight w:val="white"/>
          <w:lang w:val="en-CA"/>
        </w:rPr>
        <w:t>&gt;</w:t>
      </w:r>
    </w:p>
    <w:p w14:paraId="01CA56AD"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xs:simpleType</w:t>
      </w:r>
      <w:r w:rsidRPr="00B33648">
        <w:rPr>
          <w:rFonts w:cs="Arial"/>
          <w:color w:val="0000FF"/>
          <w:highlight w:val="white"/>
          <w:lang w:val="en-CA"/>
        </w:rPr>
        <w:t>&gt;</w:t>
      </w:r>
    </w:p>
    <w:p w14:paraId="4A6BCD6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24B3450E"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The format of an external file </w:t>
      </w:r>
      <w:r w:rsidRPr="00B33648">
        <w:rPr>
          <w:rFonts w:cs="Arial"/>
          <w:color w:val="0000FF"/>
          <w:highlight w:val="white"/>
          <w:lang w:val="en-CA"/>
        </w:rPr>
        <w:t>--&gt;</w:t>
      </w:r>
    </w:p>
    <w:p w14:paraId="0C6CFEC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xs:simpleType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FileFormat</w:t>
      </w:r>
      <w:r w:rsidRPr="00B33648">
        <w:rPr>
          <w:rFonts w:cs="Arial"/>
          <w:color w:val="0000FF"/>
          <w:highlight w:val="white"/>
          <w:lang w:val="en-CA"/>
        </w:rPr>
        <w:t>"&gt;</w:t>
      </w:r>
    </w:p>
    <w:p w14:paraId="4C7615B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xs:restriction</w:t>
      </w:r>
      <w:r w:rsidRPr="00B33648">
        <w:rPr>
          <w:rFonts w:cs="Arial"/>
          <w:color w:val="FF8040"/>
          <w:highlight w:val="white"/>
          <w:lang w:val="en-CA"/>
        </w:rPr>
        <w:t xml:space="preserve"> base</w:t>
      </w:r>
      <w:r w:rsidRPr="00B33648">
        <w:rPr>
          <w:rFonts w:cs="Arial"/>
          <w:color w:val="0000FF"/>
          <w:highlight w:val="white"/>
          <w:lang w:val="en-CA"/>
        </w:rPr>
        <w:t>="</w:t>
      </w:r>
      <w:r w:rsidRPr="00B33648">
        <w:rPr>
          <w:rFonts w:cs="Arial"/>
          <w:color w:val="800000"/>
          <w:highlight w:val="white"/>
          <w:lang w:val="en-CA"/>
        </w:rPr>
        <w:t>xs:string</w:t>
      </w:r>
      <w:r w:rsidRPr="00B33648">
        <w:rPr>
          <w:rFonts w:cs="Arial"/>
          <w:color w:val="0000FF"/>
          <w:highlight w:val="white"/>
          <w:lang w:val="en-CA"/>
        </w:rPr>
        <w:t>"&gt;</w:t>
      </w:r>
    </w:p>
    <w:p w14:paraId="692B107F"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XML</w:t>
      </w:r>
      <w:r w:rsidRPr="00B33648">
        <w:rPr>
          <w:rFonts w:cs="Arial"/>
          <w:color w:val="0000FF"/>
          <w:highlight w:val="white"/>
          <w:lang w:val="en-CA"/>
        </w:rPr>
        <w:t>"/&gt;</w:t>
      </w:r>
    </w:p>
    <w:p w14:paraId="3424D93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SVG</w:t>
      </w:r>
      <w:r w:rsidRPr="00B33648">
        <w:rPr>
          <w:rFonts w:cs="Arial"/>
          <w:color w:val="0000FF"/>
          <w:highlight w:val="white"/>
          <w:lang w:val="en-CA"/>
        </w:rPr>
        <w:t>"/&gt;</w:t>
      </w:r>
    </w:p>
    <w:p w14:paraId="04AED1B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XSLT</w:t>
      </w:r>
      <w:r w:rsidRPr="00B33648">
        <w:rPr>
          <w:rFonts w:cs="Arial"/>
          <w:color w:val="0000FF"/>
          <w:highlight w:val="white"/>
          <w:lang w:val="en-CA"/>
        </w:rPr>
        <w:t>"/&gt;</w:t>
      </w:r>
    </w:p>
    <w:p w14:paraId="41B09ADF"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TTF</w:t>
      </w:r>
      <w:r w:rsidRPr="00B33648">
        <w:rPr>
          <w:rFonts w:cs="Arial"/>
          <w:color w:val="0000FF"/>
          <w:highlight w:val="white"/>
          <w:lang w:val="en-CA"/>
        </w:rPr>
        <w:t>"/&gt;</w:t>
      </w:r>
    </w:p>
    <w:p w14:paraId="2F322FBC" w14:textId="77777777" w:rsidR="004303E7" w:rsidRDefault="004303E7" w:rsidP="004303E7">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Pr>
          <w:rFonts w:cs="Arial"/>
          <w:color w:val="800000"/>
          <w:highlight w:val="white"/>
          <w:lang w:val="en-CA"/>
        </w:rPr>
        <w:t>LUA</w:t>
      </w:r>
      <w:r w:rsidRPr="00B33648">
        <w:rPr>
          <w:rFonts w:cs="Arial"/>
          <w:color w:val="0000FF"/>
          <w:highlight w:val="white"/>
          <w:lang w:val="en-CA"/>
        </w:rPr>
        <w:t>"/&gt;</w:t>
      </w:r>
    </w:p>
    <w:p w14:paraId="335E072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xs:restriction</w:t>
      </w:r>
      <w:r w:rsidRPr="00B33648">
        <w:rPr>
          <w:rFonts w:cs="Arial"/>
          <w:color w:val="0000FF"/>
          <w:highlight w:val="white"/>
          <w:lang w:val="en-CA"/>
        </w:rPr>
        <w:t>&gt;</w:t>
      </w:r>
    </w:p>
    <w:p w14:paraId="3945446D"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xs:simpleType</w:t>
      </w:r>
      <w:r w:rsidRPr="00B33648">
        <w:rPr>
          <w:rFonts w:cs="Arial"/>
          <w:color w:val="0000FF"/>
          <w:highlight w:val="white"/>
          <w:lang w:val="en-CA"/>
        </w:rPr>
        <w:t>&gt;</w:t>
      </w:r>
    </w:p>
    <w:p w14:paraId="315EDA9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1EF4E09F"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The type of an template </w:t>
      </w:r>
      <w:r w:rsidRPr="00B33648">
        <w:rPr>
          <w:rFonts w:cs="Arial"/>
          <w:color w:val="0000FF"/>
          <w:highlight w:val="white"/>
          <w:lang w:val="en-CA"/>
        </w:rPr>
        <w:t>--&gt;</w:t>
      </w:r>
    </w:p>
    <w:p w14:paraId="335A00B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xs:simpleType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RuleType</w:t>
      </w:r>
      <w:r w:rsidRPr="00B33648">
        <w:rPr>
          <w:rFonts w:cs="Arial"/>
          <w:color w:val="0000FF"/>
          <w:highlight w:val="white"/>
          <w:lang w:val="en-CA"/>
        </w:rPr>
        <w:t>"&gt;</w:t>
      </w:r>
    </w:p>
    <w:p w14:paraId="1EDA34D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xs:restriction</w:t>
      </w:r>
      <w:r w:rsidRPr="00B33648">
        <w:rPr>
          <w:rFonts w:cs="Arial"/>
          <w:color w:val="FF8040"/>
          <w:highlight w:val="white"/>
          <w:lang w:val="en-CA"/>
        </w:rPr>
        <w:t xml:space="preserve"> base</w:t>
      </w:r>
      <w:r w:rsidRPr="00B33648">
        <w:rPr>
          <w:rFonts w:cs="Arial"/>
          <w:color w:val="0000FF"/>
          <w:highlight w:val="white"/>
          <w:lang w:val="en-CA"/>
        </w:rPr>
        <w:t>="</w:t>
      </w:r>
      <w:r w:rsidRPr="00B33648">
        <w:rPr>
          <w:rFonts w:cs="Arial"/>
          <w:color w:val="800000"/>
          <w:highlight w:val="white"/>
          <w:lang w:val="en-CA"/>
        </w:rPr>
        <w:t>xs:string</w:t>
      </w:r>
      <w:r w:rsidRPr="00B33648">
        <w:rPr>
          <w:rFonts w:cs="Arial"/>
          <w:color w:val="0000FF"/>
          <w:highlight w:val="white"/>
          <w:lang w:val="en-CA"/>
        </w:rPr>
        <w:t>"&gt;</w:t>
      </w:r>
    </w:p>
    <w:p w14:paraId="342AC79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TopLevelTemplate</w:t>
      </w:r>
      <w:r w:rsidRPr="00B33648">
        <w:rPr>
          <w:rFonts w:cs="Arial"/>
          <w:color w:val="0000FF"/>
          <w:highlight w:val="white"/>
          <w:lang w:val="en-CA"/>
        </w:rPr>
        <w:t>"/&gt;</w:t>
      </w:r>
    </w:p>
    <w:p w14:paraId="6837ECB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xs:enumeration</w:t>
      </w:r>
      <w:r w:rsidRPr="00B33648">
        <w:rPr>
          <w:rFonts w:cs="Arial"/>
          <w:color w:val="FF8040"/>
          <w:highlight w:val="white"/>
          <w:lang w:val="en-CA"/>
        </w:rPr>
        <w:t xml:space="preserve"> value</w:t>
      </w:r>
      <w:r w:rsidRPr="00B33648">
        <w:rPr>
          <w:rFonts w:cs="Arial"/>
          <w:color w:val="0000FF"/>
          <w:highlight w:val="white"/>
          <w:lang w:val="en-CA"/>
        </w:rPr>
        <w:t>="</w:t>
      </w:r>
      <w:r w:rsidRPr="00B33648">
        <w:rPr>
          <w:rFonts w:cs="Arial"/>
          <w:color w:val="800000"/>
          <w:highlight w:val="white"/>
          <w:lang w:val="en-CA"/>
        </w:rPr>
        <w:t>SubTemplate</w:t>
      </w:r>
      <w:r w:rsidRPr="00B33648">
        <w:rPr>
          <w:rFonts w:cs="Arial"/>
          <w:color w:val="0000FF"/>
          <w:highlight w:val="white"/>
          <w:lang w:val="en-CA"/>
        </w:rPr>
        <w:t>"/&gt;</w:t>
      </w:r>
    </w:p>
    <w:p w14:paraId="4481ABF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xs:restriction</w:t>
      </w:r>
      <w:r w:rsidRPr="00B33648">
        <w:rPr>
          <w:rFonts w:cs="Arial"/>
          <w:color w:val="0000FF"/>
          <w:highlight w:val="white"/>
          <w:lang w:val="en-CA"/>
        </w:rPr>
        <w:t>&gt;</w:t>
      </w:r>
    </w:p>
    <w:p w14:paraId="3DAEB0AB"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xs:simpleType</w:t>
      </w:r>
      <w:r w:rsidRPr="00B33648">
        <w:rPr>
          <w:rFonts w:cs="Arial"/>
          <w:color w:val="0000FF"/>
          <w:highlight w:val="white"/>
          <w:lang w:val="en-CA"/>
        </w:rPr>
        <w:t>&gt;</w:t>
      </w:r>
    </w:p>
    <w:p w14:paraId="71BC61B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62FDA24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Class for descriptive information about a catalogue item </w:t>
      </w:r>
      <w:r w:rsidRPr="00B33648">
        <w:rPr>
          <w:rFonts w:cs="Arial"/>
          <w:color w:val="0000FF"/>
          <w:highlight w:val="white"/>
          <w:lang w:val="en-CA"/>
        </w:rPr>
        <w:t>--&gt;</w:t>
      </w:r>
    </w:p>
    <w:p w14:paraId="3746DD0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Description</w:t>
      </w:r>
      <w:r w:rsidRPr="00B33648">
        <w:rPr>
          <w:rFonts w:cs="Arial"/>
          <w:color w:val="0000FF"/>
          <w:highlight w:val="white"/>
          <w:lang w:val="en-CA"/>
        </w:rPr>
        <w:t>"&gt;</w:t>
      </w:r>
    </w:p>
    <w:p w14:paraId="349B071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3A6C3FF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name</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xs:string</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sidRPr="00B33648">
        <w:rPr>
          <w:rFonts w:cs="Arial"/>
          <w:color w:val="800000"/>
          <w:highlight w:val="white"/>
          <w:lang w:val="en-CA"/>
        </w:rPr>
        <w:t>0</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1</w:t>
      </w:r>
      <w:r w:rsidRPr="00B33648">
        <w:rPr>
          <w:rFonts w:cs="Arial"/>
          <w:color w:val="0000FF"/>
          <w:highlight w:val="white"/>
          <w:lang w:val="en-CA"/>
        </w:rPr>
        <w:t>"/&gt;</w:t>
      </w:r>
    </w:p>
    <w:p w14:paraId="65DDF60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description</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xs:string</w:t>
      </w:r>
      <w:r w:rsidRPr="00B33648">
        <w:rPr>
          <w:rFonts w:cs="Arial"/>
          <w:color w:val="0000FF"/>
          <w:highlight w:val="white"/>
          <w:lang w:val="en-CA"/>
        </w:rPr>
        <w:t>"/&gt;</w:t>
      </w:r>
    </w:p>
    <w:p w14:paraId="0F34B04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language</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xs:language</w:t>
      </w:r>
      <w:r w:rsidRPr="00B33648">
        <w:rPr>
          <w:rFonts w:cs="Arial"/>
          <w:color w:val="0000FF"/>
          <w:highlight w:val="white"/>
          <w:lang w:val="en-CA"/>
        </w:rPr>
        <w:t>"/&gt;</w:t>
      </w:r>
    </w:p>
    <w:p w14:paraId="735B7B0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178C3A60"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79A8459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4781E3EE"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Abstract base class for catalogue items </w:t>
      </w:r>
      <w:r w:rsidRPr="00B33648">
        <w:rPr>
          <w:rFonts w:cs="Arial"/>
          <w:color w:val="0000FF"/>
          <w:highlight w:val="white"/>
          <w:lang w:val="en-CA"/>
        </w:rPr>
        <w:t>--&gt;</w:t>
      </w:r>
    </w:p>
    <w:p w14:paraId="5D11FEE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CatalogItem</w:t>
      </w:r>
      <w:r w:rsidRPr="00B33648">
        <w:rPr>
          <w:rFonts w:cs="Arial"/>
          <w:color w:val="0000FF"/>
          <w:highlight w:val="white"/>
          <w:lang w:val="en-CA"/>
        </w:rPr>
        <w:t>"</w:t>
      </w:r>
      <w:r w:rsidRPr="00B33648">
        <w:rPr>
          <w:rFonts w:cs="Arial"/>
          <w:color w:val="FF8040"/>
          <w:highlight w:val="white"/>
          <w:lang w:val="en-CA"/>
        </w:rPr>
        <w:t xml:space="preserve"> abstract</w:t>
      </w:r>
      <w:r w:rsidRPr="00B33648">
        <w:rPr>
          <w:rFonts w:cs="Arial"/>
          <w:color w:val="0000FF"/>
          <w:highlight w:val="white"/>
          <w:lang w:val="en-CA"/>
        </w:rPr>
        <w:t>="</w:t>
      </w:r>
      <w:r w:rsidRPr="00B33648">
        <w:rPr>
          <w:rFonts w:cs="Arial"/>
          <w:color w:val="800000"/>
          <w:highlight w:val="white"/>
          <w:lang w:val="en-CA"/>
        </w:rPr>
        <w:t>true</w:t>
      </w:r>
      <w:r w:rsidRPr="00B33648">
        <w:rPr>
          <w:rFonts w:cs="Arial"/>
          <w:color w:val="0000FF"/>
          <w:highlight w:val="white"/>
          <w:lang w:val="en-CA"/>
        </w:rPr>
        <w:t>"&gt;</w:t>
      </w:r>
    </w:p>
    <w:p w14:paraId="166C847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5C219015" w14:textId="77777777" w:rsidR="00CA4776" w:rsidRPr="00B33648" w:rsidRDefault="00CA4776" w:rsidP="00CA4776">
      <w:pPr>
        <w:tabs>
          <w:tab w:val="left" w:pos="284"/>
          <w:tab w:val="left" w:pos="567"/>
          <w:tab w:val="left" w:pos="851"/>
          <w:tab w:val="left" w:pos="1134"/>
        </w:tabs>
        <w:autoSpaceDE w:val="0"/>
        <w:autoSpaceDN w:val="0"/>
        <w:adjustRightInd w:val="0"/>
        <w:ind w:right="-1794"/>
        <w:jc w:val="left"/>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description</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Description</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sidRPr="00B33648">
        <w:rPr>
          <w:rFonts w:cs="Arial"/>
          <w:color w:val="800000"/>
          <w:highlight w:val="white"/>
          <w:lang w:val="en-CA"/>
        </w:rPr>
        <w:t>0</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unbounded</w:t>
      </w:r>
      <w:r w:rsidRPr="00B33648">
        <w:rPr>
          <w:rFonts w:cs="Arial"/>
          <w:color w:val="0000FF"/>
          <w:highlight w:val="white"/>
          <w:lang w:val="en-CA"/>
        </w:rPr>
        <w:t>"/&gt;</w:t>
      </w:r>
    </w:p>
    <w:p w14:paraId="0EA155D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5E66D54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xs:attribute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s100Symbol:IdString</w:t>
      </w:r>
      <w:r w:rsidRPr="00B33648">
        <w:rPr>
          <w:rFonts w:cs="Arial"/>
          <w:color w:val="0000FF"/>
          <w:highlight w:val="white"/>
          <w:lang w:val="en-CA"/>
        </w:rPr>
        <w:t>"</w:t>
      </w:r>
      <w:r w:rsidRPr="00B33648">
        <w:rPr>
          <w:rFonts w:cs="Arial"/>
          <w:color w:val="FF8040"/>
          <w:highlight w:val="white"/>
          <w:lang w:val="en-CA"/>
        </w:rPr>
        <w:t xml:space="preserve"> use</w:t>
      </w:r>
      <w:r w:rsidRPr="00B33648">
        <w:rPr>
          <w:rFonts w:cs="Arial"/>
          <w:color w:val="0000FF"/>
          <w:highlight w:val="white"/>
          <w:lang w:val="en-CA"/>
        </w:rPr>
        <w:t>="</w:t>
      </w:r>
      <w:r w:rsidRPr="00B33648">
        <w:rPr>
          <w:rFonts w:cs="Arial"/>
          <w:color w:val="800000"/>
          <w:highlight w:val="white"/>
          <w:lang w:val="en-CA"/>
        </w:rPr>
        <w:t>required</w:t>
      </w:r>
      <w:r w:rsidRPr="00B33648">
        <w:rPr>
          <w:rFonts w:cs="Arial"/>
          <w:color w:val="0000FF"/>
          <w:highlight w:val="white"/>
          <w:lang w:val="en-CA"/>
        </w:rPr>
        <w:t>"/&gt;</w:t>
      </w:r>
    </w:p>
    <w:p w14:paraId="2A10B2CD"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5DA82A2D" w14:textId="77777777" w:rsidR="00CA4776"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1766FA0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6492DE2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catalogue item for an external file </w:t>
      </w:r>
      <w:r w:rsidRPr="00B33648">
        <w:rPr>
          <w:rFonts w:cs="Arial"/>
          <w:color w:val="0000FF"/>
          <w:highlight w:val="white"/>
          <w:lang w:val="en-CA"/>
        </w:rPr>
        <w:t>--&gt;</w:t>
      </w:r>
    </w:p>
    <w:p w14:paraId="7161181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ExternalFile</w:t>
      </w:r>
      <w:r w:rsidRPr="00B33648">
        <w:rPr>
          <w:rFonts w:cs="Arial"/>
          <w:color w:val="0000FF"/>
          <w:highlight w:val="white"/>
          <w:lang w:val="en-CA"/>
        </w:rPr>
        <w:t>"&gt;</w:t>
      </w:r>
    </w:p>
    <w:p w14:paraId="34E624B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xs:complexContent</w:t>
      </w:r>
      <w:r w:rsidRPr="00B33648">
        <w:rPr>
          <w:rFonts w:cs="Arial"/>
          <w:color w:val="0000FF"/>
          <w:highlight w:val="white"/>
          <w:lang w:val="en-CA"/>
        </w:rPr>
        <w:t>&gt;</w:t>
      </w:r>
    </w:p>
    <w:p w14:paraId="7C1B4BC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xs:extension</w:t>
      </w:r>
      <w:r w:rsidRPr="00B33648">
        <w:rPr>
          <w:rFonts w:cs="Arial"/>
          <w:color w:val="FF8040"/>
          <w:highlight w:val="white"/>
          <w:lang w:val="en-CA"/>
        </w:rPr>
        <w:t xml:space="preserve"> base</w:t>
      </w:r>
      <w:r w:rsidRPr="00B33648">
        <w:rPr>
          <w:rFonts w:cs="Arial"/>
          <w:color w:val="0000FF"/>
          <w:highlight w:val="white"/>
          <w:lang w:val="en-CA"/>
        </w:rPr>
        <w:t>="</w:t>
      </w:r>
      <w:r w:rsidRPr="00B33648">
        <w:rPr>
          <w:rFonts w:cs="Arial"/>
          <w:color w:val="800000"/>
          <w:highlight w:val="white"/>
          <w:lang w:val="en-CA"/>
        </w:rPr>
        <w:t>CatalogItem</w:t>
      </w:r>
      <w:r w:rsidRPr="00B33648">
        <w:rPr>
          <w:rFonts w:cs="Arial"/>
          <w:color w:val="0000FF"/>
          <w:highlight w:val="white"/>
          <w:lang w:val="en-CA"/>
        </w:rPr>
        <w:t>"&gt;</w:t>
      </w:r>
    </w:p>
    <w:p w14:paraId="3E37268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64CEC27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fileName</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xs:anyURI</w:t>
      </w:r>
      <w:r w:rsidRPr="00B33648">
        <w:rPr>
          <w:rFonts w:cs="Arial"/>
          <w:color w:val="0000FF"/>
          <w:highlight w:val="white"/>
          <w:lang w:val="en-CA"/>
        </w:rPr>
        <w:t>"/&gt;</w:t>
      </w:r>
    </w:p>
    <w:p w14:paraId="6B0747D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fileType</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FileType</w:t>
      </w:r>
      <w:r w:rsidRPr="00B33648">
        <w:rPr>
          <w:rFonts w:cs="Arial"/>
          <w:color w:val="0000FF"/>
          <w:highlight w:val="white"/>
          <w:lang w:val="en-CA"/>
        </w:rPr>
        <w:t>"/&gt;</w:t>
      </w:r>
    </w:p>
    <w:p w14:paraId="115CD410"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fileFormat</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FileFormat</w:t>
      </w:r>
      <w:r w:rsidRPr="00B33648">
        <w:rPr>
          <w:rFonts w:cs="Arial"/>
          <w:color w:val="0000FF"/>
          <w:highlight w:val="white"/>
          <w:lang w:val="en-CA"/>
        </w:rPr>
        <w:t>"/&gt;</w:t>
      </w:r>
    </w:p>
    <w:p w14:paraId="31401725"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02C4BC2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507342F1"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70DBED6B"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404E4E">
        <w:rPr>
          <w:rFonts w:cs="Arial"/>
          <w:color w:val="800000"/>
          <w:highlight w:val="white"/>
          <w:lang w:val="fr-FR"/>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403018DC"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1036747C"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catalogue item for a rule file </w:t>
      </w:r>
      <w:r w:rsidRPr="00B33648">
        <w:rPr>
          <w:rFonts w:cs="Arial"/>
          <w:color w:val="0000FF"/>
          <w:highlight w:val="white"/>
          <w:lang w:val="en-CA"/>
        </w:rPr>
        <w:t>--&gt;</w:t>
      </w:r>
    </w:p>
    <w:p w14:paraId="141F743E"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RuleFile</w:t>
      </w:r>
      <w:r w:rsidRPr="00B33648">
        <w:rPr>
          <w:rFonts w:cs="Arial"/>
          <w:color w:val="0000FF"/>
          <w:highlight w:val="white"/>
          <w:lang w:val="en-CA"/>
        </w:rPr>
        <w:t>"&gt;</w:t>
      </w:r>
    </w:p>
    <w:p w14:paraId="15BB350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xs:complexContent</w:t>
      </w:r>
      <w:r w:rsidRPr="00B33648">
        <w:rPr>
          <w:rFonts w:cs="Arial"/>
          <w:color w:val="0000FF"/>
          <w:highlight w:val="white"/>
          <w:lang w:val="en-CA"/>
        </w:rPr>
        <w:t>&gt;</w:t>
      </w:r>
    </w:p>
    <w:p w14:paraId="49EE4AD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xs:extension</w:t>
      </w:r>
      <w:r w:rsidRPr="00B33648">
        <w:rPr>
          <w:rFonts w:cs="Arial"/>
          <w:color w:val="FF8040"/>
          <w:highlight w:val="white"/>
          <w:lang w:val="en-CA"/>
        </w:rPr>
        <w:t xml:space="preserve"> base</w:t>
      </w:r>
      <w:r w:rsidRPr="00B33648">
        <w:rPr>
          <w:rFonts w:cs="Arial"/>
          <w:color w:val="0000FF"/>
          <w:highlight w:val="white"/>
          <w:lang w:val="en-CA"/>
        </w:rPr>
        <w:t>="</w:t>
      </w:r>
      <w:r w:rsidRPr="00B33648">
        <w:rPr>
          <w:rFonts w:cs="Arial"/>
          <w:color w:val="800000"/>
          <w:highlight w:val="white"/>
          <w:lang w:val="en-CA"/>
        </w:rPr>
        <w:t>ExternalFile</w:t>
      </w:r>
      <w:r w:rsidRPr="00B33648">
        <w:rPr>
          <w:rFonts w:cs="Arial"/>
          <w:color w:val="0000FF"/>
          <w:highlight w:val="white"/>
          <w:lang w:val="en-CA"/>
        </w:rPr>
        <w:t>"&gt;</w:t>
      </w:r>
    </w:p>
    <w:p w14:paraId="55B94F1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411C791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ruleType</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RuleType</w:t>
      </w:r>
      <w:r w:rsidRPr="00B33648">
        <w:rPr>
          <w:rFonts w:cs="Arial"/>
          <w:color w:val="0000FF"/>
          <w:highlight w:val="white"/>
          <w:lang w:val="en-CA"/>
        </w:rPr>
        <w:t>"/&gt;</w:t>
      </w:r>
    </w:p>
    <w:p w14:paraId="7C5EC06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5A08D13D"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1F50017B"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B5589D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7B972712"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70C2CF6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B33648">
        <w:rPr>
          <w:rFonts w:cs="Arial"/>
          <w:color w:val="0000FF"/>
          <w:highlight w:val="white"/>
          <w:lang w:val="en-CA"/>
        </w:rPr>
        <w:t>&lt;!--</w:t>
      </w:r>
      <w:r w:rsidRPr="00B33648">
        <w:rPr>
          <w:rFonts w:cs="Arial"/>
          <w:color w:val="008040"/>
          <w:highlight w:val="white"/>
          <w:lang w:val="en-CA"/>
        </w:rPr>
        <w:t xml:space="preserve"> Class for a viewing group </w:t>
      </w:r>
      <w:r w:rsidRPr="00B33648">
        <w:rPr>
          <w:rFonts w:cs="Arial"/>
          <w:color w:val="0000FF"/>
          <w:highlight w:val="white"/>
          <w:lang w:val="en-CA"/>
        </w:rPr>
        <w:t>--&gt;</w:t>
      </w:r>
    </w:p>
    <w:p w14:paraId="7C9C8C6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w:t>
      </w:r>
      <w:r w:rsidRPr="00B33648">
        <w:rPr>
          <w:rFonts w:cs="Arial"/>
          <w:color w:val="0000FF"/>
          <w:highlight w:val="white"/>
          <w:lang w:val="en-CA"/>
        </w:rPr>
        <w:t>"&gt;</w:t>
      </w:r>
    </w:p>
    <w:p w14:paraId="1CC2EC0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xs:complexContent</w:t>
      </w:r>
      <w:r w:rsidRPr="00B33648">
        <w:rPr>
          <w:rFonts w:cs="Arial"/>
          <w:color w:val="0000FF"/>
          <w:highlight w:val="white"/>
          <w:lang w:val="en-CA"/>
        </w:rPr>
        <w:t>&gt;</w:t>
      </w:r>
    </w:p>
    <w:p w14:paraId="7CE50986"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xs:extension</w:t>
      </w:r>
      <w:r w:rsidRPr="00B33648">
        <w:rPr>
          <w:rFonts w:cs="Arial"/>
          <w:color w:val="FF8040"/>
          <w:highlight w:val="white"/>
          <w:lang w:val="en-CA"/>
        </w:rPr>
        <w:t xml:space="preserve"> base</w:t>
      </w:r>
      <w:r w:rsidRPr="00B33648">
        <w:rPr>
          <w:rFonts w:cs="Arial"/>
          <w:color w:val="0000FF"/>
          <w:highlight w:val="white"/>
          <w:lang w:val="en-CA"/>
        </w:rPr>
        <w:t>="</w:t>
      </w:r>
      <w:r w:rsidRPr="00B33648">
        <w:rPr>
          <w:rFonts w:cs="Arial"/>
          <w:color w:val="800000"/>
          <w:highlight w:val="white"/>
          <w:lang w:val="en-CA"/>
        </w:rPr>
        <w:t>CatalogItem</w:t>
      </w:r>
      <w:r w:rsidRPr="00B33648">
        <w:rPr>
          <w:rFonts w:cs="Arial"/>
          <w:color w:val="0000FF"/>
          <w:highlight w:val="white"/>
          <w:lang w:val="en-CA"/>
        </w:rPr>
        <w:t>"/&gt;</w:t>
      </w:r>
    </w:p>
    <w:p w14:paraId="79AB631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xs:complexContent</w:t>
      </w:r>
      <w:r w:rsidRPr="00B33648">
        <w:rPr>
          <w:rFonts w:cs="Arial"/>
          <w:color w:val="0000FF"/>
          <w:highlight w:val="white"/>
          <w:lang w:val="en-CA"/>
        </w:rPr>
        <w:t>&gt;</w:t>
      </w:r>
    </w:p>
    <w:p w14:paraId="3F059504"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543299B0"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343EC99C"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Class for a viewing group layer (an aggregation of viewing groups) </w:t>
      </w:r>
      <w:r w:rsidRPr="00B33648">
        <w:rPr>
          <w:rFonts w:cs="Arial"/>
          <w:color w:val="0000FF"/>
          <w:highlight w:val="white"/>
          <w:lang w:val="en-CA"/>
        </w:rPr>
        <w:t>--&gt;</w:t>
      </w:r>
    </w:p>
    <w:p w14:paraId="67C922E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ViewingGroupLayer</w:t>
      </w:r>
      <w:r w:rsidRPr="00B33648">
        <w:rPr>
          <w:rFonts w:cs="Arial"/>
          <w:color w:val="0000FF"/>
          <w:highlight w:val="white"/>
          <w:lang w:val="en-CA"/>
        </w:rPr>
        <w:t>"&gt;</w:t>
      </w:r>
    </w:p>
    <w:p w14:paraId="2A4C47A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xs:complexContent</w:t>
      </w:r>
      <w:r w:rsidRPr="00B33648">
        <w:rPr>
          <w:rFonts w:cs="Arial"/>
          <w:color w:val="0000FF"/>
          <w:highlight w:val="white"/>
          <w:lang w:val="en-CA"/>
        </w:rPr>
        <w:t>&gt;</w:t>
      </w:r>
    </w:p>
    <w:p w14:paraId="4B661F7F"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CatalogItem</w:t>
      </w:r>
      <w:r w:rsidRPr="00404E4E">
        <w:rPr>
          <w:rFonts w:cs="Arial"/>
          <w:color w:val="0000FF"/>
          <w:highlight w:val="white"/>
          <w:lang w:val="fr-FR"/>
        </w:rPr>
        <w:t>"&gt;</w:t>
      </w:r>
    </w:p>
    <w:p w14:paraId="27D323B4"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6A0D7EB0" w14:textId="77777777" w:rsidR="00CA4776" w:rsidRPr="00B33648" w:rsidRDefault="00CA4776" w:rsidP="00CA4776">
      <w:pPr>
        <w:tabs>
          <w:tab w:val="left" w:pos="284"/>
          <w:tab w:val="left" w:pos="567"/>
          <w:tab w:val="left" w:pos="851"/>
          <w:tab w:val="left" w:pos="1134"/>
        </w:tabs>
        <w:autoSpaceDE w:val="0"/>
        <w:autoSpaceDN w:val="0"/>
        <w:adjustRightInd w:val="0"/>
        <w:ind w:right="-1394"/>
        <w:jc w:val="left"/>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s100Symbol:IdString</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sidRPr="00B33648">
        <w:rPr>
          <w:rFonts w:cs="Arial"/>
          <w:color w:val="800000"/>
          <w:highlight w:val="white"/>
          <w:lang w:val="en-CA"/>
        </w:rPr>
        <w:t>1</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unbounded</w:t>
      </w:r>
      <w:r w:rsidRPr="00B33648">
        <w:rPr>
          <w:rFonts w:cs="Arial"/>
          <w:color w:val="0000FF"/>
          <w:highlight w:val="white"/>
          <w:lang w:val="en-CA"/>
        </w:rPr>
        <w:t>"/&gt;</w:t>
      </w:r>
    </w:p>
    <w:p w14:paraId="22C21F06"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0C2CF10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3327C78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181E570B"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404E4E">
        <w:rPr>
          <w:rFonts w:cs="Arial"/>
          <w:color w:val="800000"/>
          <w:highlight w:val="white"/>
          <w:lang w:val="fr-FR"/>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5EFE020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51A0E03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Class for a display mode (an aggregation of  viewing group layers) </w:t>
      </w:r>
      <w:r w:rsidRPr="00B33648">
        <w:rPr>
          <w:rFonts w:cs="Arial"/>
          <w:color w:val="0000FF"/>
          <w:highlight w:val="white"/>
          <w:lang w:val="en-CA"/>
        </w:rPr>
        <w:t>--&gt;</w:t>
      </w:r>
    </w:p>
    <w:p w14:paraId="23C6B31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DisplayMode</w:t>
      </w:r>
      <w:r w:rsidRPr="00B33648">
        <w:rPr>
          <w:rFonts w:cs="Arial"/>
          <w:color w:val="0000FF"/>
          <w:highlight w:val="white"/>
          <w:lang w:val="en-CA"/>
        </w:rPr>
        <w:t>"&gt;</w:t>
      </w:r>
    </w:p>
    <w:p w14:paraId="18D13EA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xs:complexContent</w:t>
      </w:r>
      <w:r w:rsidRPr="00B33648">
        <w:rPr>
          <w:rFonts w:cs="Arial"/>
          <w:color w:val="0000FF"/>
          <w:highlight w:val="white"/>
          <w:lang w:val="en-CA"/>
        </w:rPr>
        <w:t>&gt;</w:t>
      </w:r>
    </w:p>
    <w:p w14:paraId="2E5DDA46"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xs:extension</w:t>
      </w:r>
      <w:r w:rsidRPr="00B33648">
        <w:rPr>
          <w:rFonts w:cs="Arial"/>
          <w:color w:val="FF8040"/>
          <w:highlight w:val="white"/>
          <w:lang w:val="en-CA"/>
        </w:rPr>
        <w:t xml:space="preserve"> base</w:t>
      </w:r>
      <w:r w:rsidRPr="00B33648">
        <w:rPr>
          <w:rFonts w:cs="Arial"/>
          <w:color w:val="0000FF"/>
          <w:highlight w:val="white"/>
          <w:lang w:val="en-CA"/>
        </w:rPr>
        <w:t>="</w:t>
      </w:r>
      <w:r w:rsidRPr="00B33648">
        <w:rPr>
          <w:rFonts w:cs="Arial"/>
          <w:color w:val="800000"/>
          <w:highlight w:val="white"/>
          <w:lang w:val="en-CA"/>
        </w:rPr>
        <w:t>CatalogItem</w:t>
      </w:r>
      <w:r w:rsidRPr="00B33648">
        <w:rPr>
          <w:rFonts w:cs="Arial"/>
          <w:color w:val="0000FF"/>
          <w:highlight w:val="white"/>
          <w:lang w:val="en-CA"/>
        </w:rPr>
        <w:t>"&gt;</w:t>
      </w:r>
    </w:p>
    <w:p w14:paraId="618B731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3DCB1405" w14:textId="77777777" w:rsidR="00CA4776" w:rsidRPr="00B33648" w:rsidRDefault="00CA4776" w:rsidP="00CA4776">
      <w:pPr>
        <w:tabs>
          <w:tab w:val="left" w:pos="284"/>
          <w:tab w:val="left" w:pos="567"/>
          <w:tab w:val="left" w:pos="851"/>
          <w:tab w:val="left" w:pos="1134"/>
        </w:tabs>
        <w:autoSpaceDE w:val="0"/>
        <w:autoSpaceDN w:val="0"/>
        <w:adjustRightInd w:val="0"/>
        <w:ind w:right="-1494"/>
        <w:jc w:val="left"/>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viewingGroupLayer</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s100Symbol:IdString</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sidRPr="00B33648">
        <w:rPr>
          <w:rFonts w:cs="Arial"/>
          <w:color w:val="800000"/>
          <w:highlight w:val="white"/>
          <w:lang w:val="en-CA"/>
        </w:rPr>
        <w:t>1</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unbounded</w:t>
      </w:r>
      <w:r w:rsidRPr="00B33648">
        <w:rPr>
          <w:rFonts w:cs="Arial"/>
          <w:color w:val="0000FF"/>
          <w:highlight w:val="white"/>
          <w:lang w:val="en-CA"/>
        </w:rPr>
        <w:t>"/&gt;</w:t>
      </w:r>
    </w:p>
    <w:p w14:paraId="32CBD56A"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50C715EE"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00A11DD0"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xs:complexContent</w:t>
      </w:r>
      <w:r w:rsidRPr="00E96673">
        <w:rPr>
          <w:rFonts w:cs="Arial"/>
          <w:color w:val="0000FF"/>
          <w:highlight w:val="white"/>
          <w:lang w:val="fr-FR"/>
        </w:rPr>
        <w:t>&gt;</w:t>
      </w:r>
    </w:p>
    <w:p w14:paraId="40015994"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E96673">
        <w:rPr>
          <w:rFonts w:cs="Arial"/>
          <w:color w:val="800000"/>
          <w:highlight w:val="white"/>
          <w:lang w:val="fr-FR"/>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0ED6524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4F1ED54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Class for a display plane </w:t>
      </w:r>
      <w:r w:rsidRPr="00B33648">
        <w:rPr>
          <w:rFonts w:cs="Arial"/>
          <w:color w:val="0000FF"/>
          <w:highlight w:val="white"/>
          <w:lang w:val="en-CA"/>
        </w:rPr>
        <w:t>--&gt;</w:t>
      </w:r>
    </w:p>
    <w:p w14:paraId="6CE968DF"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DisplayPlane</w:t>
      </w:r>
      <w:r w:rsidRPr="00B33648">
        <w:rPr>
          <w:rFonts w:cs="Arial"/>
          <w:color w:val="0000FF"/>
          <w:highlight w:val="white"/>
          <w:lang w:val="en-CA"/>
        </w:rPr>
        <w:t>"&gt;</w:t>
      </w:r>
    </w:p>
    <w:p w14:paraId="51692FE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xs:complexContent</w:t>
      </w:r>
      <w:r w:rsidRPr="00B33648">
        <w:rPr>
          <w:rFonts w:cs="Arial"/>
          <w:color w:val="0000FF"/>
          <w:highlight w:val="white"/>
          <w:lang w:val="en-CA"/>
        </w:rPr>
        <w:t>&gt;</w:t>
      </w:r>
    </w:p>
    <w:p w14:paraId="4B601C6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xs:extension</w:t>
      </w:r>
      <w:r w:rsidRPr="00B33648">
        <w:rPr>
          <w:rFonts w:cs="Arial"/>
          <w:color w:val="FF8040"/>
          <w:highlight w:val="white"/>
          <w:lang w:val="en-CA"/>
        </w:rPr>
        <w:t xml:space="preserve"> base</w:t>
      </w:r>
      <w:r w:rsidRPr="00B33648">
        <w:rPr>
          <w:rFonts w:cs="Arial"/>
          <w:color w:val="0000FF"/>
          <w:highlight w:val="white"/>
          <w:lang w:val="en-CA"/>
        </w:rPr>
        <w:t>="</w:t>
      </w:r>
      <w:r w:rsidRPr="00B33648">
        <w:rPr>
          <w:rFonts w:cs="Arial"/>
          <w:color w:val="800000"/>
          <w:highlight w:val="white"/>
          <w:lang w:val="en-CA"/>
        </w:rPr>
        <w:t>CatalogItem</w:t>
      </w:r>
      <w:r w:rsidRPr="00B33648">
        <w:rPr>
          <w:rFonts w:cs="Arial"/>
          <w:color w:val="0000FF"/>
          <w:highlight w:val="white"/>
          <w:lang w:val="en-CA"/>
        </w:rPr>
        <w:t>"/&gt;</w:t>
      </w:r>
    </w:p>
    <w:p w14:paraId="412F0AB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xs:complexContent</w:t>
      </w:r>
      <w:r w:rsidRPr="00B33648">
        <w:rPr>
          <w:rFonts w:cs="Arial"/>
          <w:color w:val="0000FF"/>
          <w:highlight w:val="white"/>
          <w:lang w:val="en-CA"/>
        </w:rPr>
        <w:t>&gt;</w:t>
      </w:r>
    </w:p>
    <w:p w14:paraId="44BBD4A5"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74D98B90"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58CC1A6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Class for a context parameter </w:t>
      </w:r>
      <w:r w:rsidRPr="00B33648">
        <w:rPr>
          <w:rFonts w:cs="Arial"/>
          <w:color w:val="0000FF"/>
          <w:highlight w:val="white"/>
          <w:lang w:val="en-CA"/>
        </w:rPr>
        <w:t>--&gt;</w:t>
      </w:r>
    </w:p>
    <w:p w14:paraId="291DF4CE"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ContextParameter</w:t>
      </w:r>
      <w:r w:rsidRPr="00B33648">
        <w:rPr>
          <w:rFonts w:cs="Arial"/>
          <w:color w:val="0000FF"/>
          <w:highlight w:val="white"/>
          <w:lang w:val="en-CA"/>
        </w:rPr>
        <w:t>"&gt;</w:t>
      </w:r>
    </w:p>
    <w:p w14:paraId="7D454153"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B33648">
        <w:rPr>
          <w:rFonts w:cs="Arial"/>
          <w:color w:val="800000"/>
          <w:highlight w:val="white"/>
          <w:lang w:val="en-CA"/>
        </w:rPr>
        <w:tab/>
      </w:r>
      <w:r w:rsidRPr="00B33648">
        <w:rPr>
          <w:rFonts w:cs="Arial"/>
          <w:color w:val="800000"/>
          <w:highlight w:val="white"/>
          <w:lang w:val="en-CA"/>
        </w:rPr>
        <w:tab/>
      </w:r>
      <w:r w:rsidRPr="00E96673">
        <w:rPr>
          <w:rFonts w:cs="Arial"/>
          <w:color w:val="0000FF"/>
          <w:highlight w:val="white"/>
          <w:lang w:val="fr-FR"/>
        </w:rPr>
        <w:t>&lt;</w:t>
      </w:r>
      <w:r w:rsidRPr="00E96673">
        <w:rPr>
          <w:rFonts w:cs="Arial"/>
          <w:color w:val="0000A0"/>
          <w:highlight w:val="white"/>
          <w:lang w:val="fr-FR"/>
        </w:rPr>
        <w:t>xs:complexContent</w:t>
      </w:r>
      <w:r w:rsidRPr="00E96673">
        <w:rPr>
          <w:rFonts w:cs="Arial"/>
          <w:color w:val="0000FF"/>
          <w:highlight w:val="white"/>
          <w:lang w:val="fr-FR"/>
        </w:rPr>
        <w:t>&gt;</w:t>
      </w:r>
    </w:p>
    <w:p w14:paraId="64E7F9B9"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xs:extension</w:t>
      </w:r>
      <w:r w:rsidRPr="00E96673">
        <w:rPr>
          <w:rFonts w:cs="Arial"/>
          <w:color w:val="FF8040"/>
          <w:highlight w:val="white"/>
          <w:lang w:val="fr-FR"/>
        </w:rPr>
        <w:t xml:space="preserve"> base</w:t>
      </w:r>
      <w:r w:rsidRPr="00E96673">
        <w:rPr>
          <w:rFonts w:cs="Arial"/>
          <w:color w:val="0000FF"/>
          <w:highlight w:val="white"/>
          <w:lang w:val="fr-FR"/>
        </w:rPr>
        <w:t>="</w:t>
      </w:r>
      <w:r w:rsidRPr="00E96673">
        <w:rPr>
          <w:rFonts w:cs="Arial"/>
          <w:color w:val="800000"/>
          <w:highlight w:val="white"/>
          <w:lang w:val="fr-FR"/>
        </w:rPr>
        <w:t>CatalogItem</w:t>
      </w:r>
      <w:r w:rsidRPr="00E96673">
        <w:rPr>
          <w:rFonts w:cs="Arial"/>
          <w:color w:val="0000FF"/>
          <w:highlight w:val="white"/>
          <w:lang w:val="fr-FR"/>
        </w:rPr>
        <w:t>"&gt;</w:t>
      </w:r>
    </w:p>
    <w:p w14:paraId="32640FB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800000"/>
          <w:highlight w:val="white"/>
          <w:lang w:val="fr-FR"/>
        </w:rPr>
        <w:tab/>
      </w:r>
      <w:r w:rsidRPr="00E96673">
        <w:rPr>
          <w:rFonts w:cs="Arial"/>
          <w:color w:val="800000"/>
          <w:highlight w:val="white"/>
          <w:lang w:val="fr-FR"/>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43BAB8D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type</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ParameterType</w:t>
      </w:r>
      <w:r w:rsidRPr="00B33648">
        <w:rPr>
          <w:rFonts w:cs="Arial"/>
          <w:color w:val="0000FF"/>
          <w:highlight w:val="white"/>
          <w:lang w:val="en-CA"/>
        </w:rPr>
        <w:t>"/&gt;</w:t>
      </w:r>
    </w:p>
    <w:p w14:paraId="6D51EB2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default</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xs:anyType</w:t>
      </w:r>
      <w:r w:rsidRPr="00B33648">
        <w:rPr>
          <w:rFonts w:cs="Arial"/>
          <w:color w:val="0000FF"/>
          <w:highlight w:val="white"/>
          <w:lang w:val="en-CA"/>
        </w:rPr>
        <w:t>"/&gt;</w:t>
      </w:r>
    </w:p>
    <w:p w14:paraId="7AB6B88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4ED18448"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56CCA063"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331D4D4"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29BE7AD8"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0B7B824C"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xs:complexType</w:t>
      </w:r>
      <w:r w:rsidRPr="00E96673">
        <w:rPr>
          <w:rFonts w:cs="Arial"/>
          <w:color w:val="FF8040"/>
          <w:highlight w:val="white"/>
          <w:lang w:val="fr-FR"/>
        </w:rPr>
        <w:t xml:space="preserve"> name</w:t>
      </w:r>
      <w:r w:rsidRPr="00E96673">
        <w:rPr>
          <w:rFonts w:cs="Arial"/>
          <w:color w:val="0000FF"/>
          <w:highlight w:val="white"/>
          <w:lang w:val="fr-FR"/>
        </w:rPr>
        <w:t>="</w:t>
      </w:r>
      <w:r w:rsidRPr="00E96673">
        <w:rPr>
          <w:rFonts w:cs="Arial"/>
          <w:color w:val="800000"/>
          <w:highlight w:val="white"/>
          <w:lang w:val="fr-FR"/>
        </w:rPr>
        <w:t>Pixmaps</w:t>
      </w:r>
      <w:r w:rsidRPr="00E96673">
        <w:rPr>
          <w:rFonts w:cs="Arial"/>
          <w:color w:val="0000FF"/>
          <w:highlight w:val="white"/>
          <w:lang w:val="fr-FR"/>
        </w:rPr>
        <w:t>"&gt;</w:t>
      </w:r>
    </w:p>
    <w:p w14:paraId="1C424F37"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xs:sequence</w:t>
      </w:r>
      <w:r w:rsidRPr="00E96673">
        <w:rPr>
          <w:rFonts w:cs="Arial"/>
          <w:color w:val="0000FF"/>
          <w:highlight w:val="white"/>
          <w:lang w:val="fr-FR"/>
        </w:rPr>
        <w:t>&gt;</w:t>
      </w:r>
    </w:p>
    <w:p w14:paraId="36E5ADE6" w14:textId="77777777" w:rsidR="00CA4776" w:rsidRPr="00E96673" w:rsidRDefault="00CA4776" w:rsidP="00CA4776">
      <w:pPr>
        <w:tabs>
          <w:tab w:val="left" w:pos="284"/>
          <w:tab w:val="left" w:pos="567"/>
          <w:tab w:val="left" w:pos="851"/>
          <w:tab w:val="left" w:pos="1134"/>
        </w:tabs>
        <w:autoSpaceDE w:val="0"/>
        <w:autoSpaceDN w:val="0"/>
        <w:adjustRightInd w:val="0"/>
        <w:ind w:right="-1394"/>
        <w:jc w:val="left"/>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xs:element</w:t>
      </w:r>
      <w:r w:rsidRPr="00E96673">
        <w:rPr>
          <w:rFonts w:cs="Arial"/>
          <w:color w:val="FF8040"/>
          <w:highlight w:val="white"/>
          <w:lang w:val="fr-FR"/>
        </w:rPr>
        <w:t xml:space="preserve"> name</w:t>
      </w:r>
      <w:r w:rsidRPr="00E96673">
        <w:rPr>
          <w:rFonts w:cs="Arial"/>
          <w:color w:val="0000FF"/>
          <w:highlight w:val="white"/>
          <w:lang w:val="fr-FR"/>
        </w:rPr>
        <w:t>="</w:t>
      </w:r>
      <w:r w:rsidRPr="00E96673">
        <w:rPr>
          <w:rFonts w:cs="Arial"/>
          <w:color w:val="800000"/>
          <w:highlight w:val="white"/>
          <w:lang w:val="fr-FR"/>
        </w:rPr>
        <w:t>pixmap</w:t>
      </w:r>
      <w:r w:rsidRPr="00E96673">
        <w:rPr>
          <w:rFonts w:cs="Arial"/>
          <w:color w:val="0000FF"/>
          <w:highlight w:val="white"/>
          <w:lang w:val="fr-FR"/>
        </w:rPr>
        <w:t>"</w:t>
      </w:r>
      <w:r w:rsidRPr="00E96673">
        <w:rPr>
          <w:rFonts w:cs="Arial"/>
          <w:color w:val="FF8040"/>
          <w:highlight w:val="white"/>
          <w:lang w:val="fr-FR"/>
        </w:rPr>
        <w:t xml:space="preserve"> type</w:t>
      </w:r>
      <w:r w:rsidRPr="00E96673">
        <w:rPr>
          <w:rFonts w:cs="Arial"/>
          <w:color w:val="0000FF"/>
          <w:highlight w:val="white"/>
          <w:lang w:val="fr-FR"/>
        </w:rPr>
        <w:t>="</w:t>
      </w:r>
      <w:r w:rsidRPr="00E96673">
        <w:rPr>
          <w:rFonts w:cs="Arial"/>
          <w:color w:val="800000"/>
          <w:highlight w:val="white"/>
          <w:lang w:val="fr-FR"/>
        </w:rPr>
        <w:t>ExternalFile</w:t>
      </w:r>
      <w:r w:rsidRPr="00E96673">
        <w:rPr>
          <w:rFonts w:cs="Arial"/>
          <w:color w:val="0000FF"/>
          <w:highlight w:val="white"/>
          <w:lang w:val="fr-FR"/>
        </w:rPr>
        <w:t>"</w:t>
      </w:r>
      <w:r w:rsidRPr="00E96673">
        <w:rPr>
          <w:rFonts w:cs="Arial"/>
          <w:color w:val="FF8040"/>
          <w:highlight w:val="white"/>
          <w:lang w:val="fr-FR"/>
        </w:rPr>
        <w:t xml:space="preserve"> minOccurs</w:t>
      </w:r>
      <w:r w:rsidRPr="00E96673">
        <w:rPr>
          <w:rFonts w:cs="Arial"/>
          <w:color w:val="0000FF"/>
          <w:highlight w:val="white"/>
          <w:lang w:val="fr-FR"/>
        </w:rPr>
        <w:t>="</w:t>
      </w:r>
      <w:r w:rsidRPr="00E96673">
        <w:rPr>
          <w:rFonts w:cs="Arial"/>
          <w:color w:val="800000"/>
          <w:highlight w:val="white"/>
          <w:lang w:val="fr-FR"/>
        </w:rPr>
        <w:t>0</w:t>
      </w:r>
      <w:r w:rsidRPr="00E96673">
        <w:rPr>
          <w:rFonts w:cs="Arial"/>
          <w:color w:val="0000FF"/>
          <w:highlight w:val="white"/>
          <w:lang w:val="fr-FR"/>
        </w:rPr>
        <w:t>"</w:t>
      </w:r>
      <w:r w:rsidRPr="00E96673">
        <w:rPr>
          <w:rFonts w:cs="Arial"/>
          <w:color w:val="FF8040"/>
          <w:highlight w:val="white"/>
          <w:lang w:val="fr-FR"/>
        </w:rPr>
        <w:t xml:space="preserve"> maxOccurs</w:t>
      </w:r>
      <w:r w:rsidRPr="00E96673">
        <w:rPr>
          <w:rFonts w:cs="Arial"/>
          <w:color w:val="0000FF"/>
          <w:highlight w:val="white"/>
          <w:lang w:val="fr-FR"/>
        </w:rPr>
        <w:t>="</w:t>
      </w:r>
      <w:r w:rsidRPr="00E96673">
        <w:rPr>
          <w:rFonts w:cs="Arial"/>
          <w:color w:val="800000"/>
          <w:highlight w:val="white"/>
          <w:lang w:val="fr-FR"/>
        </w:rPr>
        <w:t>unbounded</w:t>
      </w:r>
      <w:r w:rsidRPr="00E96673">
        <w:rPr>
          <w:rFonts w:cs="Arial"/>
          <w:color w:val="0000FF"/>
          <w:highlight w:val="white"/>
          <w:lang w:val="fr-FR"/>
        </w:rPr>
        <w:t>"/&gt;</w:t>
      </w:r>
    </w:p>
    <w:p w14:paraId="244D1DE2"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xs:sequence</w:t>
      </w:r>
      <w:r w:rsidRPr="00E96673">
        <w:rPr>
          <w:rFonts w:cs="Arial"/>
          <w:color w:val="0000FF"/>
          <w:highlight w:val="white"/>
          <w:lang w:val="fr-FR"/>
        </w:rPr>
        <w:t>&gt;</w:t>
      </w:r>
    </w:p>
    <w:p w14:paraId="3D802BF6"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xs:complexType</w:t>
      </w:r>
      <w:r w:rsidRPr="00E96673">
        <w:rPr>
          <w:rFonts w:cs="Arial"/>
          <w:color w:val="0000FF"/>
          <w:highlight w:val="white"/>
          <w:lang w:val="fr-FR"/>
        </w:rPr>
        <w:t>&gt;</w:t>
      </w:r>
    </w:p>
    <w:p w14:paraId="7923536E"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5B44A5B6"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xs:complexType</w:t>
      </w:r>
      <w:r w:rsidRPr="00E96673">
        <w:rPr>
          <w:rFonts w:cs="Arial"/>
          <w:color w:val="FF8040"/>
          <w:highlight w:val="white"/>
          <w:lang w:val="fr-FR"/>
        </w:rPr>
        <w:t xml:space="preserve"> name</w:t>
      </w:r>
      <w:r w:rsidRPr="00E96673">
        <w:rPr>
          <w:rFonts w:cs="Arial"/>
          <w:color w:val="0000FF"/>
          <w:highlight w:val="white"/>
          <w:lang w:val="fr-FR"/>
        </w:rPr>
        <w:t>="</w:t>
      </w:r>
      <w:r w:rsidRPr="00E96673">
        <w:rPr>
          <w:rFonts w:cs="Arial"/>
          <w:color w:val="800000"/>
          <w:highlight w:val="white"/>
          <w:lang w:val="fr-FR"/>
        </w:rPr>
        <w:t>ColorProfiles</w:t>
      </w:r>
      <w:r w:rsidRPr="00E96673">
        <w:rPr>
          <w:rFonts w:cs="Arial"/>
          <w:color w:val="0000FF"/>
          <w:highlight w:val="white"/>
          <w:lang w:val="fr-FR"/>
        </w:rPr>
        <w:t>"&gt;</w:t>
      </w:r>
    </w:p>
    <w:p w14:paraId="73960F9B"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xs:sequence</w:t>
      </w:r>
      <w:r w:rsidRPr="00E96673">
        <w:rPr>
          <w:rFonts w:cs="Arial"/>
          <w:color w:val="0000FF"/>
          <w:highlight w:val="white"/>
          <w:lang w:val="fr-FR"/>
        </w:rPr>
        <w:t>&gt;</w:t>
      </w:r>
    </w:p>
    <w:p w14:paraId="5EE19B01" w14:textId="77777777" w:rsidR="00CA4776" w:rsidRPr="00E96673"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xs:element</w:t>
      </w:r>
      <w:r w:rsidRPr="00E96673">
        <w:rPr>
          <w:rFonts w:cs="Arial"/>
          <w:color w:val="FF8040"/>
          <w:highlight w:val="white"/>
          <w:lang w:val="fr-FR"/>
        </w:rPr>
        <w:t xml:space="preserve"> name</w:t>
      </w:r>
      <w:r w:rsidRPr="00E96673">
        <w:rPr>
          <w:rFonts w:cs="Arial"/>
          <w:color w:val="0000FF"/>
          <w:highlight w:val="white"/>
          <w:lang w:val="fr-FR"/>
        </w:rPr>
        <w:t>="</w:t>
      </w:r>
      <w:r w:rsidRPr="00E96673">
        <w:rPr>
          <w:rFonts w:cs="Arial"/>
          <w:color w:val="800000"/>
          <w:highlight w:val="white"/>
          <w:lang w:val="fr-FR"/>
        </w:rPr>
        <w:t>colorProfile</w:t>
      </w:r>
      <w:r w:rsidRPr="00E96673">
        <w:rPr>
          <w:rFonts w:cs="Arial"/>
          <w:color w:val="0000FF"/>
          <w:highlight w:val="white"/>
          <w:lang w:val="fr-FR"/>
        </w:rPr>
        <w:t>"</w:t>
      </w:r>
      <w:r w:rsidRPr="00E96673">
        <w:rPr>
          <w:rFonts w:cs="Arial"/>
          <w:color w:val="FF8040"/>
          <w:highlight w:val="white"/>
          <w:lang w:val="fr-FR"/>
        </w:rPr>
        <w:t xml:space="preserve"> type</w:t>
      </w:r>
      <w:r w:rsidRPr="00E96673">
        <w:rPr>
          <w:rFonts w:cs="Arial"/>
          <w:color w:val="0000FF"/>
          <w:highlight w:val="white"/>
          <w:lang w:val="fr-FR"/>
        </w:rPr>
        <w:t>="</w:t>
      </w:r>
      <w:r w:rsidRPr="00E96673">
        <w:rPr>
          <w:rFonts w:cs="Arial"/>
          <w:color w:val="800000"/>
          <w:highlight w:val="white"/>
          <w:lang w:val="fr-FR"/>
        </w:rPr>
        <w:t>ExternalFile</w:t>
      </w:r>
      <w:r w:rsidRPr="00E96673">
        <w:rPr>
          <w:rFonts w:cs="Arial"/>
          <w:color w:val="0000FF"/>
          <w:highlight w:val="white"/>
          <w:lang w:val="fr-FR"/>
        </w:rPr>
        <w:t>"</w:t>
      </w:r>
      <w:r w:rsidRPr="00E96673">
        <w:rPr>
          <w:rFonts w:cs="Arial"/>
          <w:color w:val="FF8040"/>
          <w:highlight w:val="white"/>
          <w:lang w:val="fr-FR"/>
        </w:rPr>
        <w:t xml:space="preserve"> minOccurs</w:t>
      </w:r>
      <w:r w:rsidRPr="00E96673">
        <w:rPr>
          <w:rFonts w:cs="Arial"/>
          <w:color w:val="0000FF"/>
          <w:highlight w:val="white"/>
          <w:lang w:val="fr-FR"/>
        </w:rPr>
        <w:t>="</w:t>
      </w:r>
      <w:r w:rsidRPr="00E96673">
        <w:rPr>
          <w:rFonts w:cs="Arial"/>
          <w:color w:val="800000"/>
          <w:highlight w:val="white"/>
          <w:lang w:val="fr-FR"/>
        </w:rPr>
        <w:t>0</w:t>
      </w:r>
      <w:r w:rsidRPr="00E96673">
        <w:rPr>
          <w:rFonts w:cs="Arial"/>
          <w:color w:val="0000FF"/>
          <w:highlight w:val="white"/>
          <w:lang w:val="fr-FR"/>
        </w:rPr>
        <w:t>"</w:t>
      </w:r>
      <w:r w:rsidRPr="00E96673">
        <w:rPr>
          <w:rFonts w:cs="Arial"/>
          <w:color w:val="FF8040"/>
          <w:highlight w:val="white"/>
          <w:lang w:val="fr-FR"/>
        </w:rPr>
        <w:t xml:space="preserve"> maxOccurs</w:t>
      </w:r>
      <w:r w:rsidRPr="00E96673">
        <w:rPr>
          <w:rFonts w:cs="Arial"/>
          <w:color w:val="0000FF"/>
          <w:highlight w:val="white"/>
          <w:lang w:val="fr-FR"/>
        </w:rPr>
        <w:t>="</w:t>
      </w:r>
      <w:r w:rsidRPr="00E96673">
        <w:rPr>
          <w:rFonts w:cs="Arial"/>
          <w:color w:val="800000"/>
          <w:highlight w:val="white"/>
          <w:lang w:val="fr-FR"/>
        </w:rPr>
        <w:t>unbounded</w:t>
      </w:r>
      <w:r w:rsidRPr="00E96673">
        <w:rPr>
          <w:rFonts w:cs="Arial"/>
          <w:color w:val="0000FF"/>
          <w:highlight w:val="white"/>
          <w:lang w:val="fr-FR"/>
        </w:rPr>
        <w:t>"/&gt;</w:t>
      </w:r>
    </w:p>
    <w:p w14:paraId="10044C35"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xs:sequence</w:t>
      </w:r>
      <w:r w:rsidRPr="00E96673">
        <w:rPr>
          <w:rFonts w:cs="Arial"/>
          <w:color w:val="0000FF"/>
          <w:highlight w:val="white"/>
          <w:lang w:val="fr-FR"/>
        </w:rPr>
        <w:t>&gt;</w:t>
      </w:r>
    </w:p>
    <w:p w14:paraId="0FEC54BD"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xs:complexType</w:t>
      </w:r>
      <w:r w:rsidRPr="00E96673">
        <w:rPr>
          <w:rFonts w:cs="Arial"/>
          <w:color w:val="0000FF"/>
          <w:highlight w:val="white"/>
          <w:lang w:val="fr-FR"/>
        </w:rPr>
        <w:t>&gt;</w:t>
      </w:r>
    </w:p>
    <w:p w14:paraId="787B9513"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3812DF82"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xs:complexType</w:t>
      </w:r>
      <w:r w:rsidRPr="00E96673">
        <w:rPr>
          <w:rFonts w:cs="Arial"/>
          <w:color w:val="FF8040"/>
          <w:highlight w:val="white"/>
          <w:lang w:val="fr-FR"/>
        </w:rPr>
        <w:t xml:space="preserve"> name</w:t>
      </w:r>
      <w:r w:rsidRPr="00E96673">
        <w:rPr>
          <w:rFonts w:cs="Arial"/>
          <w:color w:val="0000FF"/>
          <w:highlight w:val="white"/>
          <w:lang w:val="fr-FR"/>
        </w:rPr>
        <w:t>="</w:t>
      </w:r>
      <w:r w:rsidRPr="00E96673">
        <w:rPr>
          <w:rFonts w:cs="Arial"/>
          <w:color w:val="800000"/>
          <w:highlight w:val="white"/>
          <w:lang w:val="fr-FR"/>
        </w:rPr>
        <w:t>Symbols</w:t>
      </w:r>
      <w:r w:rsidRPr="00E96673">
        <w:rPr>
          <w:rFonts w:cs="Arial"/>
          <w:color w:val="0000FF"/>
          <w:highlight w:val="white"/>
          <w:lang w:val="fr-FR"/>
        </w:rPr>
        <w:t>"&gt;</w:t>
      </w:r>
    </w:p>
    <w:p w14:paraId="47153D64"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xs:sequence</w:t>
      </w:r>
      <w:r w:rsidRPr="00E96673">
        <w:rPr>
          <w:rFonts w:cs="Arial"/>
          <w:color w:val="0000FF"/>
          <w:highlight w:val="white"/>
          <w:lang w:val="fr-FR"/>
        </w:rPr>
        <w:t>&gt;</w:t>
      </w:r>
    </w:p>
    <w:p w14:paraId="14E103E4" w14:textId="77777777" w:rsidR="00CA4776" w:rsidRPr="00E96673" w:rsidRDefault="00CA4776" w:rsidP="00CA4776">
      <w:pPr>
        <w:tabs>
          <w:tab w:val="left" w:pos="284"/>
          <w:tab w:val="left" w:pos="567"/>
          <w:tab w:val="left" w:pos="851"/>
          <w:tab w:val="left" w:pos="1134"/>
        </w:tabs>
        <w:autoSpaceDE w:val="0"/>
        <w:autoSpaceDN w:val="0"/>
        <w:adjustRightInd w:val="0"/>
        <w:ind w:right="-1194"/>
        <w:jc w:val="left"/>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xs:element</w:t>
      </w:r>
      <w:r w:rsidRPr="00E96673">
        <w:rPr>
          <w:rFonts w:cs="Arial"/>
          <w:color w:val="FF8040"/>
          <w:highlight w:val="white"/>
          <w:lang w:val="fr-FR"/>
        </w:rPr>
        <w:t xml:space="preserve"> name</w:t>
      </w:r>
      <w:r w:rsidRPr="00E96673">
        <w:rPr>
          <w:rFonts w:cs="Arial"/>
          <w:color w:val="0000FF"/>
          <w:highlight w:val="white"/>
          <w:lang w:val="fr-FR"/>
        </w:rPr>
        <w:t>="</w:t>
      </w:r>
      <w:r w:rsidRPr="00E96673">
        <w:rPr>
          <w:rFonts w:cs="Arial"/>
          <w:color w:val="800000"/>
          <w:highlight w:val="white"/>
          <w:lang w:val="fr-FR"/>
        </w:rPr>
        <w:t>symbol</w:t>
      </w:r>
      <w:r w:rsidRPr="00E96673">
        <w:rPr>
          <w:rFonts w:cs="Arial"/>
          <w:color w:val="0000FF"/>
          <w:highlight w:val="white"/>
          <w:lang w:val="fr-FR"/>
        </w:rPr>
        <w:t>"</w:t>
      </w:r>
      <w:r w:rsidRPr="00E96673">
        <w:rPr>
          <w:rFonts w:cs="Arial"/>
          <w:color w:val="FF8040"/>
          <w:highlight w:val="white"/>
          <w:lang w:val="fr-FR"/>
        </w:rPr>
        <w:t xml:space="preserve"> type</w:t>
      </w:r>
      <w:r w:rsidRPr="00E96673">
        <w:rPr>
          <w:rFonts w:cs="Arial"/>
          <w:color w:val="0000FF"/>
          <w:highlight w:val="white"/>
          <w:lang w:val="fr-FR"/>
        </w:rPr>
        <w:t>="</w:t>
      </w:r>
      <w:r w:rsidRPr="00E96673">
        <w:rPr>
          <w:rFonts w:cs="Arial"/>
          <w:color w:val="800000"/>
          <w:highlight w:val="white"/>
          <w:lang w:val="fr-FR"/>
        </w:rPr>
        <w:t>ExternalFile</w:t>
      </w:r>
      <w:r w:rsidRPr="00E96673">
        <w:rPr>
          <w:rFonts w:cs="Arial"/>
          <w:color w:val="0000FF"/>
          <w:highlight w:val="white"/>
          <w:lang w:val="fr-FR"/>
        </w:rPr>
        <w:t>"</w:t>
      </w:r>
      <w:r w:rsidRPr="00E96673">
        <w:rPr>
          <w:rFonts w:cs="Arial"/>
          <w:color w:val="FF8040"/>
          <w:highlight w:val="white"/>
          <w:lang w:val="fr-FR"/>
        </w:rPr>
        <w:t xml:space="preserve"> minOccurs</w:t>
      </w:r>
      <w:r w:rsidRPr="00E96673">
        <w:rPr>
          <w:rFonts w:cs="Arial"/>
          <w:color w:val="0000FF"/>
          <w:highlight w:val="white"/>
          <w:lang w:val="fr-FR"/>
        </w:rPr>
        <w:t>="</w:t>
      </w:r>
      <w:r w:rsidRPr="00E96673">
        <w:rPr>
          <w:rFonts w:cs="Arial"/>
          <w:color w:val="800000"/>
          <w:highlight w:val="white"/>
          <w:lang w:val="fr-FR"/>
        </w:rPr>
        <w:t>0</w:t>
      </w:r>
      <w:r w:rsidRPr="00E96673">
        <w:rPr>
          <w:rFonts w:cs="Arial"/>
          <w:color w:val="0000FF"/>
          <w:highlight w:val="white"/>
          <w:lang w:val="fr-FR"/>
        </w:rPr>
        <w:t>"</w:t>
      </w:r>
      <w:r w:rsidRPr="00E96673">
        <w:rPr>
          <w:rFonts w:cs="Arial"/>
          <w:color w:val="FF8040"/>
          <w:highlight w:val="white"/>
          <w:lang w:val="fr-FR"/>
        </w:rPr>
        <w:t xml:space="preserve"> maxOccurs</w:t>
      </w:r>
      <w:r w:rsidRPr="00E96673">
        <w:rPr>
          <w:rFonts w:cs="Arial"/>
          <w:color w:val="0000FF"/>
          <w:highlight w:val="white"/>
          <w:lang w:val="fr-FR"/>
        </w:rPr>
        <w:t>="</w:t>
      </w:r>
      <w:r w:rsidRPr="00E96673">
        <w:rPr>
          <w:rFonts w:cs="Arial"/>
          <w:color w:val="800000"/>
          <w:highlight w:val="white"/>
          <w:lang w:val="fr-FR"/>
        </w:rPr>
        <w:t>unbounded</w:t>
      </w:r>
      <w:r w:rsidRPr="00E96673">
        <w:rPr>
          <w:rFonts w:cs="Arial"/>
          <w:color w:val="0000FF"/>
          <w:highlight w:val="white"/>
          <w:lang w:val="fr-FR"/>
        </w:rPr>
        <w:t>"/&gt;</w:t>
      </w:r>
    </w:p>
    <w:p w14:paraId="175EFE26"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xs:sequence</w:t>
      </w:r>
      <w:r w:rsidRPr="00E96673">
        <w:rPr>
          <w:rFonts w:cs="Arial"/>
          <w:color w:val="0000FF"/>
          <w:highlight w:val="white"/>
          <w:lang w:val="fr-FR"/>
        </w:rPr>
        <w:t>&gt;</w:t>
      </w:r>
    </w:p>
    <w:p w14:paraId="3248B3C0"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E96673">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2A248C37"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5723EE0D"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LineStyles</w:t>
      </w:r>
      <w:r w:rsidRPr="00404E4E">
        <w:rPr>
          <w:rFonts w:cs="Arial"/>
          <w:color w:val="0000FF"/>
          <w:highlight w:val="white"/>
          <w:lang w:val="fr-FR"/>
        </w:rPr>
        <w:t>"&gt;</w:t>
      </w:r>
    </w:p>
    <w:p w14:paraId="18703AEC" w14:textId="77777777" w:rsidR="00CA4776" w:rsidRPr="00404E4E"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24912D2D" w14:textId="77777777" w:rsidR="00CA4776" w:rsidRPr="00404E4E" w:rsidRDefault="00CA4776" w:rsidP="00CA4776">
      <w:pPr>
        <w:tabs>
          <w:tab w:val="left" w:pos="284"/>
          <w:tab w:val="left" w:pos="567"/>
          <w:tab w:val="left" w:pos="851"/>
          <w:tab w:val="left" w:pos="1134"/>
        </w:tabs>
        <w:autoSpaceDE w:val="0"/>
        <w:autoSpaceDN w:val="0"/>
        <w:adjustRightInd w:val="0"/>
        <w:ind w:right="-1094"/>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lineStyle</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ExternalFile</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unbounded</w:t>
      </w:r>
      <w:r w:rsidRPr="00404E4E">
        <w:rPr>
          <w:rFonts w:cs="Arial"/>
          <w:color w:val="0000FF"/>
          <w:highlight w:val="white"/>
          <w:lang w:val="fr-FR"/>
        </w:rPr>
        <w:t>"/&gt;</w:t>
      </w:r>
    </w:p>
    <w:p w14:paraId="707EEF16"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xs:sequence</w:t>
      </w:r>
      <w:r w:rsidRPr="00E96673">
        <w:rPr>
          <w:rFonts w:cs="Arial"/>
          <w:color w:val="0000FF"/>
          <w:highlight w:val="white"/>
          <w:lang w:val="fr-FR"/>
        </w:rPr>
        <w:t>&gt;</w:t>
      </w:r>
    </w:p>
    <w:p w14:paraId="50A713BB"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xs:complexType</w:t>
      </w:r>
      <w:r w:rsidRPr="00E96673">
        <w:rPr>
          <w:rFonts w:cs="Arial"/>
          <w:color w:val="0000FF"/>
          <w:highlight w:val="white"/>
          <w:lang w:val="fr-FR"/>
        </w:rPr>
        <w:t>&gt;</w:t>
      </w:r>
    </w:p>
    <w:p w14:paraId="34ACC6C6"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63526B9A"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xs:complexType</w:t>
      </w:r>
      <w:r w:rsidRPr="00E96673">
        <w:rPr>
          <w:rFonts w:cs="Arial"/>
          <w:color w:val="FF8040"/>
          <w:highlight w:val="white"/>
          <w:lang w:val="fr-FR"/>
        </w:rPr>
        <w:t xml:space="preserve"> name</w:t>
      </w:r>
      <w:r w:rsidRPr="00E96673">
        <w:rPr>
          <w:rFonts w:cs="Arial"/>
          <w:color w:val="0000FF"/>
          <w:highlight w:val="white"/>
          <w:lang w:val="fr-FR"/>
        </w:rPr>
        <w:t>="</w:t>
      </w:r>
      <w:r w:rsidRPr="00E96673">
        <w:rPr>
          <w:rFonts w:cs="Arial"/>
          <w:color w:val="800000"/>
          <w:highlight w:val="white"/>
          <w:lang w:val="fr-FR"/>
        </w:rPr>
        <w:t>AreaFills</w:t>
      </w:r>
      <w:r w:rsidRPr="00E96673">
        <w:rPr>
          <w:rFonts w:cs="Arial"/>
          <w:color w:val="0000FF"/>
          <w:highlight w:val="white"/>
          <w:lang w:val="fr-FR"/>
        </w:rPr>
        <w:t>"&gt;</w:t>
      </w:r>
    </w:p>
    <w:p w14:paraId="6BF6CC55"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xs:sequence</w:t>
      </w:r>
      <w:r w:rsidRPr="00E96673">
        <w:rPr>
          <w:rFonts w:cs="Arial"/>
          <w:color w:val="0000FF"/>
          <w:highlight w:val="white"/>
          <w:lang w:val="fr-FR"/>
        </w:rPr>
        <w:t>&gt;</w:t>
      </w:r>
    </w:p>
    <w:p w14:paraId="7609CD77" w14:textId="77777777" w:rsidR="00CA4776" w:rsidRPr="00E96673" w:rsidRDefault="00CA4776" w:rsidP="00CA4776">
      <w:pPr>
        <w:tabs>
          <w:tab w:val="left" w:pos="284"/>
          <w:tab w:val="left" w:pos="567"/>
          <w:tab w:val="left" w:pos="851"/>
          <w:tab w:val="left" w:pos="1134"/>
        </w:tabs>
        <w:autoSpaceDE w:val="0"/>
        <w:autoSpaceDN w:val="0"/>
        <w:adjustRightInd w:val="0"/>
        <w:ind w:right="-1294"/>
        <w:jc w:val="left"/>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xs:element</w:t>
      </w:r>
      <w:r w:rsidRPr="00E96673">
        <w:rPr>
          <w:rFonts w:cs="Arial"/>
          <w:color w:val="FF8040"/>
          <w:highlight w:val="white"/>
          <w:lang w:val="fr-FR"/>
        </w:rPr>
        <w:t xml:space="preserve"> name</w:t>
      </w:r>
      <w:r w:rsidRPr="00E96673">
        <w:rPr>
          <w:rFonts w:cs="Arial"/>
          <w:color w:val="0000FF"/>
          <w:highlight w:val="white"/>
          <w:lang w:val="fr-FR"/>
        </w:rPr>
        <w:t>="</w:t>
      </w:r>
      <w:r w:rsidRPr="00E96673">
        <w:rPr>
          <w:rFonts w:cs="Arial"/>
          <w:color w:val="800000"/>
          <w:highlight w:val="white"/>
          <w:lang w:val="fr-FR"/>
        </w:rPr>
        <w:t>areaFill</w:t>
      </w:r>
      <w:r w:rsidRPr="00E96673">
        <w:rPr>
          <w:rFonts w:cs="Arial"/>
          <w:color w:val="0000FF"/>
          <w:highlight w:val="white"/>
          <w:lang w:val="fr-FR"/>
        </w:rPr>
        <w:t>"</w:t>
      </w:r>
      <w:r w:rsidRPr="00E96673">
        <w:rPr>
          <w:rFonts w:cs="Arial"/>
          <w:color w:val="FF8040"/>
          <w:highlight w:val="white"/>
          <w:lang w:val="fr-FR"/>
        </w:rPr>
        <w:t xml:space="preserve"> type</w:t>
      </w:r>
      <w:r w:rsidRPr="00E96673">
        <w:rPr>
          <w:rFonts w:cs="Arial"/>
          <w:color w:val="0000FF"/>
          <w:highlight w:val="white"/>
          <w:lang w:val="fr-FR"/>
        </w:rPr>
        <w:t>="</w:t>
      </w:r>
      <w:r w:rsidRPr="00E96673">
        <w:rPr>
          <w:rFonts w:cs="Arial"/>
          <w:color w:val="800000"/>
          <w:highlight w:val="white"/>
          <w:lang w:val="fr-FR"/>
        </w:rPr>
        <w:t>ExternalFile</w:t>
      </w:r>
      <w:r w:rsidRPr="00E96673">
        <w:rPr>
          <w:rFonts w:cs="Arial"/>
          <w:color w:val="0000FF"/>
          <w:highlight w:val="white"/>
          <w:lang w:val="fr-FR"/>
        </w:rPr>
        <w:t>"</w:t>
      </w:r>
      <w:r w:rsidRPr="00E96673">
        <w:rPr>
          <w:rFonts w:cs="Arial"/>
          <w:color w:val="FF8040"/>
          <w:highlight w:val="white"/>
          <w:lang w:val="fr-FR"/>
        </w:rPr>
        <w:t xml:space="preserve"> minOccurs</w:t>
      </w:r>
      <w:r w:rsidRPr="00E96673">
        <w:rPr>
          <w:rFonts w:cs="Arial"/>
          <w:color w:val="0000FF"/>
          <w:highlight w:val="white"/>
          <w:lang w:val="fr-FR"/>
        </w:rPr>
        <w:t>="</w:t>
      </w:r>
      <w:r w:rsidRPr="00E96673">
        <w:rPr>
          <w:rFonts w:cs="Arial"/>
          <w:color w:val="800000"/>
          <w:highlight w:val="white"/>
          <w:lang w:val="fr-FR"/>
        </w:rPr>
        <w:t>0</w:t>
      </w:r>
      <w:r w:rsidRPr="00E96673">
        <w:rPr>
          <w:rFonts w:cs="Arial"/>
          <w:color w:val="0000FF"/>
          <w:highlight w:val="white"/>
          <w:lang w:val="fr-FR"/>
        </w:rPr>
        <w:t>"</w:t>
      </w:r>
      <w:r w:rsidRPr="00E96673">
        <w:rPr>
          <w:rFonts w:cs="Arial"/>
          <w:color w:val="FF8040"/>
          <w:highlight w:val="white"/>
          <w:lang w:val="fr-FR"/>
        </w:rPr>
        <w:t xml:space="preserve"> maxOccurs</w:t>
      </w:r>
      <w:r w:rsidRPr="00E96673">
        <w:rPr>
          <w:rFonts w:cs="Arial"/>
          <w:color w:val="0000FF"/>
          <w:highlight w:val="white"/>
          <w:lang w:val="fr-FR"/>
        </w:rPr>
        <w:t>="</w:t>
      </w:r>
      <w:r w:rsidRPr="00E96673">
        <w:rPr>
          <w:rFonts w:cs="Arial"/>
          <w:color w:val="800000"/>
          <w:highlight w:val="white"/>
          <w:lang w:val="fr-FR"/>
        </w:rPr>
        <w:t>unbounded</w:t>
      </w:r>
      <w:r w:rsidRPr="00E96673">
        <w:rPr>
          <w:rFonts w:cs="Arial"/>
          <w:color w:val="0000FF"/>
          <w:highlight w:val="white"/>
          <w:lang w:val="fr-FR"/>
        </w:rPr>
        <w:t>"/&gt;</w:t>
      </w:r>
    </w:p>
    <w:p w14:paraId="711C4058"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xs:sequence</w:t>
      </w:r>
      <w:r w:rsidRPr="00E96673">
        <w:rPr>
          <w:rFonts w:cs="Arial"/>
          <w:color w:val="0000FF"/>
          <w:highlight w:val="white"/>
          <w:lang w:val="fr-FR"/>
        </w:rPr>
        <w:t>&gt;</w:t>
      </w:r>
    </w:p>
    <w:p w14:paraId="63DD6262"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0000FF"/>
          <w:highlight w:val="white"/>
          <w:lang w:val="fr-FR"/>
        </w:rPr>
      </w:pP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xs:complexType</w:t>
      </w:r>
      <w:r w:rsidRPr="00E96673">
        <w:rPr>
          <w:rFonts w:cs="Arial"/>
          <w:color w:val="0000FF"/>
          <w:highlight w:val="white"/>
          <w:lang w:val="fr-FR"/>
        </w:rPr>
        <w:t>&gt;</w:t>
      </w:r>
    </w:p>
    <w:p w14:paraId="3F143187"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p>
    <w:p w14:paraId="04BCDF6A"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xs:complexType</w:t>
      </w:r>
      <w:r w:rsidRPr="00E96673">
        <w:rPr>
          <w:rFonts w:cs="Arial"/>
          <w:color w:val="FF8040"/>
          <w:highlight w:val="white"/>
          <w:lang w:val="fr-FR"/>
        </w:rPr>
        <w:t xml:space="preserve"> name</w:t>
      </w:r>
      <w:r w:rsidRPr="00E96673">
        <w:rPr>
          <w:rFonts w:cs="Arial"/>
          <w:color w:val="0000FF"/>
          <w:highlight w:val="white"/>
          <w:lang w:val="fr-FR"/>
        </w:rPr>
        <w:t>="</w:t>
      </w:r>
      <w:r w:rsidRPr="00E96673">
        <w:rPr>
          <w:rFonts w:cs="Arial"/>
          <w:color w:val="800000"/>
          <w:highlight w:val="white"/>
          <w:lang w:val="fr-FR"/>
        </w:rPr>
        <w:t>Fonts</w:t>
      </w:r>
      <w:r w:rsidRPr="00E96673">
        <w:rPr>
          <w:rFonts w:cs="Arial"/>
          <w:color w:val="0000FF"/>
          <w:highlight w:val="white"/>
          <w:lang w:val="fr-FR"/>
        </w:rPr>
        <w:t>"&gt;</w:t>
      </w:r>
    </w:p>
    <w:p w14:paraId="5CD3910A"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xs:sequence</w:t>
      </w:r>
      <w:r w:rsidRPr="00E96673">
        <w:rPr>
          <w:rFonts w:cs="Arial"/>
          <w:color w:val="0000FF"/>
          <w:highlight w:val="white"/>
          <w:lang w:val="fr-FR"/>
        </w:rPr>
        <w:t>&gt;</w:t>
      </w:r>
    </w:p>
    <w:p w14:paraId="3B701AEE" w14:textId="77777777" w:rsidR="00CA4776" w:rsidRPr="00E96673" w:rsidRDefault="00CA4776" w:rsidP="00CA4776">
      <w:pPr>
        <w:tabs>
          <w:tab w:val="left" w:pos="284"/>
          <w:tab w:val="left" w:pos="567"/>
          <w:tab w:val="left" w:pos="851"/>
          <w:tab w:val="left" w:pos="1134"/>
        </w:tabs>
        <w:autoSpaceDE w:val="0"/>
        <w:autoSpaceDN w:val="0"/>
        <w:adjustRightInd w:val="0"/>
        <w:ind w:right="-1194"/>
        <w:jc w:val="left"/>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xs:element</w:t>
      </w:r>
      <w:r w:rsidRPr="00E96673">
        <w:rPr>
          <w:rFonts w:cs="Arial"/>
          <w:color w:val="FF8040"/>
          <w:highlight w:val="white"/>
          <w:lang w:val="fr-FR"/>
        </w:rPr>
        <w:t xml:space="preserve"> name</w:t>
      </w:r>
      <w:r w:rsidRPr="00E96673">
        <w:rPr>
          <w:rFonts w:cs="Arial"/>
          <w:color w:val="0000FF"/>
          <w:highlight w:val="white"/>
          <w:lang w:val="fr-FR"/>
        </w:rPr>
        <w:t>="</w:t>
      </w:r>
      <w:r w:rsidRPr="00E96673">
        <w:rPr>
          <w:rFonts w:cs="Arial"/>
          <w:color w:val="800000"/>
          <w:highlight w:val="white"/>
          <w:lang w:val="fr-FR"/>
        </w:rPr>
        <w:t>font</w:t>
      </w:r>
      <w:r w:rsidRPr="00E96673">
        <w:rPr>
          <w:rFonts w:cs="Arial"/>
          <w:color w:val="0000FF"/>
          <w:highlight w:val="white"/>
          <w:lang w:val="fr-FR"/>
        </w:rPr>
        <w:t>"</w:t>
      </w:r>
      <w:r w:rsidRPr="00E96673">
        <w:rPr>
          <w:rFonts w:cs="Arial"/>
          <w:color w:val="FF8040"/>
          <w:highlight w:val="white"/>
          <w:lang w:val="fr-FR"/>
        </w:rPr>
        <w:t xml:space="preserve"> type</w:t>
      </w:r>
      <w:r w:rsidRPr="00E96673">
        <w:rPr>
          <w:rFonts w:cs="Arial"/>
          <w:color w:val="0000FF"/>
          <w:highlight w:val="white"/>
          <w:lang w:val="fr-FR"/>
        </w:rPr>
        <w:t>="</w:t>
      </w:r>
      <w:r w:rsidRPr="00E96673">
        <w:rPr>
          <w:rFonts w:cs="Arial"/>
          <w:color w:val="800000"/>
          <w:highlight w:val="white"/>
          <w:lang w:val="fr-FR"/>
        </w:rPr>
        <w:t>ExternalFile</w:t>
      </w:r>
      <w:r w:rsidRPr="00E96673">
        <w:rPr>
          <w:rFonts w:cs="Arial"/>
          <w:color w:val="0000FF"/>
          <w:highlight w:val="white"/>
          <w:lang w:val="fr-FR"/>
        </w:rPr>
        <w:t>"</w:t>
      </w:r>
      <w:r w:rsidRPr="00E96673">
        <w:rPr>
          <w:rFonts w:cs="Arial"/>
          <w:color w:val="FF8040"/>
          <w:highlight w:val="white"/>
          <w:lang w:val="fr-FR"/>
        </w:rPr>
        <w:t xml:space="preserve"> minOccurs</w:t>
      </w:r>
      <w:r w:rsidRPr="00E96673">
        <w:rPr>
          <w:rFonts w:cs="Arial"/>
          <w:color w:val="0000FF"/>
          <w:highlight w:val="white"/>
          <w:lang w:val="fr-FR"/>
        </w:rPr>
        <w:t>="</w:t>
      </w:r>
      <w:r w:rsidRPr="00E96673">
        <w:rPr>
          <w:rFonts w:cs="Arial"/>
          <w:color w:val="800000"/>
          <w:highlight w:val="white"/>
          <w:lang w:val="fr-FR"/>
        </w:rPr>
        <w:t>0</w:t>
      </w:r>
      <w:r w:rsidRPr="00E96673">
        <w:rPr>
          <w:rFonts w:cs="Arial"/>
          <w:color w:val="0000FF"/>
          <w:highlight w:val="white"/>
          <w:lang w:val="fr-FR"/>
        </w:rPr>
        <w:t>"</w:t>
      </w:r>
      <w:r w:rsidRPr="00E96673">
        <w:rPr>
          <w:rFonts w:cs="Arial"/>
          <w:color w:val="FF8040"/>
          <w:highlight w:val="white"/>
          <w:lang w:val="fr-FR"/>
        </w:rPr>
        <w:t xml:space="preserve"> maxOccurs</w:t>
      </w:r>
      <w:r w:rsidRPr="00E96673">
        <w:rPr>
          <w:rFonts w:cs="Arial"/>
          <w:color w:val="0000FF"/>
          <w:highlight w:val="white"/>
          <w:lang w:val="fr-FR"/>
        </w:rPr>
        <w:t>="</w:t>
      </w:r>
      <w:r w:rsidRPr="00E96673">
        <w:rPr>
          <w:rFonts w:cs="Arial"/>
          <w:color w:val="800000"/>
          <w:highlight w:val="white"/>
          <w:lang w:val="fr-FR"/>
        </w:rPr>
        <w:t>unbounded</w:t>
      </w:r>
      <w:r w:rsidRPr="00E96673">
        <w:rPr>
          <w:rFonts w:cs="Arial"/>
          <w:color w:val="0000FF"/>
          <w:highlight w:val="white"/>
          <w:lang w:val="fr-FR"/>
        </w:rPr>
        <w:t>"/&gt;</w:t>
      </w:r>
    </w:p>
    <w:p w14:paraId="56C5DE52" w14:textId="77777777" w:rsidR="00CA4776" w:rsidRPr="00E96673" w:rsidRDefault="00CA4776" w:rsidP="00CA4776">
      <w:pPr>
        <w:tabs>
          <w:tab w:val="left" w:pos="284"/>
          <w:tab w:val="left" w:pos="567"/>
          <w:tab w:val="left" w:pos="851"/>
          <w:tab w:val="left" w:pos="1134"/>
        </w:tabs>
        <w:autoSpaceDE w:val="0"/>
        <w:autoSpaceDN w:val="0"/>
        <w:adjustRightInd w:val="0"/>
        <w:rPr>
          <w:rFonts w:cs="Arial"/>
          <w:color w:val="800000"/>
          <w:highlight w:val="white"/>
          <w:lang w:val="fr-FR"/>
        </w:rPr>
      </w:pPr>
      <w:r w:rsidRPr="00E96673">
        <w:rPr>
          <w:rFonts w:cs="Arial"/>
          <w:color w:val="800000"/>
          <w:highlight w:val="white"/>
          <w:lang w:val="fr-FR"/>
        </w:rPr>
        <w:tab/>
      </w:r>
      <w:r w:rsidRPr="00E96673">
        <w:rPr>
          <w:rFonts w:cs="Arial"/>
          <w:color w:val="800000"/>
          <w:highlight w:val="white"/>
          <w:lang w:val="fr-FR"/>
        </w:rPr>
        <w:tab/>
      </w:r>
      <w:r w:rsidRPr="00E96673">
        <w:rPr>
          <w:rFonts w:cs="Arial"/>
          <w:color w:val="0000FF"/>
          <w:highlight w:val="white"/>
          <w:lang w:val="fr-FR"/>
        </w:rPr>
        <w:t>&lt;/</w:t>
      </w:r>
      <w:r w:rsidRPr="00E96673">
        <w:rPr>
          <w:rFonts w:cs="Arial"/>
          <w:color w:val="0000A0"/>
          <w:highlight w:val="white"/>
          <w:lang w:val="fr-FR"/>
        </w:rPr>
        <w:t>xs:sequence</w:t>
      </w:r>
      <w:r w:rsidRPr="00E96673">
        <w:rPr>
          <w:rFonts w:cs="Arial"/>
          <w:color w:val="0000FF"/>
          <w:highlight w:val="white"/>
          <w:lang w:val="fr-FR"/>
        </w:rPr>
        <w:t>&gt;</w:t>
      </w:r>
    </w:p>
    <w:p w14:paraId="7FEEE306"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E96673">
        <w:rPr>
          <w:rFonts w:cs="Arial"/>
          <w:color w:val="800000"/>
          <w:highlight w:val="white"/>
          <w:lang w:val="fr-FR"/>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0A886B5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2E89F24C"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ViewingGroups</w:t>
      </w:r>
      <w:r w:rsidRPr="00B33648">
        <w:rPr>
          <w:rFonts w:cs="Arial"/>
          <w:color w:val="0000FF"/>
          <w:highlight w:val="white"/>
          <w:lang w:val="en-CA"/>
        </w:rPr>
        <w:t>"&gt;</w:t>
      </w:r>
    </w:p>
    <w:p w14:paraId="7D21085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774A4E1E" w14:textId="77777777" w:rsidR="00CA4776" w:rsidRPr="00B33648"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ViewingGroup</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sidRPr="00B33648">
        <w:rPr>
          <w:rFonts w:cs="Arial"/>
          <w:color w:val="800000"/>
          <w:highlight w:val="white"/>
          <w:lang w:val="en-CA"/>
        </w:rPr>
        <w:t>1</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unbounded</w:t>
      </w:r>
      <w:r w:rsidRPr="00B33648">
        <w:rPr>
          <w:rFonts w:cs="Arial"/>
          <w:color w:val="0000FF"/>
          <w:highlight w:val="white"/>
          <w:lang w:val="en-CA"/>
        </w:rPr>
        <w:t>"/&gt;</w:t>
      </w:r>
    </w:p>
    <w:p w14:paraId="78A3C49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3DBAB4A5"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3EB0F04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24FF124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ViewingGroupLayers</w:t>
      </w:r>
      <w:r w:rsidRPr="00B33648">
        <w:rPr>
          <w:rFonts w:cs="Arial"/>
          <w:color w:val="0000FF"/>
          <w:highlight w:val="white"/>
          <w:lang w:val="en-CA"/>
        </w:rPr>
        <w:t>"&gt;</w:t>
      </w:r>
    </w:p>
    <w:p w14:paraId="686C63D6"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213EFE3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viewingGroupLayer</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ViewingGroupLayer</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sidRPr="00B33648">
        <w:rPr>
          <w:rFonts w:cs="Arial"/>
          <w:color w:val="800000"/>
          <w:highlight w:val="white"/>
          <w:lang w:val="en-CA"/>
        </w:rPr>
        <w:t>0</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unbounded</w:t>
      </w:r>
      <w:r w:rsidRPr="00B33648">
        <w:rPr>
          <w:rFonts w:cs="Arial"/>
          <w:color w:val="0000FF"/>
          <w:highlight w:val="white"/>
          <w:lang w:val="en-CA"/>
        </w:rPr>
        <w:t>"/&gt;</w:t>
      </w:r>
    </w:p>
    <w:p w14:paraId="08ABF01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47261684"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1B3AAB5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34CBAC8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DisplayModes</w:t>
      </w:r>
      <w:r w:rsidRPr="00B33648">
        <w:rPr>
          <w:rFonts w:cs="Arial"/>
          <w:color w:val="0000FF"/>
          <w:highlight w:val="white"/>
          <w:lang w:val="en-CA"/>
        </w:rPr>
        <w:t>"&gt;</w:t>
      </w:r>
    </w:p>
    <w:p w14:paraId="04A5956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5F6231CA" w14:textId="77777777" w:rsidR="00CA4776" w:rsidRPr="00B33648"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displayMode</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DisplayMode</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sidRPr="00B33648">
        <w:rPr>
          <w:rFonts w:cs="Arial"/>
          <w:color w:val="800000"/>
          <w:highlight w:val="white"/>
          <w:lang w:val="en-CA"/>
        </w:rPr>
        <w:t>0</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unbounded</w:t>
      </w:r>
      <w:r w:rsidRPr="00B33648">
        <w:rPr>
          <w:rFonts w:cs="Arial"/>
          <w:color w:val="0000FF"/>
          <w:highlight w:val="white"/>
          <w:lang w:val="en-CA"/>
        </w:rPr>
        <w:t>"/&gt;</w:t>
      </w:r>
    </w:p>
    <w:p w14:paraId="551CFF4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54793787"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49542AD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3CFCF43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DisplayPlanes</w:t>
      </w:r>
      <w:r w:rsidRPr="00B33648">
        <w:rPr>
          <w:rFonts w:cs="Arial"/>
          <w:color w:val="0000FF"/>
          <w:highlight w:val="white"/>
          <w:lang w:val="en-CA"/>
        </w:rPr>
        <w:t>"&gt;</w:t>
      </w:r>
    </w:p>
    <w:p w14:paraId="4F31C7F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43D0E403" w14:textId="77777777" w:rsidR="00CA4776" w:rsidRPr="00B33648"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displayPlane</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DisplayPlane</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sidRPr="00B33648">
        <w:rPr>
          <w:rFonts w:cs="Arial"/>
          <w:color w:val="800000"/>
          <w:highlight w:val="white"/>
          <w:lang w:val="en-CA"/>
        </w:rPr>
        <w:t>1</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unbounded</w:t>
      </w:r>
      <w:r w:rsidRPr="00B33648">
        <w:rPr>
          <w:rFonts w:cs="Arial"/>
          <w:color w:val="0000FF"/>
          <w:highlight w:val="white"/>
          <w:lang w:val="en-CA"/>
        </w:rPr>
        <w:t>"/&gt;</w:t>
      </w:r>
    </w:p>
    <w:p w14:paraId="3FC8110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7942B78C"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0F886CEC"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7FC7655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Context</w:t>
      </w:r>
      <w:r w:rsidRPr="00B33648">
        <w:rPr>
          <w:rFonts w:cs="Arial"/>
          <w:color w:val="0000FF"/>
          <w:highlight w:val="white"/>
          <w:lang w:val="en-CA"/>
        </w:rPr>
        <w:t>"&gt;</w:t>
      </w:r>
    </w:p>
    <w:p w14:paraId="1F8778A6"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2B2C3B11" w14:textId="77777777" w:rsidR="00CA4776" w:rsidRPr="00B33648" w:rsidRDefault="00CA4776" w:rsidP="00CA4776">
      <w:pPr>
        <w:tabs>
          <w:tab w:val="left" w:pos="284"/>
          <w:tab w:val="left" w:pos="567"/>
          <w:tab w:val="left" w:pos="851"/>
          <w:tab w:val="left" w:pos="1134"/>
        </w:tabs>
        <w:autoSpaceDE w:val="0"/>
        <w:autoSpaceDN w:val="0"/>
        <w:adjustRightInd w:val="0"/>
        <w:jc w:val="left"/>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parameter</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ContextParameter</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sidRPr="00B33648">
        <w:rPr>
          <w:rFonts w:cs="Arial"/>
          <w:color w:val="800000"/>
          <w:highlight w:val="white"/>
          <w:lang w:val="en-CA"/>
        </w:rPr>
        <w:t>0</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unbounded</w:t>
      </w:r>
      <w:r w:rsidRPr="00B33648">
        <w:rPr>
          <w:rFonts w:cs="Arial"/>
          <w:color w:val="0000FF"/>
          <w:highlight w:val="white"/>
          <w:lang w:val="en-CA"/>
        </w:rPr>
        <w:t>"/&gt;</w:t>
      </w:r>
    </w:p>
    <w:p w14:paraId="5AE2CEF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4A29F69A"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46E63FDF"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0A2D244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Rules</w:t>
      </w:r>
      <w:r w:rsidRPr="00B33648">
        <w:rPr>
          <w:rFonts w:cs="Arial"/>
          <w:color w:val="0000FF"/>
          <w:highlight w:val="white"/>
          <w:lang w:val="en-CA"/>
        </w:rPr>
        <w:t>"&gt;</w:t>
      </w:r>
    </w:p>
    <w:p w14:paraId="00D4AE1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7A26EE48" w14:textId="77777777" w:rsidR="00CA4776" w:rsidRPr="00B33648" w:rsidRDefault="00CA4776" w:rsidP="00CA4776">
      <w:pPr>
        <w:tabs>
          <w:tab w:val="left" w:pos="284"/>
          <w:tab w:val="left" w:pos="567"/>
          <w:tab w:val="left" w:pos="851"/>
          <w:tab w:val="left" w:pos="1134"/>
        </w:tabs>
        <w:autoSpaceDE w:val="0"/>
        <w:autoSpaceDN w:val="0"/>
        <w:adjustRightInd w:val="0"/>
        <w:ind w:right="-1194"/>
        <w:jc w:val="left"/>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ruleFile</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RuleFile</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sidRPr="00B33648">
        <w:rPr>
          <w:rFonts w:cs="Arial"/>
          <w:color w:val="800000"/>
          <w:highlight w:val="white"/>
          <w:lang w:val="en-CA"/>
        </w:rPr>
        <w:t>1</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unbounded</w:t>
      </w:r>
      <w:r w:rsidRPr="00B33648">
        <w:rPr>
          <w:rFonts w:cs="Arial"/>
          <w:color w:val="0000FF"/>
          <w:highlight w:val="white"/>
          <w:lang w:val="en-CA"/>
        </w:rPr>
        <w:t>"/&gt;</w:t>
      </w:r>
    </w:p>
    <w:p w14:paraId="42904920"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34523781"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51281266" w14:textId="77777777" w:rsidR="00001E97" w:rsidRDefault="00001E97" w:rsidP="00CA4776">
      <w:pPr>
        <w:tabs>
          <w:tab w:val="left" w:pos="284"/>
          <w:tab w:val="left" w:pos="567"/>
          <w:tab w:val="left" w:pos="851"/>
          <w:tab w:val="left" w:pos="1134"/>
        </w:tabs>
        <w:autoSpaceDE w:val="0"/>
        <w:autoSpaceDN w:val="0"/>
        <w:adjustRightInd w:val="0"/>
        <w:rPr>
          <w:rFonts w:cs="Arial"/>
          <w:color w:val="0000FF"/>
          <w:highlight w:val="white"/>
          <w:lang w:val="en-CA"/>
        </w:rPr>
      </w:pPr>
    </w:p>
    <w:p w14:paraId="0956B849" w14:textId="77777777" w:rsidR="00001E97" w:rsidRPr="00B33648" w:rsidRDefault="00001E97" w:rsidP="00001E97">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Pr>
          <w:rFonts w:cs="Arial"/>
          <w:color w:val="800000"/>
          <w:highlight w:val="white"/>
          <w:lang w:val="en-CA"/>
        </w:rPr>
        <w:t>StyleSheet</w:t>
      </w:r>
      <w:r w:rsidRPr="00B33648">
        <w:rPr>
          <w:rFonts w:cs="Arial"/>
          <w:color w:val="800000"/>
          <w:highlight w:val="white"/>
          <w:lang w:val="en-CA"/>
        </w:rPr>
        <w:t>s</w:t>
      </w:r>
      <w:r w:rsidRPr="00B33648">
        <w:rPr>
          <w:rFonts w:cs="Arial"/>
          <w:color w:val="0000FF"/>
          <w:highlight w:val="white"/>
          <w:lang w:val="en-CA"/>
        </w:rPr>
        <w:t>"&gt;</w:t>
      </w:r>
    </w:p>
    <w:p w14:paraId="5EE88B34" w14:textId="77777777" w:rsidR="00001E97" w:rsidRPr="00B33648" w:rsidRDefault="00001E97" w:rsidP="00001E97">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1A313D0F" w14:textId="77777777" w:rsidR="00001E97" w:rsidRPr="00B33648" w:rsidRDefault="00001E97" w:rsidP="00001E97">
      <w:pPr>
        <w:tabs>
          <w:tab w:val="left" w:pos="284"/>
          <w:tab w:val="left" w:pos="567"/>
          <w:tab w:val="left" w:pos="851"/>
          <w:tab w:val="left" w:pos="1134"/>
        </w:tabs>
        <w:autoSpaceDE w:val="0"/>
        <w:autoSpaceDN w:val="0"/>
        <w:adjustRightInd w:val="0"/>
        <w:ind w:right="-1194"/>
        <w:jc w:val="left"/>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Pr>
          <w:rFonts w:cs="Arial"/>
          <w:color w:val="800000"/>
          <w:highlight w:val="white"/>
          <w:lang w:val="en-CA"/>
        </w:rPr>
        <w:t>styleSheet</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Pr>
          <w:rFonts w:cs="Arial"/>
          <w:color w:val="800000"/>
          <w:highlight w:val="white"/>
          <w:lang w:val="en-CA"/>
        </w:rPr>
        <w:t>External</w:t>
      </w:r>
      <w:r w:rsidRPr="00B33648">
        <w:rPr>
          <w:rFonts w:cs="Arial"/>
          <w:color w:val="800000"/>
          <w:highlight w:val="white"/>
          <w:lang w:val="en-CA"/>
        </w:rPr>
        <w:t>File</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Pr>
          <w:rFonts w:cs="Arial"/>
          <w:color w:val="800000"/>
          <w:highlight w:val="white"/>
          <w:lang w:val="en-CA"/>
        </w:rPr>
        <w:t>0</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unbounded</w:t>
      </w:r>
      <w:r w:rsidRPr="00B33648">
        <w:rPr>
          <w:rFonts w:cs="Arial"/>
          <w:color w:val="0000FF"/>
          <w:highlight w:val="white"/>
          <w:lang w:val="en-CA"/>
        </w:rPr>
        <w:t>"/&gt;</w:t>
      </w:r>
    </w:p>
    <w:p w14:paraId="6E0022E4" w14:textId="77777777" w:rsidR="00001E97" w:rsidRPr="00B33648" w:rsidRDefault="00001E97" w:rsidP="00001E97">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164778BF" w14:textId="77777777" w:rsidR="00001E97" w:rsidRDefault="00001E97" w:rsidP="00001E97">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4EEFEAD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6511F1F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PortrayalCatalog</w:t>
      </w:r>
      <w:r w:rsidRPr="00B33648">
        <w:rPr>
          <w:rFonts w:cs="Arial"/>
          <w:color w:val="0000FF"/>
          <w:highlight w:val="white"/>
          <w:lang w:val="en-CA"/>
        </w:rPr>
        <w:t>"&gt;</w:t>
      </w:r>
    </w:p>
    <w:p w14:paraId="7C7C1D6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408079E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pixmaps</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Pixmaps</w:t>
      </w:r>
      <w:r w:rsidRPr="00B33648">
        <w:rPr>
          <w:rFonts w:cs="Arial"/>
          <w:color w:val="0000FF"/>
          <w:highlight w:val="white"/>
          <w:lang w:val="en-CA"/>
        </w:rPr>
        <w:t>"&gt;</w:t>
      </w:r>
    </w:p>
    <w:p w14:paraId="1BD1F820"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pixmapKey</w:t>
      </w:r>
      <w:r w:rsidRPr="00B33648">
        <w:rPr>
          <w:rFonts w:cs="Arial"/>
          <w:color w:val="0000FF"/>
          <w:highlight w:val="white"/>
          <w:lang w:val="en-CA"/>
        </w:rPr>
        <w:t>"&gt;</w:t>
      </w:r>
    </w:p>
    <w:p w14:paraId="6128AF9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pixmap</w:t>
      </w:r>
      <w:r w:rsidRPr="00B33648">
        <w:rPr>
          <w:rFonts w:cs="Arial"/>
          <w:color w:val="0000FF"/>
          <w:highlight w:val="white"/>
          <w:lang w:val="en-CA"/>
        </w:rPr>
        <w:t>"/&gt;</w:t>
      </w:r>
    </w:p>
    <w:p w14:paraId="70E587D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3098A48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6AECF16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1EF63A9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colorProfiles</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ColorProfiles</w:t>
      </w:r>
      <w:r w:rsidRPr="00B33648">
        <w:rPr>
          <w:rFonts w:cs="Arial"/>
          <w:color w:val="0000FF"/>
          <w:highlight w:val="white"/>
          <w:lang w:val="en-CA"/>
        </w:rPr>
        <w:t>"&gt;</w:t>
      </w:r>
    </w:p>
    <w:p w14:paraId="673266A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colorProfileKey</w:t>
      </w:r>
      <w:r w:rsidRPr="00B33648">
        <w:rPr>
          <w:rFonts w:cs="Arial"/>
          <w:color w:val="0000FF"/>
          <w:highlight w:val="white"/>
          <w:lang w:val="en-CA"/>
        </w:rPr>
        <w:t>"&gt;</w:t>
      </w:r>
    </w:p>
    <w:p w14:paraId="13981C0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colorProfile</w:t>
      </w:r>
      <w:r w:rsidRPr="00B33648">
        <w:rPr>
          <w:rFonts w:cs="Arial"/>
          <w:color w:val="0000FF"/>
          <w:highlight w:val="white"/>
          <w:lang w:val="en-CA"/>
        </w:rPr>
        <w:t>"/&gt;</w:t>
      </w:r>
    </w:p>
    <w:p w14:paraId="4D784E2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1B5BE41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2F496A9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2E8A295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symbols</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Symbols</w:t>
      </w:r>
      <w:r w:rsidRPr="00B33648">
        <w:rPr>
          <w:rFonts w:cs="Arial"/>
          <w:color w:val="0000FF"/>
          <w:highlight w:val="white"/>
          <w:lang w:val="en-CA"/>
        </w:rPr>
        <w:t>"&gt;</w:t>
      </w:r>
    </w:p>
    <w:p w14:paraId="0560172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symbolKey</w:t>
      </w:r>
      <w:r w:rsidRPr="00B33648">
        <w:rPr>
          <w:rFonts w:cs="Arial"/>
          <w:color w:val="0000FF"/>
          <w:highlight w:val="white"/>
          <w:lang w:val="en-CA"/>
        </w:rPr>
        <w:t>"&gt;</w:t>
      </w:r>
    </w:p>
    <w:p w14:paraId="5265811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symbol</w:t>
      </w:r>
      <w:r w:rsidRPr="00B33648">
        <w:rPr>
          <w:rFonts w:cs="Arial"/>
          <w:color w:val="0000FF"/>
          <w:highlight w:val="white"/>
          <w:lang w:val="en-CA"/>
        </w:rPr>
        <w:t>"/&gt;</w:t>
      </w:r>
    </w:p>
    <w:p w14:paraId="1B156F1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2052F61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29B756BA"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7986E1E7" w14:textId="77777777" w:rsidR="00001E97" w:rsidRPr="00B33648" w:rsidRDefault="00001E97" w:rsidP="00001E97">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s</w:t>
      </w:r>
      <w:r>
        <w:rPr>
          <w:rFonts w:cs="Arial"/>
          <w:color w:val="800000"/>
          <w:highlight w:val="white"/>
          <w:lang w:val="en-CA"/>
        </w:rPr>
        <w:t>tyleSheets</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Pr>
          <w:rFonts w:cs="Arial"/>
          <w:color w:val="800000"/>
          <w:highlight w:val="white"/>
          <w:lang w:val="en-CA"/>
        </w:rPr>
        <w:t>StyleSheets</w:t>
      </w:r>
      <w:r w:rsidRPr="00B33648">
        <w:rPr>
          <w:rFonts w:cs="Arial"/>
          <w:color w:val="0000FF"/>
          <w:highlight w:val="white"/>
          <w:lang w:val="en-CA"/>
        </w:rPr>
        <w:t>"&gt;</w:t>
      </w:r>
    </w:p>
    <w:p w14:paraId="46954DEF" w14:textId="77777777" w:rsidR="00001E97" w:rsidRPr="00B33648" w:rsidRDefault="00001E97" w:rsidP="00001E97">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s</w:t>
      </w:r>
      <w:r>
        <w:rPr>
          <w:rFonts w:cs="Arial"/>
          <w:color w:val="800000"/>
          <w:highlight w:val="white"/>
          <w:lang w:val="en-CA"/>
        </w:rPr>
        <w:t>tyleSheet</w:t>
      </w:r>
      <w:r w:rsidRPr="00B33648">
        <w:rPr>
          <w:rFonts w:cs="Arial"/>
          <w:color w:val="800000"/>
          <w:highlight w:val="white"/>
          <w:lang w:val="en-CA"/>
        </w:rPr>
        <w:t>Key</w:t>
      </w:r>
      <w:r w:rsidRPr="00B33648">
        <w:rPr>
          <w:rFonts w:cs="Arial"/>
          <w:color w:val="0000FF"/>
          <w:highlight w:val="white"/>
          <w:lang w:val="en-CA"/>
        </w:rPr>
        <w:t>"&gt;</w:t>
      </w:r>
    </w:p>
    <w:p w14:paraId="68DB9CC5" w14:textId="77777777" w:rsidR="00001E97" w:rsidRPr="00B33648" w:rsidRDefault="00001E97" w:rsidP="00001E97">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s</w:t>
      </w:r>
      <w:r>
        <w:rPr>
          <w:rFonts w:cs="Arial"/>
          <w:color w:val="800000"/>
          <w:highlight w:val="white"/>
          <w:lang w:val="en-CA"/>
        </w:rPr>
        <w:t>tyleSheet</w:t>
      </w:r>
      <w:r w:rsidRPr="00B33648">
        <w:rPr>
          <w:rFonts w:cs="Arial"/>
          <w:color w:val="0000FF"/>
          <w:highlight w:val="white"/>
          <w:lang w:val="en-CA"/>
        </w:rPr>
        <w:t>"/&gt;</w:t>
      </w:r>
    </w:p>
    <w:p w14:paraId="4C1A0E54" w14:textId="77777777" w:rsidR="00001E97" w:rsidRPr="00B33648" w:rsidRDefault="00001E97" w:rsidP="00001E97">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1EA48169" w14:textId="77777777" w:rsidR="00001E97" w:rsidRPr="00B33648" w:rsidRDefault="00001E97" w:rsidP="00001E97">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28056B45" w14:textId="77777777" w:rsidR="00001E97" w:rsidRDefault="00001E97" w:rsidP="00001E97">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72F0EC8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lineStyles</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LineStyles</w:t>
      </w:r>
      <w:r w:rsidRPr="00B33648">
        <w:rPr>
          <w:rFonts w:cs="Arial"/>
          <w:color w:val="0000FF"/>
          <w:highlight w:val="white"/>
          <w:lang w:val="en-CA"/>
        </w:rPr>
        <w:t>"&gt;</w:t>
      </w:r>
    </w:p>
    <w:p w14:paraId="1FAF45FF"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lineStyleKey</w:t>
      </w:r>
      <w:r w:rsidRPr="00B33648">
        <w:rPr>
          <w:rFonts w:cs="Arial"/>
          <w:color w:val="0000FF"/>
          <w:highlight w:val="white"/>
          <w:lang w:val="en-CA"/>
        </w:rPr>
        <w:t>"&gt;</w:t>
      </w:r>
    </w:p>
    <w:p w14:paraId="221D15C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lineStyle</w:t>
      </w:r>
      <w:r w:rsidRPr="00B33648">
        <w:rPr>
          <w:rFonts w:cs="Arial"/>
          <w:color w:val="0000FF"/>
          <w:highlight w:val="white"/>
          <w:lang w:val="en-CA"/>
        </w:rPr>
        <w:t>"/&gt;</w:t>
      </w:r>
    </w:p>
    <w:p w14:paraId="50D9AB2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498860B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0FF3535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04D17BB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areaFills</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AreaFills</w:t>
      </w:r>
      <w:r w:rsidRPr="00B33648">
        <w:rPr>
          <w:rFonts w:cs="Arial"/>
          <w:color w:val="0000FF"/>
          <w:highlight w:val="white"/>
          <w:lang w:val="en-CA"/>
        </w:rPr>
        <w:t>"&gt;</w:t>
      </w:r>
    </w:p>
    <w:p w14:paraId="7384C58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areaFillKey</w:t>
      </w:r>
      <w:r w:rsidRPr="00B33648">
        <w:rPr>
          <w:rFonts w:cs="Arial"/>
          <w:color w:val="0000FF"/>
          <w:highlight w:val="white"/>
          <w:lang w:val="en-CA"/>
        </w:rPr>
        <w:t>"&gt;</w:t>
      </w:r>
    </w:p>
    <w:p w14:paraId="479B5510"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areaFill</w:t>
      </w:r>
      <w:r w:rsidRPr="00B33648">
        <w:rPr>
          <w:rFonts w:cs="Arial"/>
          <w:color w:val="0000FF"/>
          <w:highlight w:val="white"/>
          <w:lang w:val="en-CA"/>
        </w:rPr>
        <w:t>"/&gt;</w:t>
      </w:r>
    </w:p>
    <w:p w14:paraId="2D1B327C"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076C9990"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6C4BECF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37CEE71F"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fonts</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Fonts</w:t>
      </w:r>
      <w:r w:rsidRPr="00B33648">
        <w:rPr>
          <w:rFonts w:cs="Arial"/>
          <w:color w:val="0000FF"/>
          <w:highlight w:val="white"/>
          <w:lang w:val="en-CA"/>
        </w:rPr>
        <w:t>"&gt;</w:t>
      </w:r>
    </w:p>
    <w:p w14:paraId="1785620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fontKey</w:t>
      </w:r>
      <w:r w:rsidRPr="00B33648">
        <w:rPr>
          <w:rFonts w:cs="Arial"/>
          <w:color w:val="0000FF"/>
          <w:highlight w:val="white"/>
          <w:lang w:val="en-CA"/>
        </w:rPr>
        <w:t>"&gt;</w:t>
      </w:r>
    </w:p>
    <w:p w14:paraId="730DC71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font</w:t>
      </w:r>
      <w:r w:rsidRPr="00B33648">
        <w:rPr>
          <w:rFonts w:cs="Arial"/>
          <w:color w:val="0000FF"/>
          <w:highlight w:val="white"/>
          <w:lang w:val="en-CA"/>
        </w:rPr>
        <w:t>"/&gt;</w:t>
      </w:r>
    </w:p>
    <w:p w14:paraId="729B611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4DE8C84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7658680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389B56F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viewingGroups</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ViewingGroups</w:t>
      </w:r>
      <w:r w:rsidRPr="00B33648">
        <w:rPr>
          <w:rFonts w:cs="Arial"/>
          <w:color w:val="0000FF"/>
          <w:highlight w:val="white"/>
          <w:lang w:val="en-CA"/>
        </w:rPr>
        <w:t>"&gt;</w:t>
      </w:r>
    </w:p>
    <w:p w14:paraId="3A632E3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viewingGroupKey</w:t>
      </w:r>
      <w:r w:rsidRPr="00B33648">
        <w:rPr>
          <w:rFonts w:cs="Arial"/>
          <w:color w:val="0000FF"/>
          <w:highlight w:val="white"/>
          <w:lang w:val="en-CA"/>
        </w:rPr>
        <w:t>"&gt;</w:t>
      </w:r>
    </w:p>
    <w:p w14:paraId="09F01B6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viewingGroup</w:t>
      </w:r>
      <w:r w:rsidRPr="00B33648">
        <w:rPr>
          <w:rFonts w:cs="Arial"/>
          <w:color w:val="0000FF"/>
          <w:highlight w:val="white"/>
          <w:lang w:val="en-CA"/>
        </w:rPr>
        <w:t>"/&gt;</w:t>
      </w:r>
    </w:p>
    <w:p w14:paraId="5B5896E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70A15316"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77FD5DE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4E08BBA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foundationMode</w:t>
      </w:r>
      <w:r w:rsidRPr="00B33648">
        <w:rPr>
          <w:rFonts w:cs="Arial"/>
          <w:color w:val="0000FF"/>
          <w:highlight w:val="white"/>
          <w:lang w:val="en-CA"/>
        </w:rPr>
        <w:t>"&gt;</w:t>
      </w:r>
    </w:p>
    <w:p w14:paraId="4013502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3FF5DBC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55FC45D1" w14:textId="77777777" w:rsidR="00CA4776" w:rsidRPr="00B33648" w:rsidRDefault="00CA4776" w:rsidP="004303E7">
      <w:pPr>
        <w:tabs>
          <w:tab w:val="left" w:pos="284"/>
          <w:tab w:val="left" w:pos="567"/>
          <w:tab w:val="left" w:pos="851"/>
          <w:tab w:val="left" w:pos="1418"/>
        </w:tabs>
        <w:autoSpaceDE w:val="0"/>
        <w:autoSpaceDN w:val="0"/>
        <w:adjustRightInd w:val="0"/>
        <w:ind w:left="1985" w:right="-1494" w:hanging="1985"/>
        <w:jc w:val="left"/>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s100Symbol:IdString</w:t>
      </w:r>
      <w:r w:rsidRPr="00B33648">
        <w:rPr>
          <w:rFonts w:cs="Arial"/>
          <w:color w:val="0000FF"/>
          <w:highlight w:val="white"/>
          <w:lang w:val="en-CA"/>
        </w:rPr>
        <w:t>"</w:t>
      </w:r>
      <w:r w:rsidRPr="00B33648">
        <w:rPr>
          <w:rFonts w:cs="Arial"/>
          <w:color w:val="FF8040"/>
          <w:highlight w:val="white"/>
          <w:lang w:val="en-CA"/>
        </w:rPr>
        <w:t xml:space="preserve"> minOccurs</w:t>
      </w:r>
      <w:r w:rsidRPr="00B33648">
        <w:rPr>
          <w:rFonts w:cs="Arial"/>
          <w:color w:val="0000FF"/>
          <w:highlight w:val="white"/>
          <w:lang w:val="en-CA"/>
        </w:rPr>
        <w:t>="</w:t>
      </w:r>
      <w:r w:rsidRPr="00B33648">
        <w:rPr>
          <w:rFonts w:cs="Arial"/>
          <w:color w:val="800000"/>
          <w:highlight w:val="white"/>
          <w:lang w:val="en-CA"/>
        </w:rPr>
        <w:t>0</w:t>
      </w:r>
      <w:r w:rsidRPr="00B33648">
        <w:rPr>
          <w:rFonts w:cs="Arial"/>
          <w:color w:val="0000FF"/>
          <w:highlight w:val="white"/>
          <w:lang w:val="en-CA"/>
        </w:rPr>
        <w:t>"</w:t>
      </w:r>
      <w:r w:rsidRPr="00B33648">
        <w:rPr>
          <w:rFonts w:cs="Arial"/>
          <w:color w:val="FF8040"/>
          <w:highlight w:val="white"/>
          <w:lang w:val="en-CA"/>
        </w:rPr>
        <w:t xml:space="preserve"> maxOccurs</w:t>
      </w:r>
      <w:r w:rsidRPr="00B33648">
        <w:rPr>
          <w:rFonts w:cs="Arial"/>
          <w:color w:val="0000FF"/>
          <w:highlight w:val="white"/>
          <w:lang w:val="en-CA"/>
        </w:rPr>
        <w:t>="</w:t>
      </w:r>
      <w:r w:rsidRPr="00B33648">
        <w:rPr>
          <w:rFonts w:cs="Arial"/>
          <w:color w:val="800000"/>
          <w:highlight w:val="white"/>
          <w:lang w:val="en-CA"/>
        </w:rPr>
        <w:t>unbounded</w:t>
      </w:r>
      <w:r w:rsidRPr="00B33648">
        <w:rPr>
          <w:rFonts w:cs="Arial"/>
          <w:color w:val="0000FF"/>
          <w:highlight w:val="white"/>
          <w:lang w:val="en-CA"/>
        </w:rPr>
        <w:t>"/&gt;</w:t>
      </w:r>
    </w:p>
    <w:p w14:paraId="4A0F4070"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4627D68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015E3B6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1719E55E"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viewingGroupLayers</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ViewingGroupLayers</w:t>
      </w:r>
      <w:r w:rsidRPr="00B33648">
        <w:rPr>
          <w:rFonts w:cs="Arial"/>
          <w:color w:val="0000FF"/>
          <w:highlight w:val="white"/>
          <w:lang w:val="en-CA"/>
        </w:rPr>
        <w:t>"&gt;</w:t>
      </w:r>
    </w:p>
    <w:p w14:paraId="5780FFC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viewingGroupLayerKey</w:t>
      </w:r>
      <w:r w:rsidRPr="00B33648">
        <w:rPr>
          <w:rFonts w:cs="Arial"/>
          <w:color w:val="0000FF"/>
          <w:highlight w:val="white"/>
          <w:lang w:val="en-CA"/>
        </w:rPr>
        <w:t>"&gt;</w:t>
      </w:r>
    </w:p>
    <w:p w14:paraId="0AE2006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viewingGroupLayer</w:t>
      </w:r>
      <w:r w:rsidRPr="00B33648">
        <w:rPr>
          <w:rFonts w:cs="Arial"/>
          <w:color w:val="0000FF"/>
          <w:highlight w:val="white"/>
          <w:lang w:val="en-CA"/>
        </w:rPr>
        <w:t>"/&gt;</w:t>
      </w:r>
    </w:p>
    <w:p w14:paraId="1B353B2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642AACDE"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5436A3D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4F38CEE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displayModes</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DisplayModes</w:t>
      </w:r>
      <w:r w:rsidRPr="00B33648">
        <w:rPr>
          <w:rFonts w:cs="Arial"/>
          <w:color w:val="0000FF"/>
          <w:highlight w:val="white"/>
          <w:lang w:val="en-CA"/>
        </w:rPr>
        <w:t>"&gt;</w:t>
      </w:r>
    </w:p>
    <w:p w14:paraId="5166D65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displayModeKey</w:t>
      </w:r>
      <w:r w:rsidRPr="00B33648">
        <w:rPr>
          <w:rFonts w:cs="Arial"/>
          <w:color w:val="0000FF"/>
          <w:highlight w:val="white"/>
          <w:lang w:val="en-CA"/>
        </w:rPr>
        <w:t>"&gt;</w:t>
      </w:r>
    </w:p>
    <w:p w14:paraId="713A116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displayMode</w:t>
      </w:r>
      <w:r w:rsidRPr="00B33648">
        <w:rPr>
          <w:rFonts w:cs="Arial"/>
          <w:color w:val="0000FF"/>
          <w:highlight w:val="white"/>
          <w:lang w:val="en-CA"/>
        </w:rPr>
        <w:t>"/&gt;</w:t>
      </w:r>
    </w:p>
    <w:p w14:paraId="5BB9E2DF"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0541720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3AC081C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063EDC0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displayPlane</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DisplayPlanes</w:t>
      </w:r>
      <w:r w:rsidRPr="00B33648">
        <w:rPr>
          <w:rFonts w:cs="Arial"/>
          <w:color w:val="0000FF"/>
          <w:highlight w:val="white"/>
          <w:lang w:val="en-CA"/>
        </w:rPr>
        <w:t>"&gt;</w:t>
      </w:r>
    </w:p>
    <w:p w14:paraId="348C99C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displayPlaneKey</w:t>
      </w:r>
      <w:r w:rsidRPr="00B33648">
        <w:rPr>
          <w:rFonts w:cs="Arial"/>
          <w:color w:val="0000FF"/>
          <w:highlight w:val="white"/>
          <w:lang w:val="en-CA"/>
        </w:rPr>
        <w:t>"&gt;</w:t>
      </w:r>
    </w:p>
    <w:p w14:paraId="10F3D32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displayPlane</w:t>
      </w:r>
      <w:r w:rsidRPr="00B33648">
        <w:rPr>
          <w:rFonts w:cs="Arial"/>
          <w:color w:val="0000FF"/>
          <w:highlight w:val="white"/>
          <w:lang w:val="en-CA"/>
        </w:rPr>
        <w:t>"/&gt;</w:t>
      </w:r>
    </w:p>
    <w:p w14:paraId="74F7C4DF"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6048931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5B3F27A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20E207A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context</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Context</w:t>
      </w:r>
      <w:r w:rsidRPr="00B33648">
        <w:rPr>
          <w:rFonts w:cs="Arial"/>
          <w:color w:val="0000FF"/>
          <w:highlight w:val="white"/>
          <w:lang w:val="en-CA"/>
        </w:rPr>
        <w:t>"&gt;</w:t>
      </w:r>
    </w:p>
    <w:p w14:paraId="1A4BF8B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contextKey</w:t>
      </w:r>
      <w:r w:rsidRPr="00B33648">
        <w:rPr>
          <w:rFonts w:cs="Arial"/>
          <w:color w:val="0000FF"/>
          <w:highlight w:val="white"/>
          <w:lang w:val="en-CA"/>
        </w:rPr>
        <w:t>"&gt;</w:t>
      </w:r>
    </w:p>
    <w:p w14:paraId="6F917206"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parameter</w:t>
      </w:r>
      <w:r w:rsidRPr="00B33648">
        <w:rPr>
          <w:rFonts w:cs="Arial"/>
          <w:color w:val="0000FF"/>
          <w:highlight w:val="white"/>
          <w:lang w:val="en-CA"/>
        </w:rPr>
        <w:t>"/&gt;</w:t>
      </w:r>
    </w:p>
    <w:p w14:paraId="39D03F7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051EEE9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0EB36867"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13B8F99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rules</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Rules</w:t>
      </w:r>
      <w:r w:rsidRPr="00B33648">
        <w:rPr>
          <w:rFonts w:cs="Arial"/>
          <w:color w:val="0000FF"/>
          <w:highlight w:val="white"/>
          <w:lang w:val="en-CA"/>
        </w:rPr>
        <w:t>"&gt;</w:t>
      </w:r>
    </w:p>
    <w:p w14:paraId="3A4B8B8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ruleKey</w:t>
      </w:r>
      <w:r w:rsidRPr="00B33648">
        <w:rPr>
          <w:rFonts w:cs="Arial"/>
          <w:color w:val="0000FF"/>
          <w:highlight w:val="white"/>
          <w:lang w:val="en-CA"/>
        </w:rPr>
        <w:t>"&gt;</w:t>
      </w:r>
    </w:p>
    <w:p w14:paraId="7F341E3E"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ruleFile</w:t>
      </w:r>
      <w:r w:rsidRPr="00B33648">
        <w:rPr>
          <w:rFonts w:cs="Arial"/>
          <w:color w:val="0000FF"/>
          <w:highlight w:val="white"/>
          <w:lang w:val="en-CA"/>
        </w:rPr>
        <w:t>"/&gt;</w:t>
      </w:r>
    </w:p>
    <w:p w14:paraId="0D7921D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@id</w:t>
      </w:r>
      <w:r w:rsidRPr="00B33648">
        <w:rPr>
          <w:rFonts w:cs="Arial"/>
          <w:color w:val="0000FF"/>
          <w:highlight w:val="white"/>
          <w:lang w:val="en-CA"/>
        </w:rPr>
        <w:t>"/&gt;</w:t>
      </w:r>
    </w:p>
    <w:p w14:paraId="7B131AF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w:t>
      </w:r>
      <w:r w:rsidRPr="00B33648">
        <w:rPr>
          <w:rFonts w:cs="Arial"/>
          <w:color w:val="0000FF"/>
          <w:highlight w:val="white"/>
          <w:lang w:val="en-CA"/>
        </w:rPr>
        <w:t>&gt;</w:t>
      </w:r>
    </w:p>
    <w:p w14:paraId="26FED0AC"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18982709"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xs:sequence</w:t>
      </w:r>
      <w:r w:rsidRPr="00B33648">
        <w:rPr>
          <w:rFonts w:cs="Arial"/>
          <w:color w:val="0000FF"/>
          <w:highlight w:val="white"/>
          <w:lang w:val="en-CA"/>
        </w:rPr>
        <w:t>&gt;</w:t>
      </w:r>
    </w:p>
    <w:p w14:paraId="201E41DD"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xs:attribute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productId</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xs:string</w:t>
      </w:r>
      <w:r w:rsidRPr="00B33648">
        <w:rPr>
          <w:rFonts w:cs="Arial"/>
          <w:color w:val="0000FF"/>
          <w:highlight w:val="white"/>
          <w:lang w:val="en-CA"/>
        </w:rPr>
        <w:t>"</w:t>
      </w:r>
      <w:r w:rsidRPr="00B33648">
        <w:rPr>
          <w:rFonts w:cs="Arial"/>
          <w:color w:val="FF8040"/>
          <w:highlight w:val="white"/>
          <w:lang w:val="en-CA"/>
        </w:rPr>
        <w:t xml:space="preserve"> use</w:t>
      </w:r>
      <w:r w:rsidRPr="00B33648">
        <w:rPr>
          <w:rFonts w:cs="Arial"/>
          <w:color w:val="0000FF"/>
          <w:highlight w:val="white"/>
          <w:lang w:val="en-CA"/>
        </w:rPr>
        <w:t>="</w:t>
      </w:r>
      <w:r w:rsidRPr="00B33648">
        <w:rPr>
          <w:rFonts w:cs="Arial"/>
          <w:color w:val="800000"/>
          <w:highlight w:val="white"/>
          <w:lang w:val="en-CA"/>
        </w:rPr>
        <w:t>required</w:t>
      </w:r>
      <w:r w:rsidRPr="00B33648">
        <w:rPr>
          <w:rFonts w:cs="Arial"/>
          <w:color w:val="0000FF"/>
          <w:highlight w:val="white"/>
          <w:lang w:val="en-CA"/>
        </w:rPr>
        <w:t>"/&gt;</w:t>
      </w:r>
    </w:p>
    <w:p w14:paraId="43D17A9A"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xs:attribute</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version</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xs:string</w:t>
      </w:r>
      <w:r w:rsidRPr="00B33648">
        <w:rPr>
          <w:rFonts w:cs="Arial"/>
          <w:color w:val="0000FF"/>
          <w:highlight w:val="white"/>
          <w:lang w:val="en-CA"/>
        </w:rPr>
        <w:t>"</w:t>
      </w:r>
      <w:r w:rsidRPr="00B33648">
        <w:rPr>
          <w:rFonts w:cs="Arial"/>
          <w:color w:val="FF8040"/>
          <w:highlight w:val="white"/>
          <w:lang w:val="en-CA"/>
        </w:rPr>
        <w:t xml:space="preserve"> use</w:t>
      </w:r>
      <w:r w:rsidRPr="00B33648">
        <w:rPr>
          <w:rFonts w:cs="Arial"/>
          <w:color w:val="0000FF"/>
          <w:highlight w:val="white"/>
          <w:lang w:val="en-CA"/>
        </w:rPr>
        <w:t>="</w:t>
      </w:r>
      <w:r w:rsidRPr="00B33648">
        <w:rPr>
          <w:rFonts w:cs="Arial"/>
          <w:color w:val="800000"/>
          <w:highlight w:val="white"/>
          <w:lang w:val="en-CA"/>
        </w:rPr>
        <w:t>required</w:t>
      </w:r>
      <w:r w:rsidRPr="00B33648">
        <w:rPr>
          <w:rFonts w:cs="Arial"/>
          <w:color w:val="0000FF"/>
          <w:highlight w:val="white"/>
          <w:lang w:val="en-CA"/>
        </w:rPr>
        <w:t>"/&gt;</w:t>
      </w:r>
    </w:p>
    <w:p w14:paraId="56592C14"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xs:complexType</w:t>
      </w:r>
      <w:r w:rsidRPr="00B33648">
        <w:rPr>
          <w:rFonts w:cs="Arial"/>
          <w:color w:val="0000FF"/>
          <w:highlight w:val="white"/>
          <w:lang w:val="en-CA"/>
        </w:rPr>
        <w:t>&gt;</w:t>
      </w:r>
    </w:p>
    <w:p w14:paraId="35FCD5B4"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3F9F3D7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THE ROOT ELEMENT </w:t>
      </w:r>
      <w:r w:rsidRPr="00B33648">
        <w:rPr>
          <w:rFonts w:cs="Arial"/>
          <w:color w:val="0000FF"/>
          <w:highlight w:val="white"/>
          <w:lang w:val="en-CA"/>
        </w:rPr>
        <w:t>--&gt;</w:t>
      </w:r>
    </w:p>
    <w:p w14:paraId="5B051D32"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portrayalCatalog</w:t>
      </w:r>
      <w:r w:rsidRPr="00B33648">
        <w:rPr>
          <w:rFonts w:cs="Arial"/>
          <w:color w:val="0000FF"/>
          <w:highlight w:val="white"/>
          <w:lang w:val="en-CA"/>
        </w:rPr>
        <w:t>"</w:t>
      </w:r>
      <w:r w:rsidRPr="00B33648">
        <w:rPr>
          <w:rFonts w:cs="Arial"/>
          <w:color w:val="FF8040"/>
          <w:highlight w:val="white"/>
          <w:lang w:val="en-CA"/>
        </w:rPr>
        <w:t xml:space="preserve"> type</w:t>
      </w:r>
      <w:r w:rsidRPr="00B33648">
        <w:rPr>
          <w:rFonts w:cs="Arial"/>
          <w:color w:val="0000FF"/>
          <w:highlight w:val="white"/>
          <w:lang w:val="en-CA"/>
        </w:rPr>
        <w:t>="</w:t>
      </w:r>
      <w:r w:rsidRPr="00B33648">
        <w:rPr>
          <w:rFonts w:cs="Arial"/>
          <w:color w:val="800000"/>
          <w:highlight w:val="white"/>
          <w:lang w:val="en-CA"/>
        </w:rPr>
        <w:t>PortrayalCatalog</w:t>
      </w:r>
      <w:r w:rsidRPr="00B33648">
        <w:rPr>
          <w:rFonts w:cs="Arial"/>
          <w:color w:val="0000FF"/>
          <w:highlight w:val="white"/>
          <w:lang w:val="en-CA"/>
        </w:rPr>
        <w:t>"&gt;</w:t>
      </w:r>
    </w:p>
    <w:p w14:paraId="6E3DFEBF"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KEYREF FOR VIEWING GROUPS </w:t>
      </w:r>
      <w:r w:rsidRPr="00B33648">
        <w:rPr>
          <w:rFonts w:cs="Arial"/>
          <w:color w:val="0000FF"/>
          <w:highlight w:val="white"/>
          <w:lang w:val="en-CA"/>
        </w:rPr>
        <w:t>--&gt;</w:t>
      </w:r>
    </w:p>
    <w:p w14:paraId="5B62E1B1"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xs:keyref</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viewingGroupRef</w:t>
      </w:r>
      <w:r w:rsidRPr="00B33648">
        <w:rPr>
          <w:rFonts w:cs="Arial"/>
          <w:color w:val="0000FF"/>
          <w:highlight w:val="white"/>
          <w:lang w:val="en-CA"/>
        </w:rPr>
        <w:t>"</w:t>
      </w:r>
      <w:r w:rsidRPr="00B33648">
        <w:rPr>
          <w:rFonts w:cs="Arial"/>
          <w:color w:val="FF8040"/>
          <w:highlight w:val="white"/>
          <w:lang w:val="en-CA"/>
        </w:rPr>
        <w:t xml:space="preserve"> refer</w:t>
      </w:r>
      <w:r w:rsidRPr="00B33648">
        <w:rPr>
          <w:rFonts w:cs="Arial"/>
          <w:color w:val="0000FF"/>
          <w:highlight w:val="white"/>
          <w:lang w:val="en-CA"/>
        </w:rPr>
        <w:t>="</w:t>
      </w:r>
      <w:r w:rsidRPr="00B33648">
        <w:rPr>
          <w:rFonts w:cs="Arial"/>
          <w:color w:val="800000"/>
          <w:highlight w:val="white"/>
          <w:lang w:val="en-CA"/>
        </w:rPr>
        <w:t>viewingGroupKey</w:t>
      </w:r>
      <w:r w:rsidRPr="00B33648">
        <w:rPr>
          <w:rFonts w:cs="Arial"/>
          <w:color w:val="0000FF"/>
          <w:highlight w:val="white"/>
          <w:lang w:val="en-CA"/>
        </w:rPr>
        <w:t>"&gt;</w:t>
      </w:r>
    </w:p>
    <w:p w14:paraId="7B792A53" w14:textId="77777777" w:rsidR="00CA4776" w:rsidRPr="00B33648" w:rsidRDefault="00CA4776" w:rsidP="00CA4776">
      <w:pPr>
        <w:tabs>
          <w:tab w:val="left" w:pos="284"/>
          <w:tab w:val="left" w:pos="567"/>
          <w:tab w:val="left" w:pos="851"/>
          <w:tab w:val="left" w:pos="1134"/>
        </w:tabs>
        <w:autoSpaceDE w:val="0"/>
        <w:autoSpaceDN w:val="0"/>
        <w:adjustRightInd w:val="0"/>
        <w:ind w:right="-594"/>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viewingGroupLayers/viewingGroupLayer/viewingGroup|foundationMode/viewingGroup</w:t>
      </w:r>
      <w:r w:rsidRPr="00B33648">
        <w:rPr>
          <w:rFonts w:cs="Arial"/>
          <w:color w:val="0000FF"/>
          <w:highlight w:val="white"/>
          <w:lang w:val="en-CA"/>
        </w:rPr>
        <w:t>"/&gt;</w:t>
      </w:r>
    </w:p>
    <w:p w14:paraId="7259A8FC"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w:t>
      </w:r>
      <w:r w:rsidRPr="00B33648">
        <w:rPr>
          <w:rFonts w:cs="Arial"/>
          <w:color w:val="0000FF"/>
          <w:highlight w:val="white"/>
          <w:lang w:val="en-CA"/>
        </w:rPr>
        <w:t>"/&gt;</w:t>
      </w:r>
    </w:p>
    <w:p w14:paraId="74B4CF0B"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xs:keyref</w:t>
      </w:r>
      <w:r w:rsidRPr="00B33648">
        <w:rPr>
          <w:rFonts w:cs="Arial"/>
          <w:color w:val="0000FF"/>
          <w:highlight w:val="white"/>
          <w:lang w:val="en-CA"/>
        </w:rPr>
        <w:t>&gt;</w:t>
      </w:r>
    </w:p>
    <w:p w14:paraId="5777D0CE"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8040"/>
          <w:highlight w:val="white"/>
          <w:lang w:val="en-CA"/>
        </w:rPr>
        <w:t xml:space="preserve"> KEYREF FOR VIEWING GROUP LAYERS </w:t>
      </w:r>
      <w:r w:rsidRPr="00B33648">
        <w:rPr>
          <w:rFonts w:cs="Arial"/>
          <w:color w:val="0000FF"/>
          <w:highlight w:val="white"/>
          <w:lang w:val="en-CA"/>
        </w:rPr>
        <w:t>--&gt;</w:t>
      </w:r>
    </w:p>
    <w:p w14:paraId="2A9259C3"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xs:keyref</w:t>
      </w:r>
      <w:r w:rsidRPr="00B33648">
        <w:rPr>
          <w:rFonts w:cs="Arial"/>
          <w:color w:val="FF8040"/>
          <w:highlight w:val="white"/>
          <w:lang w:val="en-CA"/>
        </w:rPr>
        <w:t xml:space="preserve"> name</w:t>
      </w:r>
      <w:r w:rsidRPr="00B33648">
        <w:rPr>
          <w:rFonts w:cs="Arial"/>
          <w:color w:val="0000FF"/>
          <w:highlight w:val="white"/>
          <w:lang w:val="en-CA"/>
        </w:rPr>
        <w:t>="</w:t>
      </w:r>
      <w:r w:rsidRPr="00B33648">
        <w:rPr>
          <w:rFonts w:cs="Arial"/>
          <w:color w:val="800000"/>
          <w:highlight w:val="white"/>
          <w:lang w:val="en-CA"/>
        </w:rPr>
        <w:t>viewingGroupLayerRef</w:t>
      </w:r>
      <w:r w:rsidRPr="00B33648">
        <w:rPr>
          <w:rFonts w:cs="Arial"/>
          <w:color w:val="0000FF"/>
          <w:highlight w:val="white"/>
          <w:lang w:val="en-CA"/>
        </w:rPr>
        <w:t>"</w:t>
      </w:r>
      <w:r w:rsidRPr="00B33648">
        <w:rPr>
          <w:rFonts w:cs="Arial"/>
          <w:color w:val="FF8040"/>
          <w:highlight w:val="white"/>
          <w:lang w:val="en-CA"/>
        </w:rPr>
        <w:t xml:space="preserve"> refer</w:t>
      </w:r>
      <w:r w:rsidRPr="00B33648">
        <w:rPr>
          <w:rFonts w:cs="Arial"/>
          <w:color w:val="0000FF"/>
          <w:highlight w:val="white"/>
          <w:lang w:val="en-CA"/>
        </w:rPr>
        <w:t>="</w:t>
      </w:r>
      <w:r w:rsidRPr="00B33648">
        <w:rPr>
          <w:rFonts w:cs="Arial"/>
          <w:color w:val="800000"/>
          <w:highlight w:val="white"/>
          <w:lang w:val="en-CA"/>
        </w:rPr>
        <w:t>viewingGroupLayerKey</w:t>
      </w:r>
      <w:r w:rsidRPr="00B33648">
        <w:rPr>
          <w:rFonts w:cs="Arial"/>
          <w:color w:val="0000FF"/>
          <w:highlight w:val="white"/>
          <w:lang w:val="en-CA"/>
        </w:rPr>
        <w:t>"&gt;</w:t>
      </w:r>
    </w:p>
    <w:p w14:paraId="4B8A490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xs:selector</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displayModes/displayMode/viewingGroupLayer</w:t>
      </w:r>
      <w:r w:rsidRPr="00B33648">
        <w:rPr>
          <w:rFonts w:cs="Arial"/>
          <w:color w:val="0000FF"/>
          <w:highlight w:val="white"/>
          <w:lang w:val="en-CA"/>
        </w:rPr>
        <w:t>"/&gt;</w:t>
      </w:r>
    </w:p>
    <w:p w14:paraId="1320A4C8"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xs:field</w:t>
      </w:r>
      <w:r w:rsidRPr="00B33648">
        <w:rPr>
          <w:rFonts w:cs="Arial"/>
          <w:color w:val="FF8040"/>
          <w:highlight w:val="white"/>
          <w:lang w:val="en-CA"/>
        </w:rPr>
        <w:t xml:space="preserve"> xpath</w:t>
      </w:r>
      <w:r w:rsidRPr="00B33648">
        <w:rPr>
          <w:rFonts w:cs="Arial"/>
          <w:color w:val="0000FF"/>
          <w:highlight w:val="white"/>
          <w:lang w:val="en-CA"/>
        </w:rPr>
        <w:t>="</w:t>
      </w:r>
      <w:r w:rsidRPr="00B33648">
        <w:rPr>
          <w:rFonts w:cs="Arial"/>
          <w:color w:val="800000"/>
          <w:highlight w:val="white"/>
          <w:lang w:val="en-CA"/>
        </w:rPr>
        <w:t>.</w:t>
      </w:r>
      <w:r w:rsidRPr="00B33648">
        <w:rPr>
          <w:rFonts w:cs="Arial"/>
          <w:color w:val="0000FF"/>
          <w:highlight w:val="white"/>
          <w:lang w:val="en-CA"/>
        </w:rPr>
        <w:t>"/&gt;</w:t>
      </w:r>
    </w:p>
    <w:p w14:paraId="665E3D35"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800000"/>
          <w:highlight w:val="white"/>
          <w:lang w:val="en-CA"/>
        </w:rPr>
        <w:tab/>
      </w: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xs:keyref</w:t>
      </w:r>
      <w:r w:rsidRPr="00B33648">
        <w:rPr>
          <w:rFonts w:cs="Arial"/>
          <w:color w:val="0000FF"/>
          <w:highlight w:val="white"/>
          <w:lang w:val="en-CA"/>
        </w:rPr>
        <w:t>&gt;</w:t>
      </w:r>
    </w:p>
    <w:p w14:paraId="485F0F11"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800000"/>
          <w:highlight w:val="white"/>
          <w:lang w:val="en-CA"/>
        </w:rPr>
        <w:tab/>
      </w:r>
      <w:r w:rsidRPr="00B33648">
        <w:rPr>
          <w:rFonts w:cs="Arial"/>
          <w:color w:val="0000FF"/>
          <w:highlight w:val="white"/>
          <w:lang w:val="en-CA"/>
        </w:rPr>
        <w:t>&lt;/</w:t>
      </w:r>
      <w:r w:rsidRPr="00B33648">
        <w:rPr>
          <w:rFonts w:cs="Arial"/>
          <w:color w:val="0000A0"/>
          <w:highlight w:val="white"/>
          <w:lang w:val="en-CA"/>
        </w:rPr>
        <w:t>xs:element</w:t>
      </w:r>
      <w:r w:rsidRPr="00B33648">
        <w:rPr>
          <w:rFonts w:cs="Arial"/>
          <w:color w:val="0000FF"/>
          <w:highlight w:val="white"/>
          <w:lang w:val="en-CA"/>
        </w:rPr>
        <w:t>&gt;</w:t>
      </w:r>
    </w:p>
    <w:p w14:paraId="01D1DFD6" w14:textId="77777777" w:rsidR="00CA4776" w:rsidRPr="00B33648" w:rsidRDefault="00CA4776"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6B84D45B" w14:textId="77777777" w:rsidR="00CA4776" w:rsidRDefault="00CA4776" w:rsidP="00CA4776">
      <w:pPr>
        <w:tabs>
          <w:tab w:val="left" w:pos="284"/>
          <w:tab w:val="left" w:pos="567"/>
          <w:tab w:val="left" w:pos="851"/>
          <w:tab w:val="left" w:pos="1134"/>
        </w:tabs>
        <w:autoSpaceDE w:val="0"/>
        <w:autoSpaceDN w:val="0"/>
        <w:adjustRightInd w:val="0"/>
        <w:rPr>
          <w:rFonts w:cs="Arial"/>
          <w:color w:val="0000FF"/>
          <w:highlight w:val="white"/>
          <w:lang w:val="en-CA"/>
        </w:rPr>
      </w:pPr>
      <w:r w:rsidRPr="00B33648">
        <w:rPr>
          <w:rFonts w:cs="Arial"/>
          <w:color w:val="0000FF"/>
          <w:highlight w:val="white"/>
          <w:lang w:val="en-CA"/>
        </w:rPr>
        <w:t>&lt;/</w:t>
      </w:r>
      <w:r w:rsidRPr="00B33648">
        <w:rPr>
          <w:rFonts w:cs="Arial"/>
          <w:color w:val="0000A0"/>
          <w:highlight w:val="white"/>
          <w:lang w:val="en-CA"/>
        </w:rPr>
        <w:t>xs:schema</w:t>
      </w:r>
      <w:r w:rsidRPr="00B33648">
        <w:rPr>
          <w:rFonts w:cs="Arial"/>
          <w:color w:val="0000FF"/>
          <w:highlight w:val="white"/>
          <w:lang w:val="en-CA"/>
        </w:rPr>
        <w:t>&gt;</w:t>
      </w:r>
    </w:p>
    <w:p w14:paraId="61D38911" w14:textId="77777777" w:rsidR="000E3499" w:rsidRDefault="000E3499" w:rsidP="00CA4776">
      <w:pPr>
        <w:tabs>
          <w:tab w:val="left" w:pos="284"/>
          <w:tab w:val="left" w:pos="567"/>
          <w:tab w:val="left" w:pos="851"/>
          <w:tab w:val="left" w:pos="1134"/>
        </w:tabs>
        <w:autoSpaceDE w:val="0"/>
        <w:autoSpaceDN w:val="0"/>
        <w:adjustRightInd w:val="0"/>
        <w:rPr>
          <w:rFonts w:cs="Arial"/>
          <w:color w:val="800000"/>
          <w:highlight w:val="white"/>
          <w:lang w:val="en-CA"/>
        </w:rPr>
      </w:pPr>
    </w:p>
    <w:p w14:paraId="0B3E3236" w14:textId="77777777" w:rsidR="000F7C6E" w:rsidRPr="000F7C6E" w:rsidRDefault="000F7C6E" w:rsidP="00BB19FF">
      <w:pPr>
        <w:pStyle w:val="Heading2"/>
        <w:numPr>
          <w:ilvl w:val="1"/>
          <w:numId w:val="49"/>
        </w:numPr>
        <w:spacing w:after="200"/>
        <w:rPr>
          <w:sz w:val="24"/>
          <w:szCs w:val="24"/>
        </w:rPr>
      </w:pPr>
      <w:bookmarkStart w:id="381" w:name="_Toc397961895"/>
      <w:bookmarkStart w:id="382" w:name="_Toc8985926"/>
      <w:r w:rsidRPr="000F7C6E">
        <w:rPr>
          <w:sz w:val="24"/>
          <w:szCs w:val="24"/>
        </w:rPr>
        <w:t>S-100 Color Profile</w:t>
      </w:r>
      <w:bookmarkEnd w:id="382"/>
    </w:p>
    <w:bookmarkEnd w:id="381"/>
    <w:p w14:paraId="6C18FDB5"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FF"/>
          <w:highlight w:val="white"/>
          <w:lang w:val="en-CA"/>
        </w:rPr>
        <w:t>&lt;?xml version="1.0" encoding="UTF-8"?&gt;</w:t>
      </w:r>
    </w:p>
    <w:p w14:paraId="15C9FC85"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00A0"/>
          <w:highlight w:val="white"/>
          <w:lang w:val="en-CA"/>
        </w:rPr>
        <w:t>xs:schema</w:t>
      </w:r>
      <w:r>
        <w:rPr>
          <w:rFonts w:cs="Arial"/>
          <w:color w:val="FF8040"/>
          <w:highlight w:val="white"/>
          <w:lang w:val="en-CA"/>
        </w:rPr>
        <w:t xml:space="preserve"> xmlns:xs</w:t>
      </w:r>
      <w:r>
        <w:rPr>
          <w:rFonts w:cs="Arial"/>
          <w:color w:val="0000FF"/>
          <w:highlight w:val="white"/>
          <w:lang w:val="en-CA"/>
        </w:rPr>
        <w:t>="</w:t>
      </w:r>
      <w:r>
        <w:rPr>
          <w:rFonts w:cs="Arial"/>
          <w:color w:val="800000"/>
          <w:highlight w:val="white"/>
          <w:lang w:val="en-CA"/>
        </w:rPr>
        <w:t>http://www.w3.org/2001/XMLSchema</w:t>
      </w:r>
      <w:r>
        <w:rPr>
          <w:rFonts w:cs="Arial"/>
          <w:color w:val="0000FF"/>
          <w:highlight w:val="white"/>
          <w:lang w:val="en-CA"/>
        </w:rPr>
        <w:t>"&gt;</w:t>
      </w:r>
    </w:p>
    <w:p w14:paraId="00E94639"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Token</w:t>
      </w:r>
      <w:r>
        <w:rPr>
          <w:rFonts w:cs="Arial"/>
          <w:color w:val="0000FF"/>
          <w:highlight w:val="white"/>
          <w:lang w:val="en-CA"/>
        </w:rPr>
        <w:t>"&gt;</w:t>
      </w:r>
    </w:p>
    <w:p w14:paraId="1037AC43"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p>
    <w:p w14:paraId="42D8389E"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xs:minLength</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1</w:t>
      </w:r>
      <w:r>
        <w:rPr>
          <w:rFonts w:cs="Arial"/>
          <w:color w:val="0000FF"/>
          <w:highlight w:val="white"/>
          <w:lang w:val="en-CA"/>
        </w:rPr>
        <w:t>"/&gt;</w:t>
      </w:r>
    </w:p>
    <w:p w14:paraId="7C00E62A"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xs:pattern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[a-zA-Z][0-9a-zA-Z_]*</w:t>
      </w:r>
      <w:r>
        <w:rPr>
          <w:rFonts w:cs="Arial"/>
          <w:color w:val="0000FF"/>
          <w:highlight w:val="white"/>
          <w:lang w:val="en-CA"/>
        </w:rPr>
        <w:t>"/&gt;</w:t>
      </w:r>
    </w:p>
    <w:p w14:paraId="498ADCD5"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0000FF"/>
          <w:highlight w:val="white"/>
          <w:lang w:val="en-CA"/>
        </w:rPr>
        <w:t>&gt;</w:t>
      </w:r>
    </w:p>
    <w:p w14:paraId="6F46AFB8"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05D0059B"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p>
    <w:p w14:paraId="1873C42F"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ColorInteger</w:t>
      </w:r>
      <w:r>
        <w:rPr>
          <w:rFonts w:cs="Arial"/>
          <w:color w:val="0000FF"/>
          <w:highlight w:val="white"/>
          <w:lang w:val="en-CA"/>
        </w:rPr>
        <w:t>"&gt;</w:t>
      </w:r>
    </w:p>
    <w:p w14:paraId="2C39ED62"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xs:nonNegativeInteger</w:t>
      </w:r>
      <w:r>
        <w:rPr>
          <w:rFonts w:cs="Arial"/>
          <w:color w:val="0000FF"/>
          <w:highlight w:val="white"/>
          <w:lang w:val="en-CA"/>
        </w:rPr>
        <w:t>"&gt;</w:t>
      </w:r>
    </w:p>
    <w:p w14:paraId="455485D1"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xs:minInclusive</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0</w:t>
      </w:r>
      <w:r>
        <w:rPr>
          <w:rFonts w:cs="Arial"/>
          <w:color w:val="0000FF"/>
          <w:highlight w:val="white"/>
          <w:lang w:val="en-CA"/>
        </w:rPr>
        <w:t>"/&gt;</w:t>
      </w:r>
    </w:p>
    <w:p w14:paraId="569E8C20"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xs:maxInclusive</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255</w:t>
      </w:r>
      <w:r>
        <w:rPr>
          <w:rFonts w:cs="Arial"/>
          <w:color w:val="0000FF"/>
          <w:highlight w:val="white"/>
          <w:lang w:val="en-CA"/>
        </w:rPr>
        <w:t>"/&gt;</w:t>
      </w:r>
    </w:p>
    <w:p w14:paraId="1B72825E"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0000FF"/>
          <w:highlight w:val="white"/>
          <w:lang w:val="en-CA"/>
        </w:rPr>
        <w:t>&gt;</w:t>
      </w:r>
    </w:p>
    <w:p w14:paraId="1300025A"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02670500"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p>
    <w:p w14:paraId="45377D5C"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NormalDouble</w:t>
      </w:r>
      <w:r>
        <w:rPr>
          <w:rFonts w:cs="Arial"/>
          <w:color w:val="0000FF"/>
          <w:highlight w:val="white"/>
          <w:lang w:val="en-CA"/>
        </w:rPr>
        <w:t>"&gt;</w:t>
      </w:r>
    </w:p>
    <w:p w14:paraId="7CD0FA47"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xs:double</w:t>
      </w:r>
      <w:r>
        <w:rPr>
          <w:rFonts w:cs="Arial"/>
          <w:color w:val="0000FF"/>
          <w:highlight w:val="white"/>
          <w:lang w:val="en-CA"/>
        </w:rPr>
        <w:t>"&gt;</w:t>
      </w:r>
    </w:p>
    <w:p w14:paraId="781E6E0D"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xs:minInclusive</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0.0</w:t>
      </w:r>
      <w:r>
        <w:rPr>
          <w:rFonts w:cs="Arial"/>
          <w:color w:val="0000FF"/>
          <w:highlight w:val="white"/>
          <w:lang w:val="en-CA"/>
        </w:rPr>
        <w:t>"/&gt;</w:t>
      </w:r>
    </w:p>
    <w:p w14:paraId="4270D718"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xs:maxInclusive</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1.0</w:t>
      </w:r>
      <w:r>
        <w:rPr>
          <w:rFonts w:cs="Arial"/>
          <w:color w:val="0000FF"/>
          <w:highlight w:val="white"/>
          <w:lang w:val="en-CA"/>
        </w:rPr>
        <w:t>"/&gt;</w:t>
      </w:r>
    </w:p>
    <w:p w14:paraId="7DF87C9F"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0000FF"/>
          <w:highlight w:val="white"/>
          <w:lang w:val="en-CA"/>
        </w:rPr>
        <w:t>&gt;</w:t>
      </w:r>
    </w:p>
    <w:p w14:paraId="40D1D5D9"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4D05C9DC"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p>
    <w:p w14:paraId="721DE991"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CIExyL</w:t>
      </w:r>
      <w:r>
        <w:rPr>
          <w:rFonts w:cs="Arial"/>
          <w:color w:val="0000FF"/>
          <w:highlight w:val="white"/>
          <w:lang w:val="en-CA"/>
        </w:rPr>
        <w:t>"&gt;</w:t>
      </w:r>
    </w:p>
    <w:p w14:paraId="0096480E"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2056F59D"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x</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NormalDouble</w:t>
      </w:r>
      <w:r>
        <w:rPr>
          <w:rFonts w:cs="Arial"/>
          <w:color w:val="0000FF"/>
          <w:highlight w:val="white"/>
          <w:lang w:val="en-CA"/>
        </w:rPr>
        <w:t>"/&gt;</w:t>
      </w:r>
    </w:p>
    <w:p w14:paraId="4319482D"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y</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NormalDouble</w:t>
      </w:r>
      <w:r>
        <w:rPr>
          <w:rFonts w:cs="Arial"/>
          <w:color w:val="0000FF"/>
          <w:highlight w:val="white"/>
          <w:lang w:val="en-CA"/>
        </w:rPr>
        <w:t>"/&gt;</w:t>
      </w:r>
    </w:p>
    <w:p w14:paraId="3BF2B7E8"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L</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xs:double</w:t>
      </w:r>
      <w:r>
        <w:rPr>
          <w:rFonts w:cs="Arial"/>
          <w:color w:val="0000FF"/>
          <w:highlight w:val="white"/>
          <w:lang w:val="en-CA"/>
        </w:rPr>
        <w:t>"/&gt;</w:t>
      </w:r>
    </w:p>
    <w:p w14:paraId="6986216F"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59BD9D94"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5A531313"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p>
    <w:p w14:paraId="400FB7B7"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CIEXYZ</w:t>
      </w:r>
      <w:r>
        <w:rPr>
          <w:rFonts w:cs="Arial"/>
          <w:color w:val="0000FF"/>
          <w:highlight w:val="white"/>
          <w:lang w:val="en-CA"/>
        </w:rPr>
        <w:t>"&gt;</w:t>
      </w:r>
    </w:p>
    <w:p w14:paraId="3607ABF7"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5F5CFD51"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X</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xs:double</w:t>
      </w:r>
      <w:r>
        <w:rPr>
          <w:rFonts w:cs="Arial"/>
          <w:color w:val="0000FF"/>
          <w:highlight w:val="white"/>
          <w:lang w:val="en-CA"/>
        </w:rPr>
        <w:t>"/&gt;</w:t>
      </w:r>
    </w:p>
    <w:p w14:paraId="0D6EFD6C"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Y</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xs:double</w:t>
      </w:r>
      <w:r>
        <w:rPr>
          <w:rFonts w:cs="Arial"/>
          <w:color w:val="0000FF"/>
          <w:highlight w:val="white"/>
          <w:lang w:val="en-CA"/>
        </w:rPr>
        <w:t>"/&gt;</w:t>
      </w:r>
    </w:p>
    <w:p w14:paraId="75FCC869"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Z</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xs:double</w:t>
      </w:r>
      <w:r>
        <w:rPr>
          <w:rFonts w:cs="Arial"/>
          <w:color w:val="0000FF"/>
          <w:highlight w:val="white"/>
          <w:lang w:val="en-CA"/>
        </w:rPr>
        <w:t>"/&gt;</w:t>
      </w:r>
    </w:p>
    <w:p w14:paraId="7DA15C7A"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3265A9BC"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012D5D0E"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p>
    <w:p w14:paraId="445787B3"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sRGB</w:t>
      </w:r>
      <w:r>
        <w:rPr>
          <w:rFonts w:cs="Arial"/>
          <w:color w:val="0000FF"/>
          <w:highlight w:val="white"/>
          <w:lang w:val="en-CA"/>
        </w:rPr>
        <w:t>"&gt;</w:t>
      </w:r>
    </w:p>
    <w:p w14:paraId="6CFDBEE9"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5D91D0A0"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red</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ColorInteger</w:t>
      </w:r>
      <w:r>
        <w:rPr>
          <w:rFonts w:cs="Arial"/>
          <w:color w:val="0000FF"/>
          <w:highlight w:val="white"/>
          <w:lang w:val="en-CA"/>
        </w:rPr>
        <w:t>"/&gt;</w:t>
      </w:r>
    </w:p>
    <w:p w14:paraId="3DFD7E30"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green</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ColorInteger</w:t>
      </w:r>
      <w:r>
        <w:rPr>
          <w:rFonts w:cs="Arial"/>
          <w:color w:val="0000FF"/>
          <w:highlight w:val="white"/>
          <w:lang w:val="en-CA"/>
        </w:rPr>
        <w:t>"/&gt;</w:t>
      </w:r>
    </w:p>
    <w:p w14:paraId="40DEDF23"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blue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ColorInteger</w:t>
      </w:r>
      <w:r>
        <w:rPr>
          <w:rFonts w:cs="Arial"/>
          <w:color w:val="0000FF"/>
          <w:highlight w:val="white"/>
          <w:lang w:val="en-CA"/>
        </w:rPr>
        <w:t>"/&gt;</w:t>
      </w:r>
    </w:p>
    <w:p w14:paraId="41232A8A"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7D23CE64"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61B1BF7F"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p>
    <w:p w14:paraId="7B0C5E00"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CIE</w:t>
      </w:r>
      <w:r>
        <w:rPr>
          <w:rFonts w:cs="Arial"/>
          <w:color w:val="0000FF"/>
          <w:highlight w:val="white"/>
          <w:lang w:val="en-CA"/>
        </w:rPr>
        <w:t>"&gt;</w:t>
      </w:r>
    </w:p>
    <w:p w14:paraId="247F114D"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xs:choice</w:t>
      </w:r>
      <w:r>
        <w:rPr>
          <w:rFonts w:cs="Arial"/>
          <w:color w:val="0000FF"/>
          <w:highlight w:val="white"/>
          <w:lang w:val="en-CA"/>
        </w:rPr>
        <w:t>&gt;</w:t>
      </w:r>
    </w:p>
    <w:p w14:paraId="39C76EA5"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xyL</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CIExyL</w:t>
      </w:r>
      <w:r>
        <w:rPr>
          <w:rFonts w:cs="Arial"/>
          <w:color w:val="0000FF"/>
          <w:highlight w:val="white"/>
          <w:lang w:val="en-CA"/>
        </w:rPr>
        <w:t>"/&gt;</w:t>
      </w:r>
    </w:p>
    <w:p w14:paraId="32EC8835"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XYZ</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CIEXYZ</w:t>
      </w:r>
      <w:r>
        <w:rPr>
          <w:rFonts w:cs="Arial"/>
          <w:color w:val="0000FF"/>
          <w:highlight w:val="white"/>
          <w:lang w:val="en-CA"/>
        </w:rPr>
        <w:t>"/&gt;</w:t>
      </w:r>
    </w:p>
    <w:p w14:paraId="3732320B"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xs:choice</w:t>
      </w:r>
      <w:r>
        <w:rPr>
          <w:rFonts w:cs="Arial"/>
          <w:color w:val="0000FF"/>
          <w:highlight w:val="white"/>
          <w:lang w:val="en-CA"/>
        </w:rPr>
        <w:t>&gt;</w:t>
      </w:r>
    </w:p>
    <w:p w14:paraId="1BB6B334"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4B05983F"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p>
    <w:p w14:paraId="30AE983B"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ColorName</w:t>
      </w:r>
      <w:r>
        <w:rPr>
          <w:rFonts w:cs="Arial"/>
          <w:color w:val="0000FF"/>
          <w:highlight w:val="white"/>
          <w:lang w:val="en-CA"/>
        </w:rPr>
        <w:t>"&gt;</w:t>
      </w:r>
    </w:p>
    <w:p w14:paraId="3512E620"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31133989"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description</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w:t>
      </w:r>
      <w:r>
        <w:rPr>
          <w:rFonts w:cs="Arial"/>
          <w:color w:val="FF8040"/>
          <w:highlight w:val="white"/>
          <w:lang w:val="en-CA"/>
        </w:rPr>
        <w:t xml:space="preserve"> minOccurs</w:t>
      </w:r>
      <w:r>
        <w:rPr>
          <w:rFonts w:cs="Arial"/>
          <w:color w:val="0000FF"/>
          <w:highlight w:val="white"/>
          <w:lang w:val="en-CA"/>
        </w:rPr>
        <w:t>="</w:t>
      </w:r>
      <w:r>
        <w:rPr>
          <w:rFonts w:cs="Arial"/>
          <w:color w:val="800000"/>
          <w:highlight w:val="white"/>
          <w:lang w:val="en-CA"/>
        </w:rPr>
        <w:t>0</w:t>
      </w:r>
      <w:r>
        <w:rPr>
          <w:rFonts w:cs="Arial"/>
          <w:color w:val="0000FF"/>
          <w:highlight w:val="white"/>
          <w:lang w:val="en-CA"/>
        </w:rPr>
        <w:t>"</w:t>
      </w:r>
      <w:r>
        <w:rPr>
          <w:rFonts w:cs="Arial"/>
          <w:color w:val="FF8040"/>
          <w:highlight w:val="white"/>
          <w:lang w:val="en-CA"/>
        </w:rPr>
        <w:t xml:space="preserve"> maxOccurs</w:t>
      </w:r>
      <w:r>
        <w:rPr>
          <w:rFonts w:cs="Arial"/>
          <w:color w:val="0000FF"/>
          <w:highlight w:val="white"/>
          <w:lang w:val="en-CA"/>
        </w:rPr>
        <w:t>="</w:t>
      </w:r>
      <w:r>
        <w:rPr>
          <w:rFonts w:cs="Arial"/>
          <w:color w:val="800000"/>
          <w:highlight w:val="white"/>
          <w:lang w:val="en-CA"/>
        </w:rPr>
        <w:t>1</w:t>
      </w:r>
      <w:r>
        <w:rPr>
          <w:rFonts w:cs="Arial"/>
          <w:color w:val="0000FF"/>
          <w:highlight w:val="white"/>
          <w:lang w:val="en-CA"/>
        </w:rPr>
        <w:t>"/&gt;</w:t>
      </w:r>
    </w:p>
    <w:p w14:paraId="4993036D"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27F75174"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name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p>
    <w:p w14:paraId="55FC9559"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token</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Token</w:t>
      </w:r>
      <w:r>
        <w:rPr>
          <w:rFonts w:cs="Arial"/>
          <w:color w:val="0000FF"/>
          <w:highlight w:val="white"/>
          <w:lang w:val="en-CA"/>
        </w:rPr>
        <w:t>"</w:t>
      </w:r>
      <w:r>
        <w:rPr>
          <w:rFonts w:cs="Arial"/>
          <w:color w:val="FF8040"/>
          <w:highlight w:val="white"/>
          <w:lang w:val="en-CA"/>
        </w:rPr>
        <w:t xml:space="preserve"> use</w:t>
      </w:r>
      <w:r>
        <w:rPr>
          <w:rFonts w:cs="Arial"/>
          <w:color w:val="0000FF"/>
          <w:highlight w:val="white"/>
          <w:lang w:val="en-CA"/>
        </w:rPr>
        <w:t>="</w:t>
      </w:r>
      <w:r>
        <w:rPr>
          <w:rFonts w:cs="Arial"/>
          <w:color w:val="800000"/>
          <w:highlight w:val="white"/>
          <w:lang w:val="en-CA"/>
        </w:rPr>
        <w:t>required</w:t>
      </w:r>
      <w:r>
        <w:rPr>
          <w:rFonts w:cs="Arial"/>
          <w:color w:val="0000FF"/>
          <w:highlight w:val="white"/>
          <w:lang w:val="en-CA"/>
        </w:rPr>
        <w:t>"/&gt;</w:t>
      </w:r>
    </w:p>
    <w:p w14:paraId="55FA58BD"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002B2999"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p>
    <w:p w14:paraId="12E78B61"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Colors</w:t>
      </w:r>
      <w:r>
        <w:rPr>
          <w:rFonts w:cs="Arial"/>
          <w:color w:val="0000FF"/>
          <w:highlight w:val="white"/>
          <w:lang w:val="en-CA"/>
        </w:rPr>
        <w:t>"&gt;</w:t>
      </w:r>
    </w:p>
    <w:p w14:paraId="57DAD5F0"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014E4E43" w14:textId="77777777" w:rsidR="00AF21AA" w:rsidRDefault="00AF21AA" w:rsidP="00AF21AA">
      <w:pPr>
        <w:tabs>
          <w:tab w:val="left" w:pos="284"/>
          <w:tab w:val="left" w:pos="567"/>
          <w:tab w:val="left" w:pos="851"/>
          <w:tab w:val="left" w:pos="1134"/>
        </w:tabs>
        <w:autoSpaceDE w:val="0"/>
        <w:autoSpaceDN w:val="0"/>
        <w:adjustRightInd w:val="0"/>
        <w:ind w:right="-1594"/>
        <w:jc w:val="left"/>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ColorName</w:t>
      </w:r>
      <w:r>
        <w:rPr>
          <w:rFonts w:cs="Arial"/>
          <w:color w:val="0000FF"/>
          <w:highlight w:val="white"/>
          <w:lang w:val="en-CA"/>
        </w:rPr>
        <w:t>"</w:t>
      </w:r>
      <w:r>
        <w:rPr>
          <w:rFonts w:cs="Arial"/>
          <w:color w:val="FF8040"/>
          <w:highlight w:val="white"/>
          <w:lang w:val="en-CA"/>
        </w:rPr>
        <w:t xml:space="preserve"> minOccurs</w:t>
      </w:r>
      <w:r>
        <w:rPr>
          <w:rFonts w:cs="Arial"/>
          <w:color w:val="0000FF"/>
          <w:highlight w:val="white"/>
          <w:lang w:val="en-CA"/>
        </w:rPr>
        <w:t>="</w:t>
      </w:r>
      <w:r>
        <w:rPr>
          <w:rFonts w:cs="Arial"/>
          <w:color w:val="800000"/>
          <w:highlight w:val="white"/>
          <w:lang w:val="en-CA"/>
        </w:rPr>
        <w:t>1</w:t>
      </w:r>
      <w:r>
        <w:rPr>
          <w:rFonts w:cs="Arial"/>
          <w:color w:val="0000FF"/>
          <w:highlight w:val="white"/>
          <w:lang w:val="en-CA"/>
        </w:rPr>
        <w:t>"</w:t>
      </w:r>
      <w:r>
        <w:rPr>
          <w:rFonts w:cs="Arial"/>
          <w:color w:val="FF8040"/>
          <w:highlight w:val="white"/>
          <w:lang w:val="en-CA"/>
        </w:rPr>
        <w:t xml:space="preserve"> maxOccurs</w:t>
      </w:r>
      <w:r>
        <w:rPr>
          <w:rFonts w:cs="Arial"/>
          <w:color w:val="0000FF"/>
          <w:highlight w:val="white"/>
          <w:lang w:val="en-CA"/>
        </w:rPr>
        <w:t>="</w:t>
      </w:r>
      <w:r>
        <w:rPr>
          <w:rFonts w:cs="Arial"/>
          <w:color w:val="800000"/>
          <w:highlight w:val="white"/>
          <w:lang w:val="en-CA"/>
        </w:rPr>
        <w:t>unbounded</w:t>
      </w:r>
      <w:r>
        <w:rPr>
          <w:rFonts w:cs="Arial"/>
          <w:color w:val="0000FF"/>
          <w:highlight w:val="white"/>
          <w:lang w:val="en-CA"/>
        </w:rPr>
        <w:t>"/&gt;</w:t>
      </w:r>
    </w:p>
    <w:p w14:paraId="341CFF83"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57830DA5"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59AF5C1A"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p>
    <w:p w14:paraId="376D3BD8"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PaletteItem</w:t>
      </w:r>
      <w:r>
        <w:rPr>
          <w:rFonts w:cs="Arial"/>
          <w:color w:val="0000FF"/>
          <w:highlight w:val="white"/>
          <w:lang w:val="en-CA"/>
        </w:rPr>
        <w:t>"&gt;</w:t>
      </w:r>
    </w:p>
    <w:p w14:paraId="749DA49C"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5EC0D806"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cie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CIE</w:t>
      </w:r>
      <w:r>
        <w:rPr>
          <w:rFonts w:cs="Arial"/>
          <w:color w:val="0000FF"/>
          <w:highlight w:val="white"/>
          <w:lang w:val="en-CA"/>
        </w:rPr>
        <w:t>"/&gt;</w:t>
      </w:r>
    </w:p>
    <w:p w14:paraId="272C58FD"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srgb</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SRGB</w:t>
      </w:r>
      <w:r>
        <w:rPr>
          <w:rFonts w:cs="Arial"/>
          <w:color w:val="0000FF"/>
          <w:highlight w:val="white"/>
          <w:lang w:val="en-CA"/>
        </w:rPr>
        <w:t>"/&gt;</w:t>
      </w:r>
    </w:p>
    <w:p w14:paraId="6B5EB095"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2AA939B1"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token</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Token</w:t>
      </w:r>
      <w:r>
        <w:rPr>
          <w:rFonts w:cs="Arial"/>
          <w:color w:val="0000FF"/>
          <w:highlight w:val="white"/>
          <w:lang w:val="en-CA"/>
        </w:rPr>
        <w:t>"</w:t>
      </w:r>
      <w:r>
        <w:rPr>
          <w:rFonts w:cs="Arial"/>
          <w:color w:val="FF8040"/>
          <w:highlight w:val="white"/>
          <w:lang w:val="en-CA"/>
        </w:rPr>
        <w:t xml:space="preserve"> use</w:t>
      </w:r>
      <w:r>
        <w:rPr>
          <w:rFonts w:cs="Arial"/>
          <w:color w:val="0000FF"/>
          <w:highlight w:val="white"/>
          <w:lang w:val="en-CA"/>
        </w:rPr>
        <w:t>="</w:t>
      </w:r>
      <w:r>
        <w:rPr>
          <w:rFonts w:cs="Arial"/>
          <w:color w:val="800000"/>
          <w:highlight w:val="white"/>
          <w:lang w:val="en-CA"/>
        </w:rPr>
        <w:t>required</w:t>
      </w:r>
      <w:r>
        <w:rPr>
          <w:rFonts w:cs="Arial"/>
          <w:color w:val="0000FF"/>
          <w:highlight w:val="white"/>
          <w:lang w:val="en-CA"/>
        </w:rPr>
        <w:t>"/&gt;</w:t>
      </w:r>
    </w:p>
    <w:p w14:paraId="391714FE" w14:textId="77777777" w:rsidR="00AA10FD" w:rsidRDefault="00AA10FD" w:rsidP="00AA10FD">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transparency</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NormalDouble</w:t>
      </w:r>
      <w:r>
        <w:rPr>
          <w:rFonts w:cs="Arial"/>
          <w:color w:val="0000FF"/>
          <w:highlight w:val="white"/>
          <w:lang w:val="en-CA"/>
        </w:rPr>
        <w:t>"</w:t>
      </w:r>
      <w:r>
        <w:rPr>
          <w:rFonts w:cs="Arial"/>
          <w:color w:val="FF8040"/>
          <w:highlight w:val="white"/>
          <w:lang w:val="en-CA"/>
        </w:rPr>
        <w:t xml:space="preserve"> default</w:t>
      </w:r>
      <w:r>
        <w:rPr>
          <w:rFonts w:cs="Arial"/>
          <w:color w:val="0000FF"/>
          <w:highlight w:val="white"/>
          <w:lang w:val="en-CA"/>
        </w:rPr>
        <w:t>="</w:t>
      </w:r>
      <w:r>
        <w:rPr>
          <w:rFonts w:cs="Arial"/>
          <w:color w:val="800000"/>
          <w:highlight w:val="white"/>
          <w:lang w:val="en-CA"/>
        </w:rPr>
        <w:t>0.0</w:t>
      </w:r>
      <w:r>
        <w:rPr>
          <w:rFonts w:cs="Arial"/>
          <w:color w:val="0000FF"/>
          <w:highlight w:val="white"/>
          <w:lang w:val="en-CA"/>
        </w:rPr>
        <w:t>"/&gt;</w:t>
      </w:r>
    </w:p>
    <w:p w14:paraId="458D1802" w14:textId="77777777" w:rsidR="00AF21AA" w:rsidRPr="00404E4E" w:rsidRDefault="00AF21AA" w:rsidP="00AF21AA">
      <w:pPr>
        <w:tabs>
          <w:tab w:val="left" w:pos="284"/>
          <w:tab w:val="left" w:pos="567"/>
          <w:tab w:val="left" w:pos="851"/>
          <w:tab w:val="left" w:pos="1134"/>
        </w:tabs>
        <w:autoSpaceDE w:val="0"/>
        <w:autoSpaceDN w:val="0"/>
        <w:adjustRightInd w:val="0"/>
        <w:rPr>
          <w:rFonts w:cs="Arial"/>
          <w:color w:val="0000FF"/>
          <w:highlight w:val="white"/>
          <w:lang w:val="fr-FR"/>
        </w:rPr>
      </w:pPr>
      <w:r>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50DEE65C" w14:textId="77777777" w:rsidR="00AF21AA" w:rsidRPr="00404E4E" w:rsidRDefault="00AF21AA" w:rsidP="00AF21AA">
      <w:pPr>
        <w:tabs>
          <w:tab w:val="left" w:pos="284"/>
          <w:tab w:val="left" w:pos="567"/>
          <w:tab w:val="left" w:pos="851"/>
          <w:tab w:val="left" w:pos="1134"/>
        </w:tabs>
        <w:autoSpaceDE w:val="0"/>
        <w:autoSpaceDN w:val="0"/>
        <w:adjustRightInd w:val="0"/>
        <w:rPr>
          <w:rFonts w:cs="Arial"/>
          <w:color w:val="800000"/>
          <w:highlight w:val="white"/>
          <w:lang w:val="fr-FR"/>
        </w:rPr>
      </w:pPr>
    </w:p>
    <w:p w14:paraId="123824E7" w14:textId="77777777" w:rsidR="00AF21AA" w:rsidRPr="00404E4E" w:rsidRDefault="00AF21AA" w:rsidP="00AF21AA">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Palette</w:t>
      </w:r>
      <w:r w:rsidRPr="00404E4E">
        <w:rPr>
          <w:rFonts w:cs="Arial"/>
          <w:color w:val="0000FF"/>
          <w:highlight w:val="white"/>
          <w:lang w:val="fr-FR"/>
        </w:rPr>
        <w:t>"&gt;</w:t>
      </w:r>
    </w:p>
    <w:p w14:paraId="0EEC5E5B"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1CEC7186" w14:textId="77777777" w:rsidR="00AF21AA" w:rsidRDefault="00AF21AA" w:rsidP="00AF21AA">
      <w:pPr>
        <w:tabs>
          <w:tab w:val="left" w:pos="284"/>
          <w:tab w:val="left" w:pos="567"/>
          <w:tab w:val="left" w:pos="851"/>
          <w:tab w:val="left" w:pos="1134"/>
        </w:tabs>
        <w:autoSpaceDE w:val="0"/>
        <w:autoSpaceDN w:val="0"/>
        <w:adjustRightInd w:val="0"/>
        <w:ind w:right="-794"/>
        <w:jc w:val="left"/>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item</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PaletteItem</w:t>
      </w:r>
      <w:r>
        <w:rPr>
          <w:rFonts w:cs="Arial"/>
          <w:color w:val="0000FF"/>
          <w:highlight w:val="white"/>
          <w:lang w:val="en-CA"/>
        </w:rPr>
        <w:t>"</w:t>
      </w:r>
      <w:r>
        <w:rPr>
          <w:rFonts w:cs="Arial"/>
          <w:color w:val="FF8040"/>
          <w:highlight w:val="white"/>
          <w:lang w:val="en-CA"/>
        </w:rPr>
        <w:t xml:space="preserve"> minOccurs</w:t>
      </w:r>
      <w:r>
        <w:rPr>
          <w:rFonts w:cs="Arial"/>
          <w:color w:val="0000FF"/>
          <w:highlight w:val="white"/>
          <w:lang w:val="en-CA"/>
        </w:rPr>
        <w:t>="</w:t>
      </w:r>
      <w:r>
        <w:rPr>
          <w:rFonts w:cs="Arial"/>
          <w:color w:val="800000"/>
          <w:highlight w:val="white"/>
          <w:lang w:val="en-CA"/>
        </w:rPr>
        <w:t>1</w:t>
      </w:r>
      <w:r>
        <w:rPr>
          <w:rFonts w:cs="Arial"/>
          <w:color w:val="0000FF"/>
          <w:highlight w:val="white"/>
          <w:lang w:val="en-CA"/>
        </w:rPr>
        <w:t>"</w:t>
      </w:r>
      <w:r>
        <w:rPr>
          <w:rFonts w:cs="Arial"/>
          <w:color w:val="FF8040"/>
          <w:highlight w:val="white"/>
          <w:lang w:val="en-CA"/>
        </w:rPr>
        <w:t xml:space="preserve"> maxOccurs</w:t>
      </w:r>
      <w:r>
        <w:rPr>
          <w:rFonts w:cs="Arial"/>
          <w:color w:val="0000FF"/>
          <w:highlight w:val="white"/>
          <w:lang w:val="en-CA"/>
        </w:rPr>
        <w:t>="</w:t>
      </w:r>
      <w:r>
        <w:rPr>
          <w:rFonts w:cs="Arial"/>
          <w:color w:val="800000"/>
          <w:highlight w:val="white"/>
          <w:lang w:val="en-CA"/>
        </w:rPr>
        <w:t>unbounded</w:t>
      </w:r>
      <w:r>
        <w:rPr>
          <w:rFonts w:cs="Arial"/>
          <w:color w:val="0000FF"/>
          <w:highlight w:val="white"/>
          <w:lang w:val="en-CA"/>
        </w:rPr>
        <w:t>"/&gt;</w:t>
      </w:r>
    </w:p>
    <w:p w14:paraId="35CBD874"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683BAB83"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name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w:t>
      </w:r>
      <w:r>
        <w:rPr>
          <w:rFonts w:cs="Arial"/>
          <w:color w:val="FF8040"/>
          <w:highlight w:val="white"/>
          <w:lang w:val="en-CA"/>
        </w:rPr>
        <w:t xml:space="preserve"> use</w:t>
      </w:r>
      <w:r>
        <w:rPr>
          <w:rFonts w:cs="Arial"/>
          <w:color w:val="0000FF"/>
          <w:highlight w:val="white"/>
          <w:lang w:val="en-CA"/>
        </w:rPr>
        <w:t>="</w:t>
      </w:r>
      <w:r>
        <w:rPr>
          <w:rFonts w:cs="Arial"/>
          <w:color w:val="800000"/>
          <w:highlight w:val="white"/>
          <w:lang w:val="en-CA"/>
        </w:rPr>
        <w:t>required</w:t>
      </w:r>
      <w:r>
        <w:rPr>
          <w:rFonts w:cs="Arial"/>
          <w:color w:val="0000FF"/>
          <w:highlight w:val="white"/>
          <w:lang w:val="en-CA"/>
        </w:rPr>
        <w:t>"/&gt;</w:t>
      </w:r>
    </w:p>
    <w:p w14:paraId="542FA478" w14:textId="77777777" w:rsidR="00C5205E" w:rsidRDefault="00C5205E" w:rsidP="00C5205E">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css</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w:t>
      </w:r>
      <w:r>
        <w:rPr>
          <w:rFonts w:cs="Arial"/>
          <w:color w:val="FF8040"/>
          <w:highlight w:val="white"/>
          <w:lang w:val="en-CA"/>
        </w:rPr>
        <w:t xml:space="preserve"> use</w:t>
      </w:r>
      <w:r>
        <w:rPr>
          <w:rFonts w:cs="Arial"/>
          <w:color w:val="0000FF"/>
          <w:highlight w:val="white"/>
          <w:lang w:val="en-CA"/>
        </w:rPr>
        <w:t>="</w:t>
      </w:r>
      <w:r>
        <w:rPr>
          <w:rFonts w:cs="Arial"/>
          <w:color w:val="800000"/>
          <w:highlight w:val="white"/>
          <w:lang w:val="en-CA"/>
        </w:rPr>
        <w:t>required</w:t>
      </w:r>
      <w:r>
        <w:rPr>
          <w:rFonts w:cs="Arial"/>
          <w:color w:val="0000FF"/>
          <w:highlight w:val="white"/>
          <w:lang w:val="en-CA"/>
        </w:rPr>
        <w:t>"/&gt;</w:t>
      </w:r>
    </w:p>
    <w:p w14:paraId="42C56E4E"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2B257097"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p>
    <w:p w14:paraId="565D2AEB"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ColorProfile</w:t>
      </w:r>
      <w:r>
        <w:rPr>
          <w:rFonts w:cs="Arial"/>
          <w:color w:val="0000FF"/>
          <w:highlight w:val="white"/>
          <w:lang w:val="en-CA"/>
        </w:rPr>
        <w:t>"&gt;</w:t>
      </w:r>
    </w:p>
    <w:p w14:paraId="4F445FF3"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0D21BA4F"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colors</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Colors</w:t>
      </w:r>
      <w:r>
        <w:rPr>
          <w:rFonts w:cs="Arial"/>
          <w:color w:val="0000FF"/>
          <w:highlight w:val="white"/>
          <w:lang w:val="en-CA"/>
        </w:rPr>
        <w:t>"&gt;</w:t>
      </w:r>
    </w:p>
    <w:p w14:paraId="61F511AF"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xs:key</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colorKey</w:t>
      </w:r>
      <w:r>
        <w:rPr>
          <w:rFonts w:cs="Arial"/>
          <w:color w:val="0000FF"/>
          <w:highlight w:val="white"/>
          <w:lang w:val="en-CA"/>
        </w:rPr>
        <w:t>"&gt;</w:t>
      </w:r>
    </w:p>
    <w:p w14:paraId="11B44E21"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xs:selector</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color</w:t>
      </w:r>
      <w:r>
        <w:rPr>
          <w:rFonts w:cs="Arial"/>
          <w:color w:val="0000FF"/>
          <w:highlight w:val="white"/>
          <w:lang w:val="en-CA"/>
        </w:rPr>
        <w:t>"/&gt;</w:t>
      </w:r>
    </w:p>
    <w:p w14:paraId="4D25FC83"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xs:field</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@token</w:t>
      </w:r>
      <w:r>
        <w:rPr>
          <w:rFonts w:cs="Arial"/>
          <w:color w:val="0000FF"/>
          <w:highlight w:val="white"/>
          <w:lang w:val="en-CA"/>
        </w:rPr>
        <w:t>"/&gt;</w:t>
      </w:r>
    </w:p>
    <w:p w14:paraId="45551417"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xs:key</w:t>
      </w:r>
      <w:r>
        <w:rPr>
          <w:rFonts w:cs="Arial"/>
          <w:color w:val="0000FF"/>
          <w:highlight w:val="white"/>
          <w:lang w:val="en-CA"/>
        </w:rPr>
        <w:t>&gt;</w:t>
      </w:r>
    </w:p>
    <w:p w14:paraId="6BF0A2C6"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0000FF"/>
          <w:highlight w:val="white"/>
          <w:lang w:val="en-CA"/>
        </w:rPr>
        <w:t>&gt;</w:t>
      </w:r>
    </w:p>
    <w:p w14:paraId="09A17FC4" w14:textId="77777777" w:rsidR="00AF21AA" w:rsidRDefault="00AF21AA" w:rsidP="00AF21AA">
      <w:pPr>
        <w:tabs>
          <w:tab w:val="left" w:pos="284"/>
          <w:tab w:val="left" w:pos="567"/>
          <w:tab w:val="left" w:pos="851"/>
          <w:tab w:val="left" w:pos="1134"/>
        </w:tabs>
        <w:autoSpaceDE w:val="0"/>
        <w:autoSpaceDN w:val="0"/>
        <w:adjustRightInd w:val="0"/>
        <w:ind w:right="-894"/>
        <w:jc w:val="left"/>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palette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Palette</w:t>
      </w:r>
      <w:r>
        <w:rPr>
          <w:rFonts w:cs="Arial"/>
          <w:color w:val="0000FF"/>
          <w:highlight w:val="white"/>
          <w:lang w:val="en-CA"/>
        </w:rPr>
        <w:t>"</w:t>
      </w:r>
      <w:r>
        <w:rPr>
          <w:rFonts w:cs="Arial"/>
          <w:color w:val="FF8040"/>
          <w:highlight w:val="white"/>
          <w:lang w:val="en-CA"/>
        </w:rPr>
        <w:t xml:space="preserve"> minOccurs</w:t>
      </w:r>
      <w:r>
        <w:rPr>
          <w:rFonts w:cs="Arial"/>
          <w:color w:val="0000FF"/>
          <w:highlight w:val="white"/>
          <w:lang w:val="en-CA"/>
        </w:rPr>
        <w:t>="</w:t>
      </w:r>
      <w:r>
        <w:rPr>
          <w:rFonts w:cs="Arial"/>
          <w:color w:val="800000"/>
          <w:highlight w:val="white"/>
          <w:lang w:val="en-CA"/>
        </w:rPr>
        <w:t>1</w:t>
      </w:r>
      <w:r>
        <w:rPr>
          <w:rFonts w:cs="Arial"/>
          <w:color w:val="0000FF"/>
          <w:highlight w:val="white"/>
          <w:lang w:val="en-CA"/>
        </w:rPr>
        <w:t>"</w:t>
      </w:r>
      <w:r>
        <w:rPr>
          <w:rFonts w:cs="Arial"/>
          <w:color w:val="FF8040"/>
          <w:highlight w:val="white"/>
          <w:lang w:val="en-CA"/>
        </w:rPr>
        <w:t xml:space="preserve"> maxOccurs</w:t>
      </w:r>
      <w:r>
        <w:rPr>
          <w:rFonts w:cs="Arial"/>
          <w:color w:val="0000FF"/>
          <w:highlight w:val="white"/>
          <w:lang w:val="en-CA"/>
        </w:rPr>
        <w:t>="</w:t>
      </w:r>
      <w:r>
        <w:rPr>
          <w:rFonts w:cs="Arial"/>
          <w:color w:val="800000"/>
          <w:highlight w:val="white"/>
          <w:lang w:val="en-CA"/>
        </w:rPr>
        <w:t>unbounded</w:t>
      </w:r>
      <w:r>
        <w:rPr>
          <w:rFonts w:cs="Arial"/>
          <w:color w:val="0000FF"/>
          <w:highlight w:val="white"/>
          <w:lang w:val="en-CA"/>
        </w:rPr>
        <w:t>"&gt;</w:t>
      </w:r>
    </w:p>
    <w:p w14:paraId="13AF432B"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xs:unique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tokenUnique</w:t>
      </w:r>
      <w:r>
        <w:rPr>
          <w:rFonts w:cs="Arial"/>
          <w:color w:val="0000FF"/>
          <w:highlight w:val="white"/>
          <w:lang w:val="en-CA"/>
        </w:rPr>
        <w:t>"&gt;</w:t>
      </w:r>
    </w:p>
    <w:p w14:paraId="45B08E9B"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xs:selector</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item</w:t>
      </w:r>
      <w:r>
        <w:rPr>
          <w:rFonts w:cs="Arial"/>
          <w:color w:val="0000FF"/>
          <w:highlight w:val="white"/>
          <w:lang w:val="en-CA"/>
        </w:rPr>
        <w:t>"/&gt;</w:t>
      </w:r>
    </w:p>
    <w:p w14:paraId="215B9CD0"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xs:field</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@token</w:t>
      </w:r>
      <w:r>
        <w:rPr>
          <w:rFonts w:cs="Arial"/>
          <w:color w:val="0000FF"/>
          <w:highlight w:val="white"/>
          <w:lang w:val="en-CA"/>
        </w:rPr>
        <w:t>"/&gt;</w:t>
      </w:r>
    </w:p>
    <w:p w14:paraId="529B9C7F" w14:textId="77777777" w:rsidR="00AF21AA" w:rsidRPr="00E96673" w:rsidRDefault="00AF21AA" w:rsidP="00AF21AA">
      <w:pPr>
        <w:tabs>
          <w:tab w:val="left" w:pos="284"/>
          <w:tab w:val="left" w:pos="567"/>
          <w:tab w:val="left" w:pos="851"/>
          <w:tab w:val="left" w:pos="1134"/>
        </w:tabs>
        <w:autoSpaceDE w:val="0"/>
        <w:autoSpaceDN w:val="0"/>
        <w:adjustRightInd w:val="0"/>
        <w:rPr>
          <w:rFonts w:cs="Arial"/>
          <w:color w:val="800000"/>
          <w:highlight w:val="white"/>
          <w:lang w:val="en-US"/>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sidRPr="00E96673">
        <w:rPr>
          <w:rFonts w:cs="Arial"/>
          <w:color w:val="0000FF"/>
          <w:highlight w:val="white"/>
          <w:lang w:val="en-US"/>
        </w:rPr>
        <w:t>&lt;/</w:t>
      </w:r>
      <w:r w:rsidRPr="00E96673">
        <w:rPr>
          <w:rFonts w:cs="Arial"/>
          <w:color w:val="0000A0"/>
          <w:highlight w:val="white"/>
          <w:lang w:val="en-US"/>
        </w:rPr>
        <w:t>xs:unique</w:t>
      </w:r>
      <w:r w:rsidRPr="00E96673">
        <w:rPr>
          <w:rFonts w:cs="Arial"/>
          <w:color w:val="0000FF"/>
          <w:highlight w:val="white"/>
          <w:lang w:val="en-US"/>
        </w:rPr>
        <w:t>&gt;</w:t>
      </w:r>
    </w:p>
    <w:p w14:paraId="36CF922C" w14:textId="77777777" w:rsidR="00AF21AA" w:rsidRPr="00E96673" w:rsidRDefault="00AF21AA" w:rsidP="00AF21AA">
      <w:pPr>
        <w:tabs>
          <w:tab w:val="left" w:pos="284"/>
          <w:tab w:val="left" w:pos="567"/>
          <w:tab w:val="left" w:pos="851"/>
          <w:tab w:val="left" w:pos="1134"/>
        </w:tabs>
        <w:autoSpaceDE w:val="0"/>
        <w:autoSpaceDN w:val="0"/>
        <w:adjustRightInd w:val="0"/>
        <w:rPr>
          <w:rFonts w:cs="Arial"/>
          <w:color w:val="800000"/>
          <w:highlight w:val="white"/>
          <w:lang w:val="en-US"/>
        </w:rPr>
      </w:pPr>
      <w:r w:rsidRPr="00E96673">
        <w:rPr>
          <w:rFonts w:cs="Arial"/>
          <w:color w:val="800000"/>
          <w:highlight w:val="white"/>
          <w:lang w:val="en-US"/>
        </w:rPr>
        <w:tab/>
      </w:r>
      <w:r w:rsidRPr="00E96673">
        <w:rPr>
          <w:rFonts w:cs="Arial"/>
          <w:color w:val="800000"/>
          <w:highlight w:val="white"/>
          <w:lang w:val="en-US"/>
        </w:rPr>
        <w:tab/>
      </w:r>
      <w:r w:rsidRPr="00E96673">
        <w:rPr>
          <w:rFonts w:cs="Arial"/>
          <w:color w:val="800000"/>
          <w:highlight w:val="white"/>
          <w:lang w:val="en-US"/>
        </w:rPr>
        <w:tab/>
      </w:r>
      <w:r w:rsidRPr="00E96673">
        <w:rPr>
          <w:rFonts w:cs="Arial"/>
          <w:color w:val="0000FF"/>
          <w:highlight w:val="white"/>
          <w:lang w:val="en-US"/>
        </w:rPr>
        <w:t>&lt;/</w:t>
      </w:r>
      <w:r w:rsidRPr="00E96673">
        <w:rPr>
          <w:rFonts w:cs="Arial"/>
          <w:color w:val="0000A0"/>
          <w:highlight w:val="white"/>
          <w:lang w:val="en-US"/>
        </w:rPr>
        <w:t>xs:element</w:t>
      </w:r>
      <w:r w:rsidRPr="00E96673">
        <w:rPr>
          <w:rFonts w:cs="Arial"/>
          <w:color w:val="0000FF"/>
          <w:highlight w:val="white"/>
          <w:lang w:val="en-US"/>
        </w:rPr>
        <w:t>&gt;</w:t>
      </w:r>
    </w:p>
    <w:p w14:paraId="54277A40" w14:textId="77777777" w:rsidR="00AF21AA" w:rsidRPr="00E96673" w:rsidRDefault="00AF21AA" w:rsidP="00AF21AA">
      <w:pPr>
        <w:tabs>
          <w:tab w:val="left" w:pos="284"/>
          <w:tab w:val="left" w:pos="567"/>
          <w:tab w:val="left" w:pos="851"/>
          <w:tab w:val="left" w:pos="1134"/>
        </w:tabs>
        <w:autoSpaceDE w:val="0"/>
        <w:autoSpaceDN w:val="0"/>
        <w:adjustRightInd w:val="0"/>
        <w:rPr>
          <w:rFonts w:cs="Arial"/>
          <w:color w:val="800000"/>
          <w:highlight w:val="white"/>
          <w:lang w:val="en-US"/>
        </w:rPr>
      </w:pPr>
      <w:r w:rsidRPr="00E96673">
        <w:rPr>
          <w:rFonts w:cs="Arial"/>
          <w:color w:val="800000"/>
          <w:highlight w:val="white"/>
          <w:lang w:val="en-US"/>
        </w:rPr>
        <w:tab/>
      </w:r>
      <w:r w:rsidRPr="00E96673">
        <w:rPr>
          <w:rFonts w:cs="Arial"/>
          <w:color w:val="800000"/>
          <w:highlight w:val="white"/>
          <w:lang w:val="en-US"/>
        </w:rPr>
        <w:tab/>
      </w:r>
      <w:r w:rsidRPr="00E96673">
        <w:rPr>
          <w:rFonts w:cs="Arial"/>
          <w:color w:val="0000FF"/>
          <w:highlight w:val="white"/>
          <w:lang w:val="en-US"/>
        </w:rPr>
        <w:t>&lt;/</w:t>
      </w:r>
      <w:r w:rsidRPr="00E96673">
        <w:rPr>
          <w:rFonts w:cs="Arial"/>
          <w:color w:val="0000A0"/>
          <w:highlight w:val="white"/>
          <w:lang w:val="en-US"/>
        </w:rPr>
        <w:t>xs:sequence</w:t>
      </w:r>
      <w:r w:rsidRPr="00E96673">
        <w:rPr>
          <w:rFonts w:cs="Arial"/>
          <w:color w:val="0000FF"/>
          <w:highlight w:val="white"/>
          <w:lang w:val="en-US"/>
        </w:rPr>
        <w:t>&gt;</w:t>
      </w:r>
    </w:p>
    <w:p w14:paraId="0989C20B"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sidRPr="00E96673">
        <w:rPr>
          <w:rFonts w:cs="Arial"/>
          <w:color w:val="800000"/>
          <w:highlight w:val="white"/>
          <w:lang w:val="en-US"/>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04E5DCD8" w14:textId="77777777" w:rsidR="00AF21AA" w:rsidRPr="00AA3423"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p>
    <w:p w14:paraId="0155EA78"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colorProfile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ColorProfile</w:t>
      </w:r>
      <w:r>
        <w:rPr>
          <w:rFonts w:cs="Arial"/>
          <w:color w:val="0000FF"/>
          <w:highlight w:val="white"/>
          <w:lang w:val="en-CA"/>
        </w:rPr>
        <w:t>"&gt;</w:t>
      </w:r>
    </w:p>
    <w:p w14:paraId="5810A036"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xs:keyref</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colorRef</w:t>
      </w:r>
      <w:r>
        <w:rPr>
          <w:rFonts w:cs="Arial"/>
          <w:color w:val="0000FF"/>
          <w:highlight w:val="white"/>
          <w:lang w:val="en-CA"/>
        </w:rPr>
        <w:t>"</w:t>
      </w:r>
      <w:r>
        <w:rPr>
          <w:rFonts w:cs="Arial"/>
          <w:color w:val="FF8040"/>
          <w:highlight w:val="white"/>
          <w:lang w:val="en-CA"/>
        </w:rPr>
        <w:t xml:space="preserve"> refer</w:t>
      </w:r>
      <w:r>
        <w:rPr>
          <w:rFonts w:cs="Arial"/>
          <w:color w:val="0000FF"/>
          <w:highlight w:val="white"/>
          <w:lang w:val="en-CA"/>
        </w:rPr>
        <w:t>="</w:t>
      </w:r>
      <w:r>
        <w:rPr>
          <w:rFonts w:cs="Arial"/>
          <w:color w:val="800000"/>
          <w:highlight w:val="white"/>
          <w:lang w:val="en-CA"/>
        </w:rPr>
        <w:t>colorKey</w:t>
      </w:r>
      <w:r>
        <w:rPr>
          <w:rFonts w:cs="Arial"/>
          <w:color w:val="0000FF"/>
          <w:highlight w:val="white"/>
          <w:lang w:val="en-CA"/>
        </w:rPr>
        <w:t>"&gt;</w:t>
      </w:r>
    </w:p>
    <w:p w14:paraId="10DF0E50"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xs:selector</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palette/item</w:t>
      </w:r>
      <w:r>
        <w:rPr>
          <w:rFonts w:cs="Arial"/>
          <w:color w:val="0000FF"/>
          <w:highlight w:val="white"/>
          <w:lang w:val="en-CA"/>
        </w:rPr>
        <w:t>"/&gt;</w:t>
      </w:r>
    </w:p>
    <w:p w14:paraId="5834D812"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xs:field</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@token</w:t>
      </w:r>
      <w:r>
        <w:rPr>
          <w:rFonts w:cs="Arial"/>
          <w:color w:val="0000FF"/>
          <w:highlight w:val="white"/>
          <w:lang w:val="en-CA"/>
        </w:rPr>
        <w:t>"/&gt;</w:t>
      </w:r>
    </w:p>
    <w:p w14:paraId="7E520F8A"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xs:keyref</w:t>
      </w:r>
      <w:r>
        <w:rPr>
          <w:rFonts w:cs="Arial"/>
          <w:color w:val="0000FF"/>
          <w:highlight w:val="white"/>
          <w:lang w:val="en-CA"/>
        </w:rPr>
        <w:t>&gt;</w:t>
      </w:r>
    </w:p>
    <w:p w14:paraId="2D2B1BA4" w14:textId="77777777" w:rsidR="00AF21AA" w:rsidRDefault="00AF21AA" w:rsidP="00AF21AA">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0000FF"/>
          <w:highlight w:val="white"/>
          <w:lang w:val="en-CA"/>
        </w:rPr>
        <w:t>&gt;</w:t>
      </w:r>
    </w:p>
    <w:p w14:paraId="69D03BD1" w14:textId="77777777" w:rsidR="00AF21AA"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p>
    <w:p w14:paraId="7493A793" w14:textId="77777777" w:rsidR="00AF21AA" w:rsidRPr="00B33648" w:rsidRDefault="00AF21AA" w:rsidP="00AF21AA">
      <w:pPr>
        <w:tabs>
          <w:tab w:val="left" w:pos="284"/>
          <w:tab w:val="left" w:pos="567"/>
          <w:tab w:val="left" w:pos="851"/>
          <w:tab w:val="left" w:pos="1134"/>
        </w:tabs>
        <w:autoSpaceDE w:val="0"/>
        <w:autoSpaceDN w:val="0"/>
        <w:adjustRightInd w:val="0"/>
        <w:rPr>
          <w:rFonts w:cs="Arial"/>
          <w:color w:val="800000"/>
          <w:highlight w:val="white"/>
          <w:lang w:val="en-CA"/>
        </w:rPr>
      </w:pPr>
      <w:r w:rsidRPr="00B33648">
        <w:rPr>
          <w:rFonts w:cs="Arial"/>
          <w:color w:val="0000FF"/>
          <w:highlight w:val="white"/>
          <w:lang w:val="en-CA"/>
        </w:rPr>
        <w:t>&lt;/</w:t>
      </w:r>
      <w:r w:rsidRPr="00B33648">
        <w:rPr>
          <w:rFonts w:cs="Arial"/>
          <w:color w:val="0000A0"/>
          <w:highlight w:val="white"/>
          <w:lang w:val="en-CA"/>
        </w:rPr>
        <w:t>xs:schema</w:t>
      </w:r>
      <w:r w:rsidRPr="00B33648">
        <w:rPr>
          <w:rFonts w:cs="Arial"/>
          <w:color w:val="0000FF"/>
          <w:highlight w:val="white"/>
          <w:lang w:val="en-CA"/>
        </w:rPr>
        <w:t>&gt;</w:t>
      </w:r>
    </w:p>
    <w:p w14:paraId="5F90ACC2" w14:textId="77777777" w:rsidR="00AF21AA" w:rsidRDefault="00AF21AA" w:rsidP="000E3499">
      <w:pPr>
        <w:pStyle w:val="Appendix3"/>
        <w:numPr>
          <w:ilvl w:val="0"/>
          <w:numId w:val="0"/>
        </w:numPr>
        <w:spacing w:before="0" w:after="0"/>
      </w:pPr>
    </w:p>
    <w:p w14:paraId="4C408024" w14:textId="77777777" w:rsidR="000F7C6E" w:rsidRPr="000F7C6E" w:rsidRDefault="000F7C6E" w:rsidP="00BB19FF">
      <w:pPr>
        <w:pStyle w:val="Heading2"/>
        <w:numPr>
          <w:ilvl w:val="1"/>
          <w:numId w:val="49"/>
        </w:numPr>
        <w:spacing w:after="200"/>
        <w:rPr>
          <w:sz w:val="24"/>
          <w:szCs w:val="24"/>
        </w:rPr>
      </w:pPr>
      <w:bookmarkStart w:id="383" w:name="_Toc397961896"/>
      <w:bookmarkStart w:id="384" w:name="_Toc8985927"/>
      <w:r w:rsidRPr="000F7C6E">
        <w:rPr>
          <w:sz w:val="24"/>
          <w:szCs w:val="24"/>
        </w:rPr>
        <w:t>Sample Colour Profile</w:t>
      </w:r>
      <w:bookmarkEnd w:id="384"/>
    </w:p>
    <w:bookmarkEnd w:id="383"/>
    <w:p w14:paraId="6180D3F8"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FF"/>
          <w:highlight w:val="white"/>
          <w:lang w:val="en-CA"/>
        </w:rPr>
        <w:t>&lt;?xml version="1.0" encoding="UTF-8"?&gt;</w:t>
      </w:r>
    </w:p>
    <w:p w14:paraId="2650CAB4" w14:textId="77777777" w:rsidR="00AF21AA" w:rsidRDefault="00AF21AA" w:rsidP="00AF21AA">
      <w:pPr>
        <w:tabs>
          <w:tab w:val="left" w:pos="284"/>
          <w:tab w:val="left" w:pos="567"/>
          <w:tab w:val="left" w:pos="851"/>
        </w:tabs>
        <w:autoSpaceDE w:val="0"/>
        <w:autoSpaceDN w:val="0"/>
        <w:adjustRightInd w:val="0"/>
        <w:jc w:val="left"/>
        <w:rPr>
          <w:rFonts w:cs="Arial"/>
          <w:color w:val="800000"/>
          <w:highlight w:val="white"/>
          <w:lang w:val="en-CA"/>
        </w:rPr>
      </w:pPr>
      <w:r>
        <w:rPr>
          <w:rFonts w:cs="Arial"/>
          <w:color w:val="0000FF"/>
          <w:highlight w:val="white"/>
          <w:lang w:val="en-CA"/>
        </w:rPr>
        <w:t>&lt;</w:t>
      </w:r>
      <w:r>
        <w:rPr>
          <w:rFonts w:cs="Arial"/>
          <w:color w:val="0000A0"/>
          <w:highlight w:val="white"/>
          <w:lang w:val="en-CA"/>
        </w:rPr>
        <w:t>colorProfile</w:t>
      </w:r>
      <w:r>
        <w:rPr>
          <w:rFonts w:cs="Arial"/>
          <w:color w:val="FF8040"/>
          <w:highlight w:val="white"/>
          <w:lang w:val="en-CA"/>
        </w:rPr>
        <w:t xml:space="preserve"> xmlns:xsi</w:t>
      </w:r>
      <w:r>
        <w:rPr>
          <w:rFonts w:cs="Arial"/>
          <w:color w:val="0000FF"/>
          <w:highlight w:val="white"/>
          <w:lang w:val="en-CA"/>
        </w:rPr>
        <w:t>="</w:t>
      </w:r>
      <w:r>
        <w:rPr>
          <w:rFonts w:cs="Arial"/>
          <w:color w:val="800000"/>
          <w:highlight w:val="white"/>
          <w:lang w:val="en-CA"/>
        </w:rPr>
        <w:t>http://www.w3.org/2001/XMLSchema-instance</w:t>
      </w:r>
      <w:r>
        <w:rPr>
          <w:rFonts w:cs="Arial"/>
          <w:color w:val="0000FF"/>
          <w:highlight w:val="white"/>
          <w:lang w:val="en-CA"/>
        </w:rPr>
        <w:t>"</w:t>
      </w:r>
      <w:r>
        <w:rPr>
          <w:rFonts w:cs="Arial"/>
          <w:color w:val="FF8040"/>
          <w:highlight w:val="white"/>
          <w:lang w:val="en-CA"/>
        </w:rPr>
        <w:t xml:space="preserve"> xsi:noNamespaceSchemaLocation</w:t>
      </w:r>
      <w:r>
        <w:rPr>
          <w:rFonts w:cs="Arial"/>
          <w:color w:val="0000FF"/>
          <w:highlight w:val="white"/>
          <w:lang w:val="en-CA"/>
        </w:rPr>
        <w:t>="</w:t>
      </w:r>
      <w:r>
        <w:rPr>
          <w:rFonts w:cs="Arial"/>
          <w:color w:val="800000"/>
          <w:highlight w:val="white"/>
          <w:lang w:val="en-CA"/>
        </w:rPr>
        <w:t>s100ColorProfile.xsd</w:t>
      </w:r>
      <w:r>
        <w:rPr>
          <w:rFonts w:cs="Arial"/>
          <w:color w:val="0000FF"/>
          <w:highlight w:val="white"/>
          <w:lang w:val="en-CA"/>
        </w:rPr>
        <w:t>"&gt;</w:t>
      </w:r>
    </w:p>
    <w:p w14:paraId="047D2DAA"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colors</w:t>
      </w:r>
      <w:r>
        <w:rPr>
          <w:rFonts w:cs="Arial"/>
          <w:color w:val="0000FF"/>
          <w:highlight w:val="white"/>
          <w:lang w:val="en-CA"/>
        </w:rPr>
        <w:t>&gt;</w:t>
      </w:r>
    </w:p>
    <w:p w14:paraId="514D972B"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w:t>
      </w:r>
      <w:r>
        <w:rPr>
          <w:rFonts w:cs="Arial"/>
          <w:color w:val="FF8040"/>
          <w:highlight w:val="white"/>
          <w:lang w:val="en-CA"/>
        </w:rPr>
        <w:t xml:space="preserve"> token</w:t>
      </w:r>
      <w:r>
        <w:rPr>
          <w:rFonts w:cs="Arial"/>
          <w:color w:val="0000FF"/>
          <w:highlight w:val="white"/>
          <w:lang w:val="en-CA"/>
        </w:rPr>
        <w:t>="</w:t>
      </w:r>
      <w:r>
        <w:rPr>
          <w:rFonts w:cs="Arial"/>
          <w:color w:val="800000"/>
          <w:highlight w:val="white"/>
          <w:lang w:val="en-CA"/>
        </w:rPr>
        <w:t>NODTA</w:t>
      </w:r>
      <w:r>
        <w:rPr>
          <w:rFonts w:cs="Arial"/>
          <w:color w:val="0000FF"/>
          <w:highlight w:val="white"/>
          <w:lang w:val="en-CA"/>
        </w:rPr>
        <w: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grey</w:t>
      </w:r>
      <w:r>
        <w:rPr>
          <w:rFonts w:cs="Arial"/>
          <w:color w:val="0000FF"/>
          <w:highlight w:val="white"/>
          <w:lang w:val="en-CA"/>
        </w:rPr>
        <w:t>"&gt;</w:t>
      </w:r>
    </w:p>
    <w:p w14:paraId="28AD203E"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r>
        <w:rPr>
          <w:rFonts w:cs="Arial"/>
          <w:color w:val="800000"/>
          <w:highlight w:val="white"/>
          <w:lang w:val="en-CA"/>
        </w:rPr>
        <w:t>No data color</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14BAB947"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w:t>
      </w:r>
      <w:r>
        <w:rPr>
          <w:rFonts w:cs="Arial"/>
          <w:color w:val="0000FF"/>
          <w:highlight w:val="white"/>
          <w:lang w:val="en-CA"/>
        </w:rPr>
        <w:t>&gt;</w:t>
      </w:r>
    </w:p>
    <w:p w14:paraId="5A628899"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w:t>
      </w:r>
      <w:r>
        <w:rPr>
          <w:rFonts w:cs="Arial"/>
          <w:color w:val="FF8040"/>
          <w:highlight w:val="white"/>
          <w:lang w:val="en-CA"/>
        </w:rPr>
        <w:t xml:space="preserve"> token</w:t>
      </w:r>
      <w:r>
        <w:rPr>
          <w:rFonts w:cs="Arial"/>
          <w:color w:val="0000FF"/>
          <w:highlight w:val="white"/>
          <w:lang w:val="en-CA"/>
        </w:rPr>
        <w:t>="</w:t>
      </w:r>
      <w:r>
        <w:rPr>
          <w:rFonts w:cs="Arial"/>
          <w:color w:val="800000"/>
          <w:highlight w:val="white"/>
          <w:lang w:val="en-CA"/>
        </w:rPr>
        <w:t>CURSR</w:t>
      </w:r>
      <w:r>
        <w:rPr>
          <w:rFonts w:cs="Arial"/>
          <w:color w:val="0000FF"/>
          <w:highlight w:val="white"/>
          <w:lang w:val="en-CA"/>
        </w:rPr>
        <w: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orange</w:t>
      </w:r>
      <w:r>
        <w:rPr>
          <w:rFonts w:cs="Arial"/>
          <w:color w:val="0000FF"/>
          <w:highlight w:val="white"/>
          <w:lang w:val="en-CA"/>
        </w:rPr>
        <w:t>"/&gt;</w:t>
      </w:r>
    </w:p>
    <w:p w14:paraId="111F2B14"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colors</w:t>
      </w:r>
      <w:r>
        <w:rPr>
          <w:rFonts w:cs="Arial"/>
          <w:color w:val="0000FF"/>
          <w:highlight w:val="white"/>
          <w:lang w:val="en-CA"/>
        </w:rPr>
        <w:t>&gt;</w:t>
      </w:r>
    </w:p>
    <w:p w14:paraId="73C45B67"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p>
    <w:p w14:paraId="4EF38703"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palette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Day</w:t>
      </w:r>
      <w:r>
        <w:rPr>
          <w:rFonts w:cs="Arial"/>
          <w:color w:val="0000FF"/>
          <w:highlight w:val="white"/>
          <w:lang w:val="en-CA"/>
        </w:rPr>
        <w:t>"</w:t>
      </w:r>
      <w:r w:rsidR="000D43A8">
        <w:rPr>
          <w:rFonts w:cs="Arial"/>
          <w:color w:val="0000FF"/>
          <w:highlight w:val="white"/>
          <w:lang w:val="en-CA"/>
        </w:rPr>
        <w:t xml:space="preserve"> </w:t>
      </w:r>
      <w:r w:rsidR="000D43A8">
        <w:rPr>
          <w:rFonts w:cs="Arial"/>
          <w:color w:val="FF8040"/>
          <w:highlight w:val="white"/>
          <w:lang w:val="en-CA"/>
        </w:rPr>
        <w:t>css</w:t>
      </w:r>
      <w:r w:rsidR="000D43A8">
        <w:rPr>
          <w:rFonts w:cs="Arial"/>
          <w:color w:val="0000FF"/>
          <w:highlight w:val="white"/>
          <w:lang w:val="en-CA"/>
        </w:rPr>
        <w:t>="</w:t>
      </w:r>
      <w:r w:rsidR="000D43A8">
        <w:rPr>
          <w:rFonts w:cs="Arial"/>
          <w:color w:val="800000"/>
          <w:highlight w:val="white"/>
          <w:lang w:val="en-CA"/>
        </w:rPr>
        <w:t>daySvgStyle.css</w:t>
      </w:r>
      <w:r w:rsidR="000D43A8">
        <w:rPr>
          <w:rFonts w:cs="Arial"/>
          <w:color w:val="0000FF"/>
          <w:highlight w:val="white"/>
          <w:lang w:val="en-CA"/>
        </w:rPr>
        <w:t>"</w:t>
      </w:r>
      <w:r>
        <w:rPr>
          <w:rFonts w:cs="Arial"/>
          <w:color w:val="0000FF"/>
          <w:highlight w:val="white"/>
          <w:lang w:val="en-CA"/>
        </w:rPr>
        <w:t>&gt;</w:t>
      </w:r>
    </w:p>
    <w:p w14:paraId="6F8F5D05"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item</w:t>
      </w:r>
      <w:r>
        <w:rPr>
          <w:rFonts w:cs="Arial"/>
          <w:color w:val="FF8040"/>
          <w:highlight w:val="white"/>
          <w:lang w:val="en-CA"/>
        </w:rPr>
        <w:t xml:space="preserve"> token</w:t>
      </w:r>
      <w:r>
        <w:rPr>
          <w:rFonts w:cs="Arial"/>
          <w:color w:val="0000FF"/>
          <w:highlight w:val="white"/>
          <w:lang w:val="en-CA"/>
        </w:rPr>
        <w:t>="</w:t>
      </w:r>
      <w:r>
        <w:rPr>
          <w:rFonts w:cs="Arial"/>
          <w:color w:val="800000"/>
          <w:highlight w:val="white"/>
          <w:lang w:val="en-CA"/>
        </w:rPr>
        <w:t>NODTA</w:t>
      </w:r>
      <w:r>
        <w:rPr>
          <w:rFonts w:cs="Arial"/>
          <w:color w:val="0000FF"/>
          <w:highlight w:val="white"/>
          <w:lang w:val="en-CA"/>
        </w:rPr>
        <w:t>"&gt;</w:t>
      </w:r>
    </w:p>
    <w:p w14:paraId="69F08E56"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Pr>
          <w:rFonts w:cs="Arial"/>
          <w:color w:val="800000"/>
          <w:highlight w:val="white"/>
          <w:lang w:val="en-CA"/>
        </w:rPr>
        <w:t xml:space="preserve">            </w:t>
      </w:r>
      <w:r w:rsidRPr="00404E4E">
        <w:rPr>
          <w:rFonts w:cs="Arial"/>
          <w:color w:val="0000FF"/>
          <w:highlight w:val="white"/>
          <w:lang w:val="fr-FR"/>
        </w:rPr>
        <w:t>&lt;</w:t>
      </w:r>
      <w:r w:rsidRPr="00404E4E">
        <w:rPr>
          <w:rFonts w:cs="Arial"/>
          <w:color w:val="0000A0"/>
          <w:highlight w:val="white"/>
          <w:lang w:val="fr-FR"/>
        </w:rPr>
        <w:t>cie</w:t>
      </w:r>
      <w:r w:rsidRPr="00404E4E">
        <w:rPr>
          <w:rFonts w:cs="Arial"/>
          <w:color w:val="0000FF"/>
          <w:highlight w:val="white"/>
          <w:lang w:val="fr-FR"/>
        </w:rPr>
        <w:t>&gt;</w:t>
      </w:r>
    </w:p>
    <w:p w14:paraId="4C916D75"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xyL</w:t>
      </w:r>
      <w:r w:rsidRPr="00404E4E">
        <w:rPr>
          <w:rFonts w:cs="Arial"/>
          <w:color w:val="0000FF"/>
          <w:highlight w:val="white"/>
          <w:lang w:val="fr-FR"/>
        </w:rPr>
        <w:t>&gt;</w:t>
      </w:r>
    </w:p>
    <w:p w14:paraId="0220F0C8"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r w:rsidRPr="00404E4E">
        <w:rPr>
          <w:rFonts w:cs="Arial"/>
          <w:color w:val="800000"/>
          <w:highlight w:val="white"/>
          <w:lang w:val="fr-FR"/>
        </w:rPr>
        <w:t>0.280</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p>
    <w:p w14:paraId="44C1E2E0"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r w:rsidRPr="00404E4E">
        <w:rPr>
          <w:rFonts w:cs="Arial"/>
          <w:color w:val="800000"/>
          <w:highlight w:val="white"/>
          <w:lang w:val="fr-FR"/>
        </w:rPr>
        <w:t>0.310</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p>
    <w:p w14:paraId="5D298A63" w14:textId="77777777" w:rsidR="00AF21AA" w:rsidRPr="00A676E9"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404E4E">
        <w:rPr>
          <w:rFonts w:cs="Arial"/>
          <w:color w:val="800000"/>
          <w:highlight w:val="white"/>
          <w:lang w:val="fr-FR"/>
        </w:rPr>
        <w:t xml:space="preserve">                    </w:t>
      </w:r>
      <w:r w:rsidRPr="00A676E9">
        <w:rPr>
          <w:rFonts w:cs="Arial"/>
          <w:color w:val="0000FF"/>
          <w:highlight w:val="white"/>
          <w:lang w:val="da-DK"/>
        </w:rPr>
        <w:t>&lt;</w:t>
      </w:r>
      <w:r w:rsidRPr="00A676E9">
        <w:rPr>
          <w:rFonts w:cs="Arial"/>
          <w:color w:val="0000A0"/>
          <w:highlight w:val="white"/>
          <w:lang w:val="da-DK"/>
        </w:rPr>
        <w:t>L</w:t>
      </w:r>
      <w:r w:rsidRPr="00A676E9">
        <w:rPr>
          <w:rFonts w:cs="Arial"/>
          <w:color w:val="0000FF"/>
          <w:highlight w:val="white"/>
          <w:lang w:val="da-DK"/>
        </w:rPr>
        <w:t>&gt;</w:t>
      </w:r>
      <w:r w:rsidRPr="00A676E9">
        <w:rPr>
          <w:rFonts w:cs="Arial"/>
          <w:color w:val="800000"/>
          <w:highlight w:val="white"/>
          <w:lang w:val="da-DK"/>
        </w:rPr>
        <w:t>45.0</w:t>
      </w:r>
      <w:r w:rsidRPr="00A676E9">
        <w:rPr>
          <w:rFonts w:cs="Arial"/>
          <w:color w:val="0000FF"/>
          <w:highlight w:val="white"/>
          <w:lang w:val="da-DK"/>
        </w:rPr>
        <w:t>&lt;/</w:t>
      </w:r>
      <w:r w:rsidRPr="00A676E9">
        <w:rPr>
          <w:rFonts w:cs="Arial"/>
          <w:color w:val="0000A0"/>
          <w:highlight w:val="white"/>
          <w:lang w:val="da-DK"/>
        </w:rPr>
        <w:t>L</w:t>
      </w:r>
      <w:r w:rsidRPr="00A676E9">
        <w:rPr>
          <w:rFonts w:cs="Arial"/>
          <w:color w:val="0000FF"/>
          <w:highlight w:val="white"/>
          <w:lang w:val="da-DK"/>
        </w:rPr>
        <w:t>&gt;</w:t>
      </w:r>
    </w:p>
    <w:p w14:paraId="1DAECEBC" w14:textId="77777777" w:rsidR="00AF21AA" w:rsidRPr="00A676E9"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xyL</w:t>
      </w:r>
      <w:r w:rsidRPr="00A676E9">
        <w:rPr>
          <w:rFonts w:cs="Arial"/>
          <w:color w:val="0000FF"/>
          <w:highlight w:val="white"/>
          <w:lang w:val="da-DK"/>
        </w:rPr>
        <w:t>&gt;</w:t>
      </w:r>
      <w:r w:rsidRPr="00A676E9">
        <w:rPr>
          <w:rFonts w:cs="Arial"/>
          <w:color w:val="800000"/>
          <w:highlight w:val="white"/>
          <w:lang w:val="da-DK"/>
        </w:rPr>
        <w:t xml:space="preserve">            </w:t>
      </w:r>
    </w:p>
    <w:p w14:paraId="563DC2CF" w14:textId="77777777" w:rsidR="00AF21AA" w:rsidRPr="00A676E9"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cie</w:t>
      </w:r>
      <w:r w:rsidRPr="00A676E9">
        <w:rPr>
          <w:rFonts w:cs="Arial"/>
          <w:color w:val="0000FF"/>
          <w:highlight w:val="white"/>
          <w:lang w:val="da-DK"/>
        </w:rPr>
        <w:t>&gt;</w:t>
      </w:r>
    </w:p>
    <w:p w14:paraId="1A67681A" w14:textId="77777777" w:rsidR="00AF21AA" w:rsidRPr="00A676E9"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srgb</w:t>
      </w:r>
      <w:r w:rsidRPr="00A676E9">
        <w:rPr>
          <w:rFonts w:cs="Arial"/>
          <w:color w:val="0000FF"/>
          <w:highlight w:val="white"/>
          <w:lang w:val="da-DK"/>
        </w:rPr>
        <w:t>&gt;</w:t>
      </w:r>
    </w:p>
    <w:p w14:paraId="0C116C50"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sidRPr="00AF21AA">
        <w:rPr>
          <w:rFonts w:cs="Arial"/>
          <w:color w:val="800000"/>
          <w:highlight w:val="white"/>
          <w:lang w:val="da-DK"/>
        </w:rPr>
        <w:t xml:space="preserve">                </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r>
        <w:rPr>
          <w:rFonts w:cs="Arial"/>
          <w:color w:val="800000"/>
          <w:highlight w:val="white"/>
          <w:lang w:val="en-CA"/>
        </w:rPr>
        <w:t>171</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p>
    <w:p w14:paraId="1374FBC0"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r>
        <w:rPr>
          <w:rFonts w:cs="Arial"/>
          <w:color w:val="800000"/>
          <w:highlight w:val="white"/>
          <w:lang w:val="en-CA"/>
        </w:rPr>
        <w:t>192</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p>
    <w:p w14:paraId="09EAC18E"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r>
        <w:rPr>
          <w:rFonts w:cs="Arial"/>
          <w:color w:val="800000"/>
          <w:highlight w:val="white"/>
          <w:lang w:val="en-CA"/>
        </w:rPr>
        <w:t>177</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p>
    <w:p w14:paraId="0E101F09"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srgb</w:t>
      </w:r>
      <w:r>
        <w:rPr>
          <w:rFonts w:cs="Arial"/>
          <w:color w:val="0000FF"/>
          <w:highlight w:val="white"/>
          <w:lang w:val="en-CA"/>
        </w:rPr>
        <w:t>&gt;</w:t>
      </w:r>
    </w:p>
    <w:p w14:paraId="1B834376"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item</w:t>
      </w:r>
      <w:r>
        <w:rPr>
          <w:rFonts w:cs="Arial"/>
          <w:color w:val="0000FF"/>
          <w:highlight w:val="white"/>
          <w:lang w:val="en-CA"/>
        </w:rPr>
        <w:t>&gt;</w:t>
      </w:r>
    </w:p>
    <w:p w14:paraId="15BFB945"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item</w:t>
      </w:r>
      <w:r>
        <w:rPr>
          <w:rFonts w:cs="Arial"/>
          <w:color w:val="FF8040"/>
          <w:highlight w:val="white"/>
          <w:lang w:val="en-CA"/>
        </w:rPr>
        <w:t xml:space="preserve"> token</w:t>
      </w:r>
      <w:r>
        <w:rPr>
          <w:rFonts w:cs="Arial"/>
          <w:color w:val="0000FF"/>
          <w:highlight w:val="white"/>
          <w:lang w:val="en-CA"/>
        </w:rPr>
        <w:t>="</w:t>
      </w:r>
      <w:r>
        <w:rPr>
          <w:rFonts w:cs="Arial"/>
          <w:color w:val="800000"/>
          <w:highlight w:val="white"/>
          <w:lang w:val="en-CA"/>
        </w:rPr>
        <w:t>CURSR</w:t>
      </w:r>
      <w:r>
        <w:rPr>
          <w:rFonts w:cs="Arial"/>
          <w:color w:val="0000FF"/>
          <w:highlight w:val="white"/>
          <w:lang w:val="en-CA"/>
        </w:rPr>
        <w:t>"&gt;</w:t>
      </w:r>
    </w:p>
    <w:p w14:paraId="773356C4"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Pr>
          <w:rFonts w:cs="Arial"/>
          <w:color w:val="800000"/>
          <w:highlight w:val="white"/>
          <w:lang w:val="en-CA"/>
        </w:rPr>
        <w:t xml:space="preserve">            </w:t>
      </w:r>
      <w:r w:rsidRPr="00404E4E">
        <w:rPr>
          <w:rFonts w:cs="Arial"/>
          <w:color w:val="0000FF"/>
          <w:highlight w:val="white"/>
          <w:lang w:val="fr-FR"/>
        </w:rPr>
        <w:t>&lt;</w:t>
      </w:r>
      <w:r w:rsidRPr="00404E4E">
        <w:rPr>
          <w:rFonts w:cs="Arial"/>
          <w:color w:val="0000A0"/>
          <w:highlight w:val="white"/>
          <w:lang w:val="fr-FR"/>
        </w:rPr>
        <w:t>cie</w:t>
      </w:r>
      <w:r w:rsidRPr="00404E4E">
        <w:rPr>
          <w:rFonts w:cs="Arial"/>
          <w:color w:val="0000FF"/>
          <w:highlight w:val="white"/>
          <w:lang w:val="fr-FR"/>
        </w:rPr>
        <w:t>&gt;</w:t>
      </w:r>
    </w:p>
    <w:p w14:paraId="0794A115"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xyL</w:t>
      </w:r>
      <w:r w:rsidRPr="00404E4E">
        <w:rPr>
          <w:rFonts w:cs="Arial"/>
          <w:color w:val="0000FF"/>
          <w:highlight w:val="white"/>
          <w:lang w:val="fr-FR"/>
        </w:rPr>
        <w:t>&gt;</w:t>
      </w:r>
    </w:p>
    <w:p w14:paraId="6BF44A1D"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r w:rsidRPr="00404E4E">
        <w:rPr>
          <w:rFonts w:cs="Arial"/>
          <w:color w:val="800000"/>
          <w:highlight w:val="white"/>
          <w:lang w:val="fr-FR"/>
        </w:rPr>
        <w:t>0.52</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p>
    <w:p w14:paraId="15CC302D"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r w:rsidRPr="00404E4E">
        <w:rPr>
          <w:rFonts w:cs="Arial"/>
          <w:color w:val="800000"/>
          <w:highlight w:val="white"/>
          <w:lang w:val="fr-FR"/>
        </w:rPr>
        <w:t>0.39</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p>
    <w:p w14:paraId="5560E8B7"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404E4E">
        <w:rPr>
          <w:rFonts w:cs="Arial"/>
          <w:color w:val="800000"/>
          <w:highlight w:val="white"/>
          <w:lang w:val="fr-FR"/>
        </w:rPr>
        <w:t xml:space="preserve">                    </w:t>
      </w:r>
      <w:r w:rsidRPr="001A6087">
        <w:rPr>
          <w:rFonts w:cs="Arial"/>
          <w:color w:val="0000FF"/>
          <w:highlight w:val="white"/>
          <w:lang w:val="da-DK"/>
        </w:rPr>
        <w:t>&lt;</w:t>
      </w:r>
      <w:r w:rsidRPr="001A6087">
        <w:rPr>
          <w:rFonts w:cs="Arial"/>
          <w:color w:val="0000A0"/>
          <w:highlight w:val="white"/>
          <w:lang w:val="da-DK"/>
        </w:rPr>
        <w:t>L</w:t>
      </w:r>
      <w:r w:rsidRPr="001A6087">
        <w:rPr>
          <w:rFonts w:cs="Arial"/>
          <w:color w:val="0000FF"/>
          <w:highlight w:val="white"/>
          <w:lang w:val="da-DK"/>
        </w:rPr>
        <w:t>&gt;</w:t>
      </w:r>
      <w:r w:rsidRPr="001A6087">
        <w:rPr>
          <w:rFonts w:cs="Arial"/>
          <w:color w:val="800000"/>
          <w:highlight w:val="white"/>
          <w:lang w:val="da-DK"/>
        </w:rPr>
        <w:t>28.0</w:t>
      </w:r>
      <w:r w:rsidRPr="001A6087">
        <w:rPr>
          <w:rFonts w:cs="Arial"/>
          <w:color w:val="0000FF"/>
          <w:highlight w:val="white"/>
          <w:lang w:val="da-DK"/>
        </w:rPr>
        <w:t>&lt;/</w:t>
      </w:r>
      <w:r w:rsidRPr="001A6087">
        <w:rPr>
          <w:rFonts w:cs="Arial"/>
          <w:color w:val="0000A0"/>
          <w:highlight w:val="white"/>
          <w:lang w:val="da-DK"/>
        </w:rPr>
        <w:t>L</w:t>
      </w:r>
      <w:r w:rsidRPr="001A6087">
        <w:rPr>
          <w:rFonts w:cs="Arial"/>
          <w:color w:val="0000FF"/>
          <w:highlight w:val="white"/>
          <w:lang w:val="da-DK"/>
        </w:rPr>
        <w:t>&gt;</w:t>
      </w:r>
    </w:p>
    <w:p w14:paraId="01CCA16E"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1A6087">
        <w:rPr>
          <w:rFonts w:cs="Arial"/>
          <w:color w:val="800000"/>
          <w:highlight w:val="white"/>
          <w:lang w:val="da-DK"/>
        </w:rPr>
        <w:t xml:space="preserve">                </w:t>
      </w:r>
      <w:r w:rsidRPr="001A6087">
        <w:rPr>
          <w:rFonts w:cs="Arial"/>
          <w:color w:val="0000FF"/>
          <w:highlight w:val="white"/>
          <w:lang w:val="da-DK"/>
        </w:rPr>
        <w:t>&lt;/</w:t>
      </w:r>
      <w:r w:rsidRPr="001A6087">
        <w:rPr>
          <w:rFonts w:cs="Arial"/>
          <w:color w:val="0000A0"/>
          <w:highlight w:val="white"/>
          <w:lang w:val="da-DK"/>
        </w:rPr>
        <w:t>xyL</w:t>
      </w:r>
      <w:r w:rsidRPr="001A6087">
        <w:rPr>
          <w:rFonts w:cs="Arial"/>
          <w:color w:val="0000FF"/>
          <w:highlight w:val="white"/>
          <w:lang w:val="da-DK"/>
        </w:rPr>
        <w:t>&gt;</w:t>
      </w:r>
      <w:r w:rsidRPr="001A6087">
        <w:rPr>
          <w:rFonts w:cs="Arial"/>
          <w:color w:val="800000"/>
          <w:highlight w:val="white"/>
          <w:lang w:val="da-DK"/>
        </w:rPr>
        <w:t xml:space="preserve">         </w:t>
      </w:r>
    </w:p>
    <w:p w14:paraId="2259B07C"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1A6087">
        <w:rPr>
          <w:rFonts w:cs="Arial"/>
          <w:color w:val="800000"/>
          <w:highlight w:val="white"/>
          <w:lang w:val="da-DK"/>
        </w:rPr>
        <w:t xml:space="preserve">            </w:t>
      </w:r>
      <w:r w:rsidRPr="001A6087">
        <w:rPr>
          <w:rFonts w:cs="Arial"/>
          <w:color w:val="0000FF"/>
          <w:highlight w:val="white"/>
          <w:lang w:val="da-DK"/>
        </w:rPr>
        <w:t>&lt;/</w:t>
      </w:r>
      <w:r w:rsidRPr="001A6087">
        <w:rPr>
          <w:rFonts w:cs="Arial"/>
          <w:color w:val="0000A0"/>
          <w:highlight w:val="white"/>
          <w:lang w:val="da-DK"/>
        </w:rPr>
        <w:t>cie</w:t>
      </w:r>
      <w:r w:rsidRPr="001A6087">
        <w:rPr>
          <w:rFonts w:cs="Arial"/>
          <w:color w:val="0000FF"/>
          <w:highlight w:val="white"/>
          <w:lang w:val="da-DK"/>
        </w:rPr>
        <w:t>&gt;</w:t>
      </w:r>
    </w:p>
    <w:p w14:paraId="65D44F60"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1A6087">
        <w:rPr>
          <w:rFonts w:cs="Arial"/>
          <w:color w:val="800000"/>
          <w:highlight w:val="white"/>
          <w:lang w:val="da-DK"/>
        </w:rPr>
        <w:t xml:space="preserve">            </w:t>
      </w:r>
      <w:r w:rsidRPr="001A6087">
        <w:rPr>
          <w:rFonts w:cs="Arial"/>
          <w:color w:val="0000FF"/>
          <w:highlight w:val="white"/>
          <w:lang w:val="da-DK"/>
        </w:rPr>
        <w:t>&lt;</w:t>
      </w:r>
      <w:r w:rsidRPr="001A6087">
        <w:rPr>
          <w:rFonts w:cs="Arial"/>
          <w:color w:val="0000A0"/>
          <w:highlight w:val="white"/>
          <w:lang w:val="da-DK"/>
        </w:rPr>
        <w:t>srgb</w:t>
      </w:r>
      <w:r w:rsidRPr="001A6087">
        <w:rPr>
          <w:rFonts w:cs="Arial"/>
          <w:color w:val="0000FF"/>
          <w:highlight w:val="white"/>
          <w:lang w:val="da-DK"/>
        </w:rPr>
        <w:t>&gt;</w:t>
      </w:r>
    </w:p>
    <w:p w14:paraId="1CF60DEA"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sidRPr="001A6087">
        <w:rPr>
          <w:rFonts w:cs="Arial"/>
          <w:color w:val="800000"/>
          <w:highlight w:val="white"/>
          <w:lang w:val="da-DK"/>
        </w:rPr>
        <w:t xml:space="preserve">                </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r>
        <w:rPr>
          <w:rFonts w:cs="Arial"/>
          <w:color w:val="800000"/>
          <w:highlight w:val="white"/>
          <w:lang w:val="en-CA"/>
        </w:rPr>
        <w:t>230</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p>
    <w:p w14:paraId="26807D09"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r>
        <w:rPr>
          <w:rFonts w:cs="Arial"/>
          <w:color w:val="800000"/>
          <w:highlight w:val="white"/>
          <w:lang w:val="en-CA"/>
        </w:rPr>
        <w:t>121</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p>
    <w:p w14:paraId="2A49907F"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r>
        <w:rPr>
          <w:rFonts w:cs="Arial"/>
          <w:color w:val="800000"/>
          <w:highlight w:val="white"/>
          <w:lang w:val="en-CA"/>
        </w:rPr>
        <w:t>56</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p>
    <w:p w14:paraId="633923E3"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Pr>
          <w:rFonts w:cs="Arial"/>
          <w:color w:val="800000"/>
          <w:highlight w:val="white"/>
          <w:lang w:val="en-CA"/>
        </w:rPr>
        <w:t xml:space="preserve">            </w:t>
      </w:r>
      <w:r w:rsidRPr="001A6087">
        <w:rPr>
          <w:rFonts w:cs="Arial"/>
          <w:color w:val="0000FF"/>
          <w:highlight w:val="white"/>
          <w:lang w:val="da-DK"/>
        </w:rPr>
        <w:t>&lt;/</w:t>
      </w:r>
      <w:r w:rsidRPr="001A6087">
        <w:rPr>
          <w:rFonts w:cs="Arial"/>
          <w:color w:val="0000A0"/>
          <w:highlight w:val="white"/>
          <w:lang w:val="da-DK"/>
        </w:rPr>
        <w:t>srgb</w:t>
      </w:r>
      <w:r w:rsidRPr="001A6087">
        <w:rPr>
          <w:rFonts w:cs="Arial"/>
          <w:color w:val="0000FF"/>
          <w:highlight w:val="white"/>
          <w:lang w:val="da-DK"/>
        </w:rPr>
        <w:t>&gt;</w:t>
      </w:r>
      <w:r w:rsidRPr="001A6087">
        <w:rPr>
          <w:rFonts w:cs="Arial"/>
          <w:color w:val="800000"/>
          <w:highlight w:val="white"/>
          <w:lang w:val="da-DK"/>
        </w:rPr>
        <w:t xml:space="preserve">       </w:t>
      </w:r>
    </w:p>
    <w:p w14:paraId="2222ADCF"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1A6087">
        <w:rPr>
          <w:rFonts w:cs="Arial"/>
          <w:color w:val="800000"/>
          <w:highlight w:val="white"/>
          <w:lang w:val="da-DK"/>
        </w:rPr>
        <w:t xml:space="preserve">        </w:t>
      </w:r>
      <w:r w:rsidRPr="001A6087">
        <w:rPr>
          <w:rFonts w:cs="Arial"/>
          <w:color w:val="0000FF"/>
          <w:highlight w:val="white"/>
          <w:lang w:val="da-DK"/>
        </w:rPr>
        <w:t>&lt;/</w:t>
      </w:r>
      <w:r w:rsidRPr="001A6087">
        <w:rPr>
          <w:rFonts w:cs="Arial"/>
          <w:color w:val="0000A0"/>
          <w:highlight w:val="white"/>
          <w:lang w:val="da-DK"/>
        </w:rPr>
        <w:t>item</w:t>
      </w:r>
      <w:r w:rsidRPr="001A6087">
        <w:rPr>
          <w:rFonts w:cs="Arial"/>
          <w:color w:val="0000FF"/>
          <w:highlight w:val="white"/>
          <w:lang w:val="da-DK"/>
        </w:rPr>
        <w:t>&gt;</w:t>
      </w:r>
    </w:p>
    <w:p w14:paraId="277298B8"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1A6087">
        <w:rPr>
          <w:rFonts w:cs="Arial"/>
          <w:color w:val="800000"/>
          <w:highlight w:val="white"/>
          <w:lang w:val="da-DK"/>
        </w:rPr>
        <w:t xml:space="preserve">    </w:t>
      </w:r>
      <w:r w:rsidRPr="001A6087">
        <w:rPr>
          <w:rFonts w:cs="Arial"/>
          <w:color w:val="0000FF"/>
          <w:highlight w:val="white"/>
          <w:lang w:val="da-DK"/>
        </w:rPr>
        <w:t>&lt;/</w:t>
      </w:r>
      <w:r w:rsidRPr="001A6087">
        <w:rPr>
          <w:rFonts w:cs="Arial"/>
          <w:color w:val="0000A0"/>
          <w:highlight w:val="white"/>
          <w:lang w:val="da-DK"/>
        </w:rPr>
        <w:t>palette</w:t>
      </w:r>
      <w:r w:rsidRPr="001A6087">
        <w:rPr>
          <w:rFonts w:cs="Arial"/>
          <w:color w:val="0000FF"/>
          <w:highlight w:val="white"/>
          <w:lang w:val="da-DK"/>
        </w:rPr>
        <w:t>&gt;</w:t>
      </w:r>
    </w:p>
    <w:p w14:paraId="72599F5C"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1A6087">
        <w:rPr>
          <w:rFonts w:cs="Arial"/>
          <w:color w:val="800000"/>
          <w:highlight w:val="white"/>
          <w:lang w:val="da-DK"/>
        </w:rPr>
        <w:t xml:space="preserve">    </w:t>
      </w:r>
    </w:p>
    <w:p w14:paraId="7343886D" w14:textId="77777777" w:rsidR="00AF21AA" w:rsidRPr="00A676E9"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1A6087">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palette</w:t>
      </w:r>
      <w:r w:rsidRPr="00A676E9">
        <w:rPr>
          <w:rFonts w:cs="Arial"/>
          <w:color w:val="FF8040"/>
          <w:highlight w:val="white"/>
          <w:lang w:val="da-DK"/>
        </w:rPr>
        <w:t xml:space="preserve"> name</w:t>
      </w:r>
      <w:r w:rsidRPr="00A676E9">
        <w:rPr>
          <w:rFonts w:cs="Arial"/>
          <w:color w:val="0000FF"/>
          <w:highlight w:val="white"/>
          <w:lang w:val="da-DK"/>
        </w:rPr>
        <w:t>="</w:t>
      </w:r>
      <w:r w:rsidRPr="00A676E9">
        <w:rPr>
          <w:rFonts w:cs="Arial"/>
          <w:color w:val="800000"/>
          <w:highlight w:val="white"/>
          <w:lang w:val="da-DK"/>
        </w:rPr>
        <w:t>Dusk</w:t>
      </w:r>
      <w:r w:rsidRPr="00A676E9">
        <w:rPr>
          <w:rFonts w:cs="Arial"/>
          <w:color w:val="0000FF"/>
          <w:highlight w:val="white"/>
          <w:lang w:val="da-DK"/>
        </w:rPr>
        <w:t>"</w:t>
      </w:r>
      <w:r w:rsidR="000D43A8">
        <w:rPr>
          <w:rFonts w:cs="Arial"/>
          <w:color w:val="0000FF"/>
          <w:highlight w:val="white"/>
          <w:lang w:val="da-DK"/>
        </w:rPr>
        <w:t xml:space="preserve"> </w:t>
      </w:r>
      <w:r w:rsidR="000D43A8">
        <w:rPr>
          <w:rFonts w:cs="Arial"/>
          <w:color w:val="FF8040"/>
          <w:highlight w:val="white"/>
          <w:lang w:val="en-CA"/>
        </w:rPr>
        <w:t>css</w:t>
      </w:r>
      <w:r w:rsidR="000D43A8">
        <w:rPr>
          <w:rFonts w:cs="Arial"/>
          <w:color w:val="0000FF"/>
          <w:highlight w:val="white"/>
          <w:lang w:val="en-CA"/>
        </w:rPr>
        <w:t>="</w:t>
      </w:r>
      <w:r w:rsidR="000D43A8">
        <w:rPr>
          <w:rFonts w:cs="Arial"/>
          <w:color w:val="800000"/>
          <w:highlight w:val="white"/>
          <w:lang w:val="en-CA"/>
        </w:rPr>
        <w:t>duskSvgStyle.css</w:t>
      </w:r>
      <w:r w:rsidR="000D43A8">
        <w:rPr>
          <w:rFonts w:cs="Arial"/>
          <w:color w:val="0000FF"/>
          <w:highlight w:val="white"/>
          <w:lang w:val="en-CA"/>
        </w:rPr>
        <w:t>"</w:t>
      </w:r>
      <w:r w:rsidRPr="00A676E9">
        <w:rPr>
          <w:rFonts w:cs="Arial"/>
          <w:color w:val="0000FF"/>
          <w:highlight w:val="white"/>
          <w:lang w:val="da-DK"/>
        </w:rPr>
        <w:t>&gt;</w:t>
      </w:r>
    </w:p>
    <w:p w14:paraId="00D5AF1E"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sidRPr="00A676E9">
        <w:rPr>
          <w:rFonts w:cs="Arial"/>
          <w:color w:val="800000"/>
          <w:highlight w:val="white"/>
          <w:lang w:val="da-DK"/>
        </w:rPr>
        <w:t xml:space="preserve">        </w:t>
      </w:r>
      <w:r>
        <w:rPr>
          <w:rFonts w:cs="Arial"/>
          <w:color w:val="0000FF"/>
          <w:highlight w:val="white"/>
          <w:lang w:val="en-CA"/>
        </w:rPr>
        <w:t>&lt;</w:t>
      </w:r>
      <w:r>
        <w:rPr>
          <w:rFonts w:cs="Arial"/>
          <w:color w:val="0000A0"/>
          <w:highlight w:val="white"/>
          <w:lang w:val="en-CA"/>
        </w:rPr>
        <w:t>item</w:t>
      </w:r>
      <w:r>
        <w:rPr>
          <w:rFonts w:cs="Arial"/>
          <w:color w:val="FF8040"/>
          <w:highlight w:val="white"/>
          <w:lang w:val="en-CA"/>
        </w:rPr>
        <w:t xml:space="preserve"> token</w:t>
      </w:r>
      <w:r>
        <w:rPr>
          <w:rFonts w:cs="Arial"/>
          <w:color w:val="0000FF"/>
          <w:highlight w:val="white"/>
          <w:lang w:val="en-CA"/>
        </w:rPr>
        <w:t>="</w:t>
      </w:r>
      <w:r>
        <w:rPr>
          <w:rFonts w:cs="Arial"/>
          <w:color w:val="800000"/>
          <w:highlight w:val="white"/>
          <w:lang w:val="en-CA"/>
        </w:rPr>
        <w:t>NODTA</w:t>
      </w:r>
      <w:r>
        <w:rPr>
          <w:rFonts w:cs="Arial"/>
          <w:color w:val="0000FF"/>
          <w:highlight w:val="white"/>
          <w:lang w:val="en-CA"/>
        </w:rPr>
        <w:t>"&gt;</w:t>
      </w:r>
    </w:p>
    <w:p w14:paraId="20ABCC92" w14:textId="77777777" w:rsidR="00352474"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8A6F24">
        <w:rPr>
          <w:rFonts w:cs="Arial"/>
          <w:color w:val="800000"/>
          <w:highlight w:val="white"/>
          <w:lang w:val="en-US"/>
        </w:rPr>
        <w:t xml:space="preserve">            </w:t>
      </w:r>
      <w:r w:rsidRPr="00404E4E">
        <w:rPr>
          <w:rFonts w:cs="Arial"/>
          <w:color w:val="0000FF"/>
          <w:highlight w:val="white"/>
          <w:lang w:val="fr-FR"/>
        </w:rPr>
        <w:t>&lt;</w:t>
      </w:r>
      <w:r w:rsidRPr="00404E4E">
        <w:rPr>
          <w:rFonts w:cs="Arial"/>
          <w:color w:val="0000A0"/>
          <w:highlight w:val="white"/>
          <w:lang w:val="fr-FR"/>
        </w:rPr>
        <w:t>cie</w:t>
      </w:r>
      <w:r w:rsidRPr="00404E4E">
        <w:rPr>
          <w:rFonts w:cs="Arial"/>
          <w:color w:val="0000FF"/>
          <w:highlight w:val="white"/>
          <w:lang w:val="fr-FR"/>
        </w:rPr>
        <w:t>&gt;</w:t>
      </w:r>
    </w:p>
    <w:p w14:paraId="79D3B921"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xyL</w:t>
      </w:r>
      <w:r w:rsidRPr="00404E4E">
        <w:rPr>
          <w:rFonts w:cs="Arial"/>
          <w:color w:val="0000FF"/>
          <w:highlight w:val="white"/>
          <w:lang w:val="fr-FR"/>
        </w:rPr>
        <w:t>&gt;</w:t>
      </w:r>
    </w:p>
    <w:p w14:paraId="4A722641"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r w:rsidRPr="00404E4E">
        <w:rPr>
          <w:rFonts w:cs="Arial"/>
          <w:color w:val="800000"/>
          <w:highlight w:val="white"/>
          <w:lang w:val="fr-FR"/>
        </w:rPr>
        <w:t>0.28</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p>
    <w:p w14:paraId="18326634"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r w:rsidRPr="00404E4E">
        <w:rPr>
          <w:rFonts w:cs="Arial"/>
          <w:color w:val="800000"/>
          <w:highlight w:val="white"/>
          <w:lang w:val="fr-FR"/>
        </w:rPr>
        <w:t>0.31</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p>
    <w:p w14:paraId="6087A384"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L</w:t>
      </w:r>
      <w:r w:rsidRPr="00404E4E">
        <w:rPr>
          <w:rFonts w:cs="Arial"/>
          <w:color w:val="0000FF"/>
          <w:highlight w:val="white"/>
          <w:lang w:val="fr-FR"/>
        </w:rPr>
        <w:t>&gt;</w:t>
      </w:r>
      <w:r w:rsidRPr="00404E4E">
        <w:rPr>
          <w:rFonts w:cs="Arial"/>
          <w:color w:val="800000"/>
          <w:highlight w:val="white"/>
          <w:lang w:val="fr-FR"/>
        </w:rPr>
        <w:t>25.0</w:t>
      </w:r>
      <w:r w:rsidRPr="00404E4E">
        <w:rPr>
          <w:rFonts w:cs="Arial"/>
          <w:color w:val="0000FF"/>
          <w:highlight w:val="white"/>
          <w:lang w:val="fr-FR"/>
        </w:rPr>
        <w:t>&lt;/</w:t>
      </w:r>
      <w:r w:rsidRPr="00404E4E">
        <w:rPr>
          <w:rFonts w:cs="Arial"/>
          <w:color w:val="0000A0"/>
          <w:highlight w:val="white"/>
          <w:lang w:val="fr-FR"/>
        </w:rPr>
        <w:t>L</w:t>
      </w:r>
      <w:r w:rsidRPr="00404E4E">
        <w:rPr>
          <w:rFonts w:cs="Arial"/>
          <w:color w:val="0000FF"/>
          <w:highlight w:val="white"/>
          <w:lang w:val="fr-FR"/>
        </w:rPr>
        <w:t>&gt;</w:t>
      </w:r>
    </w:p>
    <w:p w14:paraId="4E98FBDC"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xyL</w:t>
      </w:r>
      <w:r w:rsidRPr="00404E4E">
        <w:rPr>
          <w:rFonts w:cs="Arial"/>
          <w:color w:val="0000FF"/>
          <w:highlight w:val="white"/>
          <w:lang w:val="fr-FR"/>
        </w:rPr>
        <w:t>&gt;</w:t>
      </w:r>
      <w:r w:rsidRPr="00404E4E">
        <w:rPr>
          <w:rFonts w:cs="Arial"/>
          <w:color w:val="800000"/>
          <w:highlight w:val="white"/>
          <w:lang w:val="fr-FR"/>
        </w:rPr>
        <w:t xml:space="preserve">                </w:t>
      </w:r>
    </w:p>
    <w:p w14:paraId="5E02F8E4" w14:textId="77777777" w:rsidR="00AF21AA" w:rsidRPr="00E96673"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E96673">
        <w:rPr>
          <w:rFonts w:cs="Arial"/>
          <w:color w:val="0000FF"/>
          <w:highlight w:val="white"/>
          <w:lang w:val="fr-FR"/>
        </w:rPr>
        <w:t>&lt;/</w:t>
      </w:r>
      <w:r w:rsidRPr="00E96673">
        <w:rPr>
          <w:rFonts w:cs="Arial"/>
          <w:color w:val="0000A0"/>
          <w:highlight w:val="white"/>
          <w:lang w:val="fr-FR"/>
        </w:rPr>
        <w:t>cie</w:t>
      </w:r>
      <w:r w:rsidRPr="00E96673">
        <w:rPr>
          <w:rFonts w:cs="Arial"/>
          <w:color w:val="0000FF"/>
          <w:highlight w:val="white"/>
          <w:lang w:val="fr-FR"/>
        </w:rPr>
        <w:t>&gt;</w:t>
      </w:r>
    </w:p>
    <w:p w14:paraId="33133818" w14:textId="77777777" w:rsidR="00AF21AA" w:rsidRPr="00E96673"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E96673">
        <w:rPr>
          <w:rFonts w:cs="Arial"/>
          <w:color w:val="800000"/>
          <w:highlight w:val="white"/>
          <w:lang w:val="fr-FR"/>
        </w:rPr>
        <w:t xml:space="preserve">            </w:t>
      </w:r>
      <w:r w:rsidRPr="00E96673">
        <w:rPr>
          <w:rFonts w:cs="Arial"/>
          <w:color w:val="0000FF"/>
          <w:highlight w:val="white"/>
          <w:lang w:val="fr-FR"/>
        </w:rPr>
        <w:t>&lt;</w:t>
      </w:r>
      <w:r w:rsidRPr="00E96673">
        <w:rPr>
          <w:rFonts w:cs="Arial"/>
          <w:color w:val="0000A0"/>
          <w:highlight w:val="white"/>
          <w:lang w:val="fr-FR"/>
        </w:rPr>
        <w:t>srgb</w:t>
      </w:r>
      <w:r w:rsidRPr="00E96673">
        <w:rPr>
          <w:rFonts w:cs="Arial"/>
          <w:color w:val="0000FF"/>
          <w:highlight w:val="white"/>
          <w:lang w:val="fr-FR"/>
        </w:rPr>
        <w:t>&gt;</w:t>
      </w:r>
    </w:p>
    <w:p w14:paraId="035BAE77"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sidRPr="00E96673">
        <w:rPr>
          <w:rFonts w:cs="Arial"/>
          <w:color w:val="800000"/>
          <w:highlight w:val="white"/>
          <w:lang w:val="fr-FR"/>
        </w:rPr>
        <w:t xml:space="preserve">                </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r>
        <w:rPr>
          <w:rFonts w:cs="Arial"/>
          <w:color w:val="800000"/>
          <w:highlight w:val="white"/>
          <w:lang w:val="en-CA"/>
        </w:rPr>
        <w:t>136</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p>
    <w:p w14:paraId="6F40B21E"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r>
        <w:rPr>
          <w:rFonts w:cs="Arial"/>
          <w:color w:val="800000"/>
          <w:highlight w:val="white"/>
          <w:lang w:val="en-CA"/>
        </w:rPr>
        <w:t>152</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p>
    <w:p w14:paraId="1FFE0D28"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r>
        <w:rPr>
          <w:rFonts w:cs="Arial"/>
          <w:color w:val="800000"/>
          <w:highlight w:val="white"/>
          <w:lang w:val="en-CA"/>
        </w:rPr>
        <w:t>139</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p>
    <w:p w14:paraId="704B6C81"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srgb</w:t>
      </w:r>
      <w:r>
        <w:rPr>
          <w:rFonts w:cs="Arial"/>
          <w:color w:val="0000FF"/>
          <w:highlight w:val="white"/>
          <w:lang w:val="en-CA"/>
        </w:rPr>
        <w:t>&gt;</w:t>
      </w:r>
    </w:p>
    <w:p w14:paraId="188E7AD1"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item</w:t>
      </w:r>
      <w:r>
        <w:rPr>
          <w:rFonts w:cs="Arial"/>
          <w:color w:val="0000FF"/>
          <w:highlight w:val="white"/>
          <w:lang w:val="en-CA"/>
        </w:rPr>
        <w:t>&gt;</w:t>
      </w:r>
    </w:p>
    <w:p w14:paraId="2D0A5169"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item</w:t>
      </w:r>
      <w:r>
        <w:rPr>
          <w:rFonts w:cs="Arial"/>
          <w:color w:val="FF8040"/>
          <w:highlight w:val="white"/>
          <w:lang w:val="en-CA"/>
        </w:rPr>
        <w:t xml:space="preserve"> token</w:t>
      </w:r>
      <w:r>
        <w:rPr>
          <w:rFonts w:cs="Arial"/>
          <w:color w:val="0000FF"/>
          <w:highlight w:val="white"/>
          <w:lang w:val="en-CA"/>
        </w:rPr>
        <w:t>="</w:t>
      </w:r>
      <w:r>
        <w:rPr>
          <w:rFonts w:cs="Arial"/>
          <w:color w:val="800000"/>
          <w:highlight w:val="white"/>
          <w:lang w:val="en-CA"/>
        </w:rPr>
        <w:t>CURSR</w:t>
      </w:r>
      <w:r>
        <w:rPr>
          <w:rFonts w:cs="Arial"/>
          <w:color w:val="0000FF"/>
          <w:highlight w:val="white"/>
          <w:lang w:val="en-CA"/>
        </w:rPr>
        <w:t>"&gt;</w:t>
      </w:r>
    </w:p>
    <w:p w14:paraId="7FE1E66F" w14:textId="77777777" w:rsidR="00AF21AA" w:rsidRPr="00E96673" w:rsidRDefault="00AF21AA" w:rsidP="00AF21AA">
      <w:pPr>
        <w:tabs>
          <w:tab w:val="left" w:pos="284"/>
          <w:tab w:val="left" w:pos="567"/>
          <w:tab w:val="left" w:pos="851"/>
        </w:tabs>
        <w:autoSpaceDE w:val="0"/>
        <w:autoSpaceDN w:val="0"/>
        <w:adjustRightInd w:val="0"/>
        <w:rPr>
          <w:rFonts w:cs="Arial"/>
          <w:color w:val="800000"/>
          <w:highlight w:val="white"/>
          <w:lang w:val="fr-FR"/>
        </w:rPr>
      </w:pPr>
      <w:r>
        <w:rPr>
          <w:rFonts w:cs="Arial"/>
          <w:color w:val="800000"/>
          <w:highlight w:val="white"/>
          <w:lang w:val="en-CA"/>
        </w:rPr>
        <w:t xml:space="preserve">            </w:t>
      </w:r>
      <w:r w:rsidRPr="00E96673">
        <w:rPr>
          <w:rFonts w:cs="Arial"/>
          <w:color w:val="0000FF"/>
          <w:highlight w:val="white"/>
          <w:lang w:val="fr-FR"/>
        </w:rPr>
        <w:t>&lt;</w:t>
      </w:r>
      <w:r w:rsidRPr="00E96673">
        <w:rPr>
          <w:rFonts w:cs="Arial"/>
          <w:color w:val="0000A0"/>
          <w:highlight w:val="white"/>
          <w:lang w:val="fr-FR"/>
        </w:rPr>
        <w:t>cie</w:t>
      </w:r>
      <w:r w:rsidRPr="00E96673">
        <w:rPr>
          <w:rFonts w:cs="Arial"/>
          <w:color w:val="0000FF"/>
          <w:highlight w:val="white"/>
          <w:lang w:val="fr-FR"/>
        </w:rPr>
        <w:t>&gt;</w:t>
      </w:r>
    </w:p>
    <w:p w14:paraId="1852207F" w14:textId="77777777" w:rsidR="00AF21AA" w:rsidRPr="00E96673"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E96673">
        <w:rPr>
          <w:rFonts w:cs="Arial"/>
          <w:color w:val="800000"/>
          <w:highlight w:val="white"/>
          <w:lang w:val="fr-FR"/>
        </w:rPr>
        <w:t xml:space="preserve">                </w:t>
      </w:r>
      <w:r w:rsidRPr="00E96673">
        <w:rPr>
          <w:rFonts w:cs="Arial"/>
          <w:color w:val="0000FF"/>
          <w:highlight w:val="white"/>
          <w:lang w:val="fr-FR"/>
        </w:rPr>
        <w:t>&lt;</w:t>
      </w:r>
      <w:r w:rsidRPr="00E96673">
        <w:rPr>
          <w:rFonts w:cs="Arial"/>
          <w:color w:val="0000A0"/>
          <w:highlight w:val="white"/>
          <w:lang w:val="fr-FR"/>
        </w:rPr>
        <w:t>xyL</w:t>
      </w:r>
      <w:r w:rsidRPr="00E96673">
        <w:rPr>
          <w:rFonts w:cs="Arial"/>
          <w:color w:val="0000FF"/>
          <w:highlight w:val="white"/>
          <w:lang w:val="fr-FR"/>
        </w:rPr>
        <w:t>&gt;</w:t>
      </w:r>
    </w:p>
    <w:p w14:paraId="21B55878"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E96673">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r w:rsidRPr="00404E4E">
        <w:rPr>
          <w:rFonts w:cs="Arial"/>
          <w:color w:val="800000"/>
          <w:highlight w:val="white"/>
          <w:lang w:val="fr-FR"/>
        </w:rPr>
        <w:t>0.52</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p>
    <w:p w14:paraId="450FAD24"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r w:rsidRPr="00404E4E">
        <w:rPr>
          <w:rFonts w:cs="Arial"/>
          <w:color w:val="800000"/>
          <w:highlight w:val="white"/>
          <w:lang w:val="fr-FR"/>
        </w:rPr>
        <w:t>0.39</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p>
    <w:p w14:paraId="057204BD"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404E4E">
        <w:rPr>
          <w:rFonts w:cs="Arial"/>
          <w:color w:val="800000"/>
          <w:highlight w:val="white"/>
          <w:lang w:val="fr-FR"/>
        </w:rPr>
        <w:t xml:space="preserve">                    </w:t>
      </w:r>
      <w:r w:rsidRPr="001A6087">
        <w:rPr>
          <w:rFonts w:cs="Arial"/>
          <w:color w:val="0000FF"/>
          <w:highlight w:val="white"/>
          <w:lang w:val="da-DK"/>
        </w:rPr>
        <w:t>&lt;</w:t>
      </w:r>
      <w:r w:rsidRPr="001A6087">
        <w:rPr>
          <w:rFonts w:cs="Arial"/>
          <w:color w:val="0000A0"/>
          <w:highlight w:val="white"/>
          <w:lang w:val="da-DK"/>
        </w:rPr>
        <w:t>L</w:t>
      </w:r>
      <w:r w:rsidRPr="001A6087">
        <w:rPr>
          <w:rFonts w:cs="Arial"/>
          <w:color w:val="0000FF"/>
          <w:highlight w:val="white"/>
          <w:lang w:val="da-DK"/>
        </w:rPr>
        <w:t>&gt;</w:t>
      </w:r>
      <w:r w:rsidRPr="001A6087">
        <w:rPr>
          <w:rFonts w:cs="Arial"/>
          <w:color w:val="800000"/>
          <w:highlight w:val="white"/>
          <w:lang w:val="da-DK"/>
        </w:rPr>
        <w:t>28.0</w:t>
      </w:r>
      <w:r w:rsidRPr="001A6087">
        <w:rPr>
          <w:rFonts w:cs="Arial"/>
          <w:color w:val="0000FF"/>
          <w:highlight w:val="white"/>
          <w:lang w:val="da-DK"/>
        </w:rPr>
        <w:t>&lt;/</w:t>
      </w:r>
      <w:r w:rsidRPr="001A6087">
        <w:rPr>
          <w:rFonts w:cs="Arial"/>
          <w:color w:val="0000A0"/>
          <w:highlight w:val="white"/>
          <w:lang w:val="da-DK"/>
        </w:rPr>
        <w:t>L</w:t>
      </w:r>
      <w:r w:rsidRPr="001A6087">
        <w:rPr>
          <w:rFonts w:cs="Arial"/>
          <w:color w:val="0000FF"/>
          <w:highlight w:val="white"/>
          <w:lang w:val="da-DK"/>
        </w:rPr>
        <w:t>&gt;</w:t>
      </w:r>
    </w:p>
    <w:p w14:paraId="022C8528"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1A6087">
        <w:rPr>
          <w:rFonts w:cs="Arial"/>
          <w:color w:val="800000"/>
          <w:highlight w:val="white"/>
          <w:lang w:val="da-DK"/>
        </w:rPr>
        <w:t xml:space="preserve">                </w:t>
      </w:r>
      <w:r w:rsidRPr="001A6087">
        <w:rPr>
          <w:rFonts w:cs="Arial"/>
          <w:color w:val="0000FF"/>
          <w:highlight w:val="white"/>
          <w:lang w:val="da-DK"/>
        </w:rPr>
        <w:t>&lt;/</w:t>
      </w:r>
      <w:r w:rsidRPr="001A6087">
        <w:rPr>
          <w:rFonts w:cs="Arial"/>
          <w:color w:val="0000A0"/>
          <w:highlight w:val="white"/>
          <w:lang w:val="da-DK"/>
        </w:rPr>
        <w:t>xyL</w:t>
      </w:r>
      <w:r w:rsidRPr="001A6087">
        <w:rPr>
          <w:rFonts w:cs="Arial"/>
          <w:color w:val="0000FF"/>
          <w:highlight w:val="white"/>
          <w:lang w:val="da-DK"/>
        </w:rPr>
        <w:t>&gt;</w:t>
      </w:r>
      <w:r w:rsidRPr="001A6087">
        <w:rPr>
          <w:rFonts w:cs="Arial"/>
          <w:color w:val="800000"/>
          <w:highlight w:val="white"/>
          <w:lang w:val="da-DK"/>
        </w:rPr>
        <w:t xml:space="preserve">                </w:t>
      </w:r>
    </w:p>
    <w:p w14:paraId="00FCEF61"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1A6087">
        <w:rPr>
          <w:rFonts w:cs="Arial"/>
          <w:color w:val="800000"/>
          <w:highlight w:val="white"/>
          <w:lang w:val="da-DK"/>
        </w:rPr>
        <w:t xml:space="preserve">            </w:t>
      </w:r>
      <w:r w:rsidRPr="001A6087">
        <w:rPr>
          <w:rFonts w:cs="Arial"/>
          <w:color w:val="0000FF"/>
          <w:highlight w:val="white"/>
          <w:lang w:val="da-DK"/>
        </w:rPr>
        <w:t>&lt;/</w:t>
      </w:r>
      <w:r w:rsidRPr="001A6087">
        <w:rPr>
          <w:rFonts w:cs="Arial"/>
          <w:color w:val="0000A0"/>
          <w:highlight w:val="white"/>
          <w:lang w:val="da-DK"/>
        </w:rPr>
        <w:t>cie</w:t>
      </w:r>
      <w:r w:rsidRPr="001A6087">
        <w:rPr>
          <w:rFonts w:cs="Arial"/>
          <w:color w:val="0000FF"/>
          <w:highlight w:val="white"/>
          <w:lang w:val="da-DK"/>
        </w:rPr>
        <w:t>&gt;</w:t>
      </w:r>
    </w:p>
    <w:p w14:paraId="0278174A"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1A6087">
        <w:rPr>
          <w:rFonts w:cs="Arial"/>
          <w:color w:val="800000"/>
          <w:highlight w:val="white"/>
          <w:lang w:val="da-DK"/>
        </w:rPr>
        <w:t xml:space="preserve">            </w:t>
      </w:r>
      <w:r w:rsidRPr="001A6087">
        <w:rPr>
          <w:rFonts w:cs="Arial"/>
          <w:color w:val="0000FF"/>
          <w:highlight w:val="white"/>
          <w:lang w:val="da-DK"/>
        </w:rPr>
        <w:t>&lt;</w:t>
      </w:r>
      <w:r w:rsidRPr="001A6087">
        <w:rPr>
          <w:rFonts w:cs="Arial"/>
          <w:color w:val="0000A0"/>
          <w:highlight w:val="white"/>
          <w:lang w:val="da-DK"/>
        </w:rPr>
        <w:t>srgb</w:t>
      </w:r>
      <w:r w:rsidRPr="001A6087">
        <w:rPr>
          <w:rFonts w:cs="Arial"/>
          <w:color w:val="0000FF"/>
          <w:highlight w:val="white"/>
          <w:lang w:val="da-DK"/>
        </w:rPr>
        <w:t>&gt;</w:t>
      </w:r>
    </w:p>
    <w:p w14:paraId="54221B16"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sidRPr="001A6087">
        <w:rPr>
          <w:rFonts w:cs="Arial"/>
          <w:color w:val="800000"/>
          <w:highlight w:val="white"/>
          <w:lang w:val="da-DK"/>
        </w:rPr>
        <w:t xml:space="preserve">                </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r>
        <w:rPr>
          <w:rFonts w:cs="Arial"/>
          <w:color w:val="800000"/>
          <w:highlight w:val="white"/>
          <w:lang w:val="en-CA"/>
        </w:rPr>
        <w:t>230</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p>
    <w:p w14:paraId="3B760453"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r>
        <w:rPr>
          <w:rFonts w:cs="Arial"/>
          <w:color w:val="800000"/>
          <w:highlight w:val="white"/>
          <w:lang w:val="en-CA"/>
        </w:rPr>
        <w:t>121</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p>
    <w:p w14:paraId="3990C556"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r>
        <w:rPr>
          <w:rFonts w:cs="Arial"/>
          <w:color w:val="800000"/>
          <w:highlight w:val="white"/>
          <w:lang w:val="en-CA"/>
        </w:rPr>
        <w:t>56</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p>
    <w:p w14:paraId="01EF3E47"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srgb</w:t>
      </w:r>
      <w:r>
        <w:rPr>
          <w:rFonts w:cs="Arial"/>
          <w:color w:val="0000FF"/>
          <w:highlight w:val="white"/>
          <w:lang w:val="en-CA"/>
        </w:rPr>
        <w:t>&gt;</w:t>
      </w:r>
    </w:p>
    <w:p w14:paraId="5234C896"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item</w:t>
      </w:r>
      <w:r>
        <w:rPr>
          <w:rFonts w:cs="Arial"/>
          <w:color w:val="0000FF"/>
          <w:highlight w:val="white"/>
          <w:lang w:val="en-CA"/>
        </w:rPr>
        <w:t>&gt;</w:t>
      </w:r>
    </w:p>
    <w:p w14:paraId="4E00156F"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palette</w:t>
      </w:r>
      <w:r>
        <w:rPr>
          <w:rFonts w:cs="Arial"/>
          <w:color w:val="0000FF"/>
          <w:highlight w:val="white"/>
          <w:lang w:val="en-CA"/>
        </w:rPr>
        <w:t>&gt;</w:t>
      </w:r>
    </w:p>
    <w:p w14:paraId="7443263A"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p>
    <w:p w14:paraId="4F1E7648"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palette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Night</w:t>
      </w:r>
      <w:r>
        <w:rPr>
          <w:rFonts w:cs="Arial"/>
          <w:color w:val="0000FF"/>
          <w:highlight w:val="white"/>
          <w:lang w:val="en-CA"/>
        </w:rPr>
        <w:t>"</w:t>
      </w:r>
      <w:r w:rsidR="000D43A8">
        <w:rPr>
          <w:rFonts w:cs="Arial"/>
          <w:color w:val="0000FF"/>
          <w:highlight w:val="white"/>
          <w:lang w:val="en-CA"/>
        </w:rPr>
        <w:t xml:space="preserve"> </w:t>
      </w:r>
      <w:r w:rsidR="000D43A8">
        <w:rPr>
          <w:rFonts w:cs="Arial"/>
          <w:color w:val="FF8040"/>
          <w:highlight w:val="white"/>
          <w:lang w:val="en-CA"/>
        </w:rPr>
        <w:t>css</w:t>
      </w:r>
      <w:r w:rsidR="000D43A8">
        <w:rPr>
          <w:rFonts w:cs="Arial"/>
          <w:color w:val="0000FF"/>
          <w:highlight w:val="white"/>
          <w:lang w:val="en-CA"/>
        </w:rPr>
        <w:t>="</w:t>
      </w:r>
      <w:r w:rsidR="000D43A8">
        <w:rPr>
          <w:rFonts w:cs="Arial"/>
          <w:color w:val="800000"/>
          <w:highlight w:val="white"/>
          <w:lang w:val="en-CA"/>
        </w:rPr>
        <w:t>nightSvgStyle.css</w:t>
      </w:r>
      <w:r w:rsidR="000D43A8">
        <w:rPr>
          <w:rFonts w:cs="Arial"/>
          <w:color w:val="0000FF"/>
          <w:highlight w:val="white"/>
          <w:lang w:val="en-CA"/>
        </w:rPr>
        <w:t>"</w:t>
      </w:r>
      <w:r>
        <w:rPr>
          <w:rFonts w:cs="Arial"/>
          <w:color w:val="0000FF"/>
          <w:highlight w:val="white"/>
          <w:lang w:val="en-CA"/>
        </w:rPr>
        <w:t>&gt;</w:t>
      </w:r>
    </w:p>
    <w:p w14:paraId="5EAC81B2"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item</w:t>
      </w:r>
      <w:r>
        <w:rPr>
          <w:rFonts w:cs="Arial"/>
          <w:color w:val="FF8040"/>
          <w:highlight w:val="white"/>
          <w:lang w:val="en-CA"/>
        </w:rPr>
        <w:t xml:space="preserve"> token</w:t>
      </w:r>
      <w:r>
        <w:rPr>
          <w:rFonts w:cs="Arial"/>
          <w:color w:val="0000FF"/>
          <w:highlight w:val="white"/>
          <w:lang w:val="en-CA"/>
        </w:rPr>
        <w:t>="</w:t>
      </w:r>
      <w:r>
        <w:rPr>
          <w:rFonts w:cs="Arial"/>
          <w:color w:val="800000"/>
          <w:highlight w:val="white"/>
          <w:lang w:val="en-CA"/>
        </w:rPr>
        <w:t>NODTA</w:t>
      </w:r>
      <w:r>
        <w:rPr>
          <w:rFonts w:cs="Arial"/>
          <w:color w:val="0000FF"/>
          <w:highlight w:val="white"/>
          <w:lang w:val="en-CA"/>
        </w:rPr>
        <w:t>"&gt;</w:t>
      </w:r>
    </w:p>
    <w:p w14:paraId="1AF865D4" w14:textId="77777777" w:rsidR="00AF21AA" w:rsidRPr="00E96673" w:rsidRDefault="00AF21AA" w:rsidP="00AF21AA">
      <w:pPr>
        <w:tabs>
          <w:tab w:val="left" w:pos="284"/>
          <w:tab w:val="left" w:pos="567"/>
          <w:tab w:val="left" w:pos="851"/>
        </w:tabs>
        <w:autoSpaceDE w:val="0"/>
        <w:autoSpaceDN w:val="0"/>
        <w:adjustRightInd w:val="0"/>
        <w:rPr>
          <w:rFonts w:cs="Arial"/>
          <w:color w:val="800000"/>
          <w:highlight w:val="white"/>
          <w:lang w:val="en-US"/>
        </w:rPr>
      </w:pPr>
      <w:r>
        <w:rPr>
          <w:rFonts w:cs="Arial"/>
          <w:color w:val="800000"/>
          <w:highlight w:val="white"/>
          <w:lang w:val="en-CA"/>
        </w:rPr>
        <w:t xml:space="preserve">            </w:t>
      </w:r>
      <w:r w:rsidRPr="00E96673">
        <w:rPr>
          <w:rFonts w:cs="Arial"/>
          <w:color w:val="0000FF"/>
          <w:highlight w:val="white"/>
          <w:lang w:val="en-US"/>
        </w:rPr>
        <w:t>&lt;</w:t>
      </w:r>
      <w:r w:rsidRPr="00E96673">
        <w:rPr>
          <w:rFonts w:cs="Arial"/>
          <w:color w:val="0000A0"/>
          <w:highlight w:val="white"/>
          <w:lang w:val="en-US"/>
        </w:rPr>
        <w:t>cie</w:t>
      </w:r>
      <w:r w:rsidRPr="00E96673">
        <w:rPr>
          <w:rFonts w:cs="Arial"/>
          <w:color w:val="0000FF"/>
          <w:highlight w:val="white"/>
          <w:lang w:val="en-US"/>
        </w:rPr>
        <w:t>&gt;</w:t>
      </w:r>
    </w:p>
    <w:p w14:paraId="46673987" w14:textId="77777777" w:rsidR="00AF21AA" w:rsidRPr="00E96673" w:rsidRDefault="00AF21AA" w:rsidP="00AF21AA">
      <w:pPr>
        <w:tabs>
          <w:tab w:val="left" w:pos="284"/>
          <w:tab w:val="left" w:pos="567"/>
          <w:tab w:val="left" w:pos="851"/>
        </w:tabs>
        <w:autoSpaceDE w:val="0"/>
        <w:autoSpaceDN w:val="0"/>
        <w:adjustRightInd w:val="0"/>
        <w:rPr>
          <w:rFonts w:cs="Arial"/>
          <w:color w:val="800000"/>
          <w:highlight w:val="white"/>
          <w:lang w:val="en-US"/>
        </w:rPr>
      </w:pPr>
      <w:r w:rsidRPr="00E96673">
        <w:rPr>
          <w:rFonts w:cs="Arial"/>
          <w:color w:val="800000"/>
          <w:highlight w:val="white"/>
          <w:lang w:val="en-US"/>
        </w:rPr>
        <w:t xml:space="preserve">                </w:t>
      </w:r>
      <w:r w:rsidRPr="00E96673">
        <w:rPr>
          <w:rFonts w:cs="Arial"/>
          <w:color w:val="0000FF"/>
          <w:highlight w:val="white"/>
          <w:lang w:val="en-US"/>
        </w:rPr>
        <w:t>&lt;</w:t>
      </w:r>
      <w:r w:rsidRPr="00E96673">
        <w:rPr>
          <w:rFonts w:cs="Arial"/>
          <w:color w:val="0000A0"/>
          <w:highlight w:val="white"/>
          <w:lang w:val="en-US"/>
        </w:rPr>
        <w:t>xyL</w:t>
      </w:r>
      <w:r w:rsidRPr="00E96673">
        <w:rPr>
          <w:rFonts w:cs="Arial"/>
          <w:color w:val="0000FF"/>
          <w:highlight w:val="white"/>
          <w:lang w:val="en-US"/>
        </w:rPr>
        <w:t>&gt;</w:t>
      </w:r>
    </w:p>
    <w:p w14:paraId="0116BCC6"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E96673">
        <w:rPr>
          <w:rFonts w:cs="Arial"/>
          <w:color w:val="800000"/>
          <w:highlight w:val="white"/>
          <w:lang w:val="en-US"/>
        </w:rPr>
        <w:t xml:space="preserve">                    </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r w:rsidRPr="00404E4E">
        <w:rPr>
          <w:rFonts w:cs="Arial"/>
          <w:color w:val="800000"/>
          <w:highlight w:val="white"/>
          <w:lang w:val="fr-FR"/>
        </w:rPr>
        <w:t>0.28</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p>
    <w:p w14:paraId="6054AB67"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r w:rsidRPr="00404E4E">
        <w:rPr>
          <w:rFonts w:cs="Arial"/>
          <w:color w:val="800000"/>
          <w:highlight w:val="white"/>
          <w:lang w:val="fr-FR"/>
        </w:rPr>
        <w:t>0.31</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p>
    <w:p w14:paraId="2B408675"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L</w:t>
      </w:r>
      <w:r w:rsidRPr="00404E4E">
        <w:rPr>
          <w:rFonts w:cs="Arial"/>
          <w:color w:val="0000FF"/>
          <w:highlight w:val="white"/>
          <w:lang w:val="fr-FR"/>
        </w:rPr>
        <w:t>&gt;</w:t>
      </w:r>
      <w:r w:rsidRPr="00404E4E">
        <w:rPr>
          <w:rFonts w:cs="Arial"/>
          <w:color w:val="800000"/>
          <w:highlight w:val="white"/>
          <w:lang w:val="fr-FR"/>
        </w:rPr>
        <w:t>2.25</w:t>
      </w:r>
      <w:r w:rsidRPr="00404E4E">
        <w:rPr>
          <w:rFonts w:cs="Arial"/>
          <w:color w:val="0000FF"/>
          <w:highlight w:val="white"/>
          <w:lang w:val="fr-FR"/>
        </w:rPr>
        <w:t>&lt;/</w:t>
      </w:r>
      <w:r w:rsidRPr="00404E4E">
        <w:rPr>
          <w:rFonts w:cs="Arial"/>
          <w:color w:val="0000A0"/>
          <w:highlight w:val="white"/>
          <w:lang w:val="fr-FR"/>
        </w:rPr>
        <w:t>L</w:t>
      </w:r>
      <w:r w:rsidRPr="00404E4E">
        <w:rPr>
          <w:rFonts w:cs="Arial"/>
          <w:color w:val="0000FF"/>
          <w:highlight w:val="white"/>
          <w:lang w:val="fr-FR"/>
        </w:rPr>
        <w:t>&gt;</w:t>
      </w:r>
    </w:p>
    <w:p w14:paraId="6572F4FE"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xyL</w:t>
      </w:r>
      <w:r w:rsidRPr="00404E4E">
        <w:rPr>
          <w:rFonts w:cs="Arial"/>
          <w:color w:val="0000FF"/>
          <w:highlight w:val="white"/>
          <w:lang w:val="fr-FR"/>
        </w:rPr>
        <w:t>&gt;</w:t>
      </w:r>
      <w:r w:rsidRPr="00404E4E">
        <w:rPr>
          <w:rFonts w:cs="Arial"/>
          <w:color w:val="800000"/>
          <w:highlight w:val="white"/>
          <w:lang w:val="fr-FR"/>
        </w:rPr>
        <w:t xml:space="preserve">                </w:t>
      </w:r>
    </w:p>
    <w:p w14:paraId="062DA0D9"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cie</w:t>
      </w:r>
      <w:r w:rsidRPr="00404E4E">
        <w:rPr>
          <w:rFonts w:cs="Arial"/>
          <w:color w:val="0000FF"/>
          <w:highlight w:val="white"/>
          <w:lang w:val="fr-FR"/>
        </w:rPr>
        <w:t>&gt;</w:t>
      </w:r>
    </w:p>
    <w:p w14:paraId="1F805FE1" w14:textId="77777777" w:rsidR="00AF21AA" w:rsidRPr="001A6087" w:rsidRDefault="00AF21AA" w:rsidP="00AF21AA">
      <w:pPr>
        <w:tabs>
          <w:tab w:val="left" w:pos="284"/>
          <w:tab w:val="left" w:pos="567"/>
          <w:tab w:val="left" w:pos="851"/>
        </w:tabs>
        <w:autoSpaceDE w:val="0"/>
        <w:autoSpaceDN w:val="0"/>
        <w:adjustRightInd w:val="0"/>
        <w:rPr>
          <w:rFonts w:cs="Arial"/>
          <w:color w:val="800000"/>
          <w:highlight w:val="white"/>
          <w:lang w:val="en-GB"/>
        </w:rPr>
      </w:pPr>
      <w:r w:rsidRPr="00E96673">
        <w:rPr>
          <w:rFonts w:cs="Arial"/>
          <w:color w:val="800000"/>
          <w:highlight w:val="white"/>
          <w:lang w:val="fr-FR"/>
        </w:rPr>
        <w:t xml:space="preserve">            </w:t>
      </w:r>
      <w:r w:rsidRPr="001A6087">
        <w:rPr>
          <w:rFonts w:cs="Arial"/>
          <w:color w:val="0000FF"/>
          <w:highlight w:val="white"/>
          <w:lang w:val="en-GB"/>
        </w:rPr>
        <w:t>&lt;</w:t>
      </w:r>
      <w:r w:rsidRPr="001A6087">
        <w:rPr>
          <w:rFonts w:cs="Arial"/>
          <w:color w:val="0000A0"/>
          <w:highlight w:val="white"/>
          <w:lang w:val="en-GB"/>
        </w:rPr>
        <w:t>srgb</w:t>
      </w:r>
      <w:r w:rsidRPr="001A6087">
        <w:rPr>
          <w:rFonts w:cs="Arial"/>
          <w:color w:val="0000FF"/>
          <w:highlight w:val="white"/>
          <w:lang w:val="en-GB"/>
        </w:rPr>
        <w:t>&gt;</w:t>
      </w:r>
    </w:p>
    <w:p w14:paraId="1AEAF350"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sidRPr="001A6087">
        <w:rPr>
          <w:rFonts w:cs="Arial"/>
          <w:color w:val="800000"/>
          <w:highlight w:val="white"/>
          <w:lang w:val="en-GB"/>
        </w:rPr>
        <w:t xml:space="preserve">                </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r>
        <w:rPr>
          <w:rFonts w:cs="Arial"/>
          <w:color w:val="800000"/>
          <w:highlight w:val="white"/>
          <w:lang w:val="en-CA"/>
        </w:rPr>
        <w:t>56</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p>
    <w:p w14:paraId="4284FCDC"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r>
        <w:rPr>
          <w:rFonts w:cs="Arial"/>
          <w:color w:val="800000"/>
          <w:highlight w:val="white"/>
          <w:lang w:val="en-CA"/>
        </w:rPr>
        <w:t>61</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p>
    <w:p w14:paraId="02E551A0"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r>
        <w:rPr>
          <w:rFonts w:cs="Arial"/>
          <w:color w:val="800000"/>
          <w:highlight w:val="white"/>
          <w:lang w:val="en-CA"/>
        </w:rPr>
        <w:t>55</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p>
    <w:p w14:paraId="32792877"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srgb</w:t>
      </w:r>
      <w:r>
        <w:rPr>
          <w:rFonts w:cs="Arial"/>
          <w:color w:val="0000FF"/>
          <w:highlight w:val="white"/>
          <w:lang w:val="en-CA"/>
        </w:rPr>
        <w:t>&gt;</w:t>
      </w:r>
    </w:p>
    <w:p w14:paraId="6D121FB1"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item</w:t>
      </w:r>
      <w:r>
        <w:rPr>
          <w:rFonts w:cs="Arial"/>
          <w:color w:val="0000FF"/>
          <w:highlight w:val="white"/>
          <w:lang w:val="en-CA"/>
        </w:rPr>
        <w:t>&gt;</w:t>
      </w:r>
    </w:p>
    <w:p w14:paraId="6B56BE90"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item</w:t>
      </w:r>
      <w:r>
        <w:rPr>
          <w:rFonts w:cs="Arial"/>
          <w:color w:val="FF8040"/>
          <w:highlight w:val="white"/>
          <w:lang w:val="en-CA"/>
        </w:rPr>
        <w:t xml:space="preserve"> token</w:t>
      </w:r>
      <w:r>
        <w:rPr>
          <w:rFonts w:cs="Arial"/>
          <w:color w:val="0000FF"/>
          <w:highlight w:val="white"/>
          <w:lang w:val="en-CA"/>
        </w:rPr>
        <w:t>="</w:t>
      </w:r>
      <w:r>
        <w:rPr>
          <w:rFonts w:cs="Arial"/>
          <w:color w:val="800000"/>
          <w:highlight w:val="white"/>
          <w:lang w:val="en-CA"/>
        </w:rPr>
        <w:t>CURSR</w:t>
      </w:r>
      <w:r>
        <w:rPr>
          <w:rFonts w:cs="Arial"/>
          <w:color w:val="0000FF"/>
          <w:highlight w:val="white"/>
          <w:lang w:val="en-CA"/>
        </w:rPr>
        <w:t>"&gt;</w:t>
      </w:r>
    </w:p>
    <w:p w14:paraId="79D97E7D"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Pr>
          <w:rFonts w:cs="Arial"/>
          <w:color w:val="800000"/>
          <w:highlight w:val="white"/>
          <w:lang w:val="en-CA"/>
        </w:rPr>
        <w:t xml:space="preserve">            </w:t>
      </w:r>
      <w:r w:rsidRPr="00404E4E">
        <w:rPr>
          <w:rFonts w:cs="Arial"/>
          <w:color w:val="0000FF"/>
          <w:highlight w:val="white"/>
          <w:lang w:val="fr-FR"/>
        </w:rPr>
        <w:t>&lt;</w:t>
      </w:r>
      <w:r w:rsidRPr="00404E4E">
        <w:rPr>
          <w:rFonts w:cs="Arial"/>
          <w:color w:val="0000A0"/>
          <w:highlight w:val="white"/>
          <w:lang w:val="fr-FR"/>
        </w:rPr>
        <w:t>cie</w:t>
      </w:r>
      <w:r w:rsidRPr="00404E4E">
        <w:rPr>
          <w:rFonts w:cs="Arial"/>
          <w:color w:val="0000FF"/>
          <w:highlight w:val="white"/>
          <w:lang w:val="fr-FR"/>
        </w:rPr>
        <w:t>&gt;</w:t>
      </w:r>
    </w:p>
    <w:p w14:paraId="27D67C12"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xyL</w:t>
      </w:r>
      <w:r w:rsidRPr="00404E4E">
        <w:rPr>
          <w:rFonts w:cs="Arial"/>
          <w:color w:val="0000FF"/>
          <w:highlight w:val="white"/>
          <w:lang w:val="fr-FR"/>
        </w:rPr>
        <w:t>&gt;</w:t>
      </w:r>
    </w:p>
    <w:p w14:paraId="6A627F5A"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r w:rsidRPr="00404E4E">
        <w:rPr>
          <w:rFonts w:cs="Arial"/>
          <w:color w:val="800000"/>
          <w:highlight w:val="white"/>
          <w:lang w:val="fr-FR"/>
        </w:rPr>
        <w:t>0.52</w:t>
      </w:r>
      <w:r w:rsidRPr="00404E4E">
        <w:rPr>
          <w:rFonts w:cs="Arial"/>
          <w:color w:val="0000FF"/>
          <w:highlight w:val="white"/>
          <w:lang w:val="fr-FR"/>
        </w:rPr>
        <w:t>&lt;/</w:t>
      </w:r>
      <w:r w:rsidRPr="00404E4E">
        <w:rPr>
          <w:rFonts w:cs="Arial"/>
          <w:color w:val="0000A0"/>
          <w:highlight w:val="white"/>
          <w:lang w:val="fr-FR"/>
        </w:rPr>
        <w:t>x</w:t>
      </w:r>
      <w:r w:rsidRPr="00404E4E">
        <w:rPr>
          <w:rFonts w:cs="Arial"/>
          <w:color w:val="0000FF"/>
          <w:highlight w:val="white"/>
          <w:lang w:val="fr-FR"/>
        </w:rPr>
        <w:t>&gt;</w:t>
      </w:r>
    </w:p>
    <w:p w14:paraId="5FBC7E1A" w14:textId="77777777" w:rsidR="00AF21AA" w:rsidRPr="00404E4E" w:rsidRDefault="00AF21AA" w:rsidP="00AF21AA">
      <w:pPr>
        <w:tabs>
          <w:tab w:val="left" w:pos="284"/>
          <w:tab w:val="left" w:pos="567"/>
          <w:tab w:val="left" w:pos="851"/>
        </w:tabs>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r w:rsidRPr="00404E4E">
        <w:rPr>
          <w:rFonts w:cs="Arial"/>
          <w:color w:val="800000"/>
          <w:highlight w:val="white"/>
          <w:lang w:val="fr-FR"/>
        </w:rPr>
        <w:t>0.39</w:t>
      </w:r>
      <w:r w:rsidRPr="00404E4E">
        <w:rPr>
          <w:rFonts w:cs="Arial"/>
          <w:color w:val="0000FF"/>
          <w:highlight w:val="white"/>
          <w:lang w:val="fr-FR"/>
        </w:rPr>
        <w:t>&lt;/</w:t>
      </w:r>
      <w:r w:rsidRPr="00404E4E">
        <w:rPr>
          <w:rFonts w:cs="Arial"/>
          <w:color w:val="0000A0"/>
          <w:highlight w:val="white"/>
          <w:lang w:val="fr-FR"/>
        </w:rPr>
        <w:t>y</w:t>
      </w:r>
      <w:r w:rsidRPr="00404E4E">
        <w:rPr>
          <w:rFonts w:cs="Arial"/>
          <w:color w:val="0000FF"/>
          <w:highlight w:val="white"/>
          <w:lang w:val="fr-FR"/>
        </w:rPr>
        <w:t>&gt;</w:t>
      </w:r>
    </w:p>
    <w:p w14:paraId="5D3EA68D" w14:textId="77777777" w:rsidR="00AF21AA" w:rsidRPr="00A676E9"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404E4E">
        <w:rPr>
          <w:rFonts w:cs="Arial"/>
          <w:color w:val="800000"/>
          <w:highlight w:val="white"/>
          <w:lang w:val="fr-FR"/>
        </w:rPr>
        <w:t xml:space="preserve">                    </w:t>
      </w:r>
      <w:r w:rsidRPr="00A676E9">
        <w:rPr>
          <w:rFonts w:cs="Arial"/>
          <w:color w:val="0000FF"/>
          <w:highlight w:val="white"/>
          <w:lang w:val="da-DK"/>
        </w:rPr>
        <w:t>&lt;</w:t>
      </w:r>
      <w:r w:rsidRPr="00A676E9">
        <w:rPr>
          <w:rFonts w:cs="Arial"/>
          <w:color w:val="0000A0"/>
          <w:highlight w:val="white"/>
          <w:lang w:val="da-DK"/>
        </w:rPr>
        <w:t>L</w:t>
      </w:r>
      <w:r w:rsidRPr="00A676E9">
        <w:rPr>
          <w:rFonts w:cs="Arial"/>
          <w:color w:val="0000FF"/>
          <w:highlight w:val="white"/>
          <w:lang w:val="da-DK"/>
        </w:rPr>
        <w:t>&gt;</w:t>
      </w:r>
      <w:r w:rsidRPr="00A676E9">
        <w:rPr>
          <w:rFonts w:cs="Arial"/>
          <w:color w:val="800000"/>
          <w:highlight w:val="white"/>
          <w:lang w:val="da-DK"/>
        </w:rPr>
        <w:t>2.52</w:t>
      </w:r>
      <w:r w:rsidRPr="00A676E9">
        <w:rPr>
          <w:rFonts w:cs="Arial"/>
          <w:color w:val="0000FF"/>
          <w:highlight w:val="white"/>
          <w:lang w:val="da-DK"/>
        </w:rPr>
        <w:t>&lt;/</w:t>
      </w:r>
      <w:r w:rsidRPr="00A676E9">
        <w:rPr>
          <w:rFonts w:cs="Arial"/>
          <w:color w:val="0000A0"/>
          <w:highlight w:val="white"/>
          <w:lang w:val="da-DK"/>
        </w:rPr>
        <w:t>L</w:t>
      </w:r>
      <w:r w:rsidRPr="00A676E9">
        <w:rPr>
          <w:rFonts w:cs="Arial"/>
          <w:color w:val="0000FF"/>
          <w:highlight w:val="white"/>
          <w:lang w:val="da-DK"/>
        </w:rPr>
        <w:t>&gt;</w:t>
      </w:r>
    </w:p>
    <w:p w14:paraId="478859C5" w14:textId="77777777" w:rsidR="00AF21AA" w:rsidRPr="00A676E9"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xyL</w:t>
      </w:r>
      <w:r w:rsidRPr="00A676E9">
        <w:rPr>
          <w:rFonts w:cs="Arial"/>
          <w:color w:val="0000FF"/>
          <w:highlight w:val="white"/>
          <w:lang w:val="da-DK"/>
        </w:rPr>
        <w:t>&gt;</w:t>
      </w:r>
      <w:r w:rsidRPr="00A676E9">
        <w:rPr>
          <w:rFonts w:cs="Arial"/>
          <w:color w:val="800000"/>
          <w:highlight w:val="white"/>
          <w:lang w:val="da-DK"/>
        </w:rPr>
        <w:t xml:space="preserve">                </w:t>
      </w:r>
    </w:p>
    <w:p w14:paraId="54E8BFA5" w14:textId="77777777" w:rsidR="00AF21AA" w:rsidRPr="00A676E9"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cie</w:t>
      </w:r>
      <w:r w:rsidRPr="00A676E9">
        <w:rPr>
          <w:rFonts w:cs="Arial"/>
          <w:color w:val="0000FF"/>
          <w:highlight w:val="white"/>
          <w:lang w:val="da-DK"/>
        </w:rPr>
        <w:t>&gt;</w:t>
      </w:r>
    </w:p>
    <w:p w14:paraId="000CF80F" w14:textId="77777777" w:rsidR="00AF21AA" w:rsidRPr="00A676E9" w:rsidRDefault="00AF21AA" w:rsidP="00AF21AA">
      <w:pPr>
        <w:tabs>
          <w:tab w:val="left" w:pos="284"/>
          <w:tab w:val="left" w:pos="567"/>
          <w:tab w:val="left" w:pos="851"/>
        </w:tabs>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srgb</w:t>
      </w:r>
      <w:r w:rsidRPr="00A676E9">
        <w:rPr>
          <w:rFonts w:cs="Arial"/>
          <w:color w:val="0000FF"/>
          <w:highlight w:val="white"/>
          <w:lang w:val="da-DK"/>
        </w:rPr>
        <w:t>&gt;</w:t>
      </w:r>
    </w:p>
    <w:p w14:paraId="0C950622"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sidRPr="00A676E9">
        <w:rPr>
          <w:rFonts w:cs="Arial"/>
          <w:color w:val="800000"/>
          <w:highlight w:val="white"/>
          <w:lang w:val="da-DK"/>
        </w:rPr>
        <w:t xml:space="preserve">                </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r>
        <w:rPr>
          <w:rFonts w:cs="Arial"/>
          <w:color w:val="800000"/>
          <w:highlight w:val="white"/>
          <w:lang w:val="en-CA"/>
        </w:rPr>
        <w:t>89</w:t>
      </w:r>
      <w:r>
        <w:rPr>
          <w:rFonts w:cs="Arial"/>
          <w:color w:val="0000FF"/>
          <w:highlight w:val="white"/>
          <w:lang w:val="en-CA"/>
        </w:rPr>
        <w:t>&lt;/</w:t>
      </w:r>
      <w:r>
        <w:rPr>
          <w:rFonts w:cs="Arial"/>
          <w:color w:val="0000A0"/>
          <w:highlight w:val="white"/>
          <w:lang w:val="en-CA"/>
        </w:rPr>
        <w:t>red</w:t>
      </w:r>
      <w:r>
        <w:rPr>
          <w:rFonts w:cs="Arial"/>
          <w:color w:val="0000FF"/>
          <w:highlight w:val="white"/>
          <w:lang w:val="en-CA"/>
        </w:rPr>
        <w:t>&gt;</w:t>
      </w:r>
    </w:p>
    <w:p w14:paraId="4C19000C"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r>
        <w:rPr>
          <w:rFonts w:cs="Arial"/>
          <w:color w:val="800000"/>
          <w:highlight w:val="white"/>
          <w:lang w:val="en-CA"/>
        </w:rPr>
        <w:t>50</w:t>
      </w:r>
      <w:r>
        <w:rPr>
          <w:rFonts w:cs="Arial"/>
          <w:color w:val="0000FF"/>
          <w:highlight w:val="white"/>
          <w:lang w:val="en-CA"/>
        </w:rPr>
        <w:t>&lt;/</w:t>
      </w:r>
      <w:r>
        <w:rPr>
          <w:rFonts w:cs="Arial"/>
          <w:color w:val="0000A0"/>
          <w:highlight w:val="white"/>
          <w:lang w:val="en-CA"/>
        </w:rPr>
        <w:t>green</w:t>
      </w:r>
      <w:r>
        <w:rPr>
          <w:rFonts w:cs="Arial"/>
          <w:color w:val="0000FF"/>
          <w:highlight w:val="white"/>
          <w:lang w:val="en-CA"/>
        </w:rPr>
        <w:t>&gt;</w:t>
      </w:r>
    </w:p>
    <w:p w14:paraId="7623AE9B"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r>
        <w:rPr>
          <w:rFonts w:cs="Arial"/>
          <w:color w:val="800000"/>
          <w:highlight w:val="white"/>
          <w:lang w:val="en-CA"/>
        </w:rPr>
        <w:t>22</w:t>
      </w:r>
      <w:r>
        <w:rPr>
          <w:rFonts w:cs="Arial"/>
          <w:color w:val="0000FF"/>
          <w:highlight w:val="white"/>
          <w:lang w:val="en-CA"/>
        </w:rPr>
        <w:t>&lt;/</w:t>
      </w:r>
      <w:r>
        <w:rPr>
          <w:rFonts w:cs="Arial"/>
          <w:color w:val="0000A0"/>
          <w:highlight w:val="white"/>
          <w:lang w:val="en-CA"/>
        </w:rPr>
        <w:t>blue</w:t>
      </w:r>
      <w:r>
        <w:rPr>
          <w:rFonts w:cs="Arial"/>
          <w:color w:val="0000FF"/>
          <w:highlight w:val="white"/>
          <w:lang w:val="en-CA"/>
        </w:rPr>
        <w:t>&gt;</w:t>
      </w:r>
    </w:p>
    <w:p w14:paraId="51EE6DAA"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srgb</w:t>
      </w:r>
      <w:r>
        <w:rPr>
          <w:rFonts w:cs="Arial"/>
          <w:color w:val="0000FF"/>
          <w:highlight w:val="white"/>
          <w:lang w:val="en-CA"/>
        </w:rPr>
        <w:t>&gt;</w:t>
      </w:r>
    </w:p>
    <w:p w14:paraId="42F1E840"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item</w:t>
      </w:r>
      <w:r>
        <w:rPr>
          <w:rFonts w:cs="Arial"/>
          <w:color w:val="0000FF"/>
          <w:highlight w:val="white"/>
          <w:lang w:val="en-CA"/>
        </w:rPr>
        <w:t>&gt;</w:t>
      </w:r>
    </w:p>
    <w:p w14:paraId="5567C2C1"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palette</w:t>
      </w:r>
      <w:r>
        <w:rPr>
          <w:rFonts w:cs="Arial"/>
          <w:color w:val="0000FF"/>
          <w:highlight w:val="white"/>
          <w:lang w:val="en-CA"/>
        </w:rPr>
        <w:t>&gt;</w:t>
      </w:r>
      <w:r>
        <w:rPr>
          <w:rFonts w:cs="Arial"/>
          <w:color w:val="800000"/>
          <w:highlight w:val="white"/>
          <w:lang w:val="en-CA"/>
        </w:rPr>
        <w:t xml:space="preserve">    </w:t>
      </w:r>
    </w:p>
    <w:p w14:paraId="08A74859" w14:textId="77777777" w:rsidR="00AF21AA" w:rsidRDefault="00AF21AA" w:rsidP="00AF21AA">
      <w:pPr>
        <w:tabs>
          <w:tab w:val="left" w:pos="284"/>
          <w:tab w:val="left" w:pos="567"/>
          <w:tab w:val="left" w:pos="851"/>
        </w:tabs>
        <w:autoSpaceDE w:val="0"/>
        <w:autoSpaceDN w:val="0"/>
        <w:adjustRightInd w:val="0"/>
        <w:rPr>
          <w:rFonts w:cs="Arial"/>
          <w:color w:val="800000"/>
          <w:highlight w:val="white"/>
          <w:lang w:val="en-CA"/>
        </w:rPr>
      </w:pPr>
      <w:r>
        <w:rPr>
          <w:rFonts w:cs="Arial"/>
          <w:color w:val="800000"/>
          <w:highlight w:val="white"/>
          <w:lang w:val="en-CA"/>
        </w:rPr>
        <w:t xml:space="preserve">    </w:t>
      </w:r>
    </w:p>
    <w:p w14:paraId="148F36D5" w14:textId="77777777" w:rsidR="00AF21AA" w:rsidRDefault="00AF21AA" w:rsidP="00AF21AA">
      <w:pPr>
        <w:tabs>
          <w:tab w:val="left" w:pos="284"/>
          <w:tab w:val="left" w:pos="567"/>
          <w:tab w:val="left" w:pos="851"/>
        </w:tabs>
        <w:rPr>
          <w:lang w:val="en-US"/>
        </w:rPr>
      </w:pPr>
      <w:r>
        <w:rPr>
          <w:rFonts w:cs="Arial"/>
          <w:color w:val="0000FF"/>
          <w:highlight w:val="white"/>
          <w:lang w:val="en-CA"/>
        </w:rPr>
        <w:t>&lt;/</w:t>
      </w:r>
      <w:r>
        <w:rPr>
          <w:rFonts w:cs="Arial"/>
          <w:color w:val="0000A0"/>
          <w:highlight w:val="white"/>
          <w:lang w:val="en-CA"/>
        </w:rPr>
        <w:t>colorProfile</w:t>
      </w:r>
      <w:r>
        <w:rPr>
          <w:rFonts w:cs="Arial"/>
          <w:color w:val="0000FF"/>
          <w:highlight w:val="white"/>
          <w:lang w:val="en-CA"/>
        </w:rPr>
        <w:t>&gt;</w:t>
      </w:r>
    </w:p>
    <w:p w14:paraId="55373B35" w14:textId="77777777" w:rsidR="000F7C6E" w:rsidRPr="006E6D12" w:rsidRDefault="000F7C6E" w:rsidP="00BB19FF">
      <w:pPr>
        <w:pStyle w:val="Heading3"/>
        <w:numPr>
          <w:ilvl w:val="2"/>
          <w:numId w:val="51"/>
        </w:numPr>
        <w:rPr>
          <w:sz w:val="22"/>
          <w:szCs w:val="22"/>
        </w:rPr>
      </w:pPr>
      <w:bookmarkStart w:id="385" w:name="_Toc397961897"/>
      <w:bookmarkStart w:id="386" w:name="_Toc8985928"/>
      <w:r w:rsidRPr="000F7C6E">
        <w:rPr>
          <w:sz w:val="22"/>
          <w:szCs w:val="22"/>
        </w:rPr>
        <w:t>S-100 Line Style</w:t>
      </w:r>
      <w:bookmarkEnd w:id="386"/>
    </w:p>
    <w:bookmarkEnd w:id="385"/>
    <w:p w14:paraId="42E73213" w14:textId="77777777" w:rsidR="006F103F" w:rsidRDefault="006F103F" w:rsidP="006F103F">
      <w:pPr>
        <w:tabs>
          <w:tab w:val="left" w:pos="284"/>
        </w:tabs>
        <w:autoSpaceDE w:val="0"/>
        <w:autoSpaceDN w:val="0"/>
        <w:adjustRightInd w:val="0"/>
        <w:rPr>
          <w:rFonts w:cs="Arial"/>
          <w:color w:val="800000"/>
          <w:highlight w:val="white"/>
          <w:lang w:val="en-CA"/>
        </w:rPr>
      </w:pPr>
      <w:r>
        <w:rPr>
          <w:rFonts w:cs="Arial"/>
          <w:color w:val="8000FF"/>
          <w:highlight w:val="white"/>
          <w:lang w:val="en-CA"/>
        </w:rPr>
        <w:t>&lt;?xml version="1.0" encoding="UTF-8"?&gt;</w:t>
      </w:r>
    </w:p>
    <w:p w14:paraId="3A78EA3B" w14:textId="77777777" w:rsidR="006F103F" w:rsidRDefault="006F103F" w:rsidP="006F103F">
      <w:pPr>
        <w:tabs>
          <w:tab w:val="left" w:pos="284"/>
        </w:tabs>
        <w:autoSpaceDE w:val="0"/>
        <w:autoSpaceDN w:val="0"/>
        <w:adjustRightInd w:val="0"/>
        <w:jc w:val="left"/>
        <w:rPr>
          <w:rFonts w:cs="Arial"/>
          <w:color w:val="800000"/>
          <w:highlight w:val="white"/>
          <w:lang w:val="en-CA"/>
        </w:rPr>
      </w:pPr>
      <w:r>
        <w:rPr>
          <w:rFonts w:cs="Arial"/>
          <w:color w:val="0000FF"/>
          <w:highlight w:val="white"/>
          <w:lang w:val="en-CA"/>
        </w:rPr>
        <w:t>&lt;</w:t>
      </w:r>
      <w:r>
        <w:rPr>
          <w:rFonts w:cs="Arial"/>
          <w:color w:val="0000A0"/>
          <w:highlight w:val="white"/>
          <w:lang w:val="en-CA"/>
        </w:rPr>
        <w:t>xs:schema</w:t>
      </w:r>
      <w:r>
        <w:rPr>
          <w:rFonts w:cs="Arial"/>
          <w:color w:val="FF8040"/>
          <w:highlight w:val="white"/>
          <w:lang w:val="en-CA"/>
        </w:rPr>
        <w:t xml:space="preserve"> xmlns:xs</w:t>
      </w:r>
      <w:r>
        <w:rPr>
          <w:rFonts w:cs="Arial"/>
          <w:color w:val="0000FF"/>
          <w:highlight w:val="white"/>
          <w:lang w:val="en-CA"/>
        </w:rPr>
        <w:t>="</w:t>
      </w:r>
      <w:r>
        <w:rPr>
          <w:rFonts w:cs="Arial"/>
          <w:color w:val="800000"/>
          <w:highlight w:val="white"/>
          <w:lang w:val="en-CA"/>
        </w:rPr>
        <w:t>http://www.w3.org/2001/XMLSchema</w:t>
      </w:r>
      <w:r>
        <w:rPr>
          <w:rFonts w:cs="Arial"/>
          <w:color w:val="0000FF"/>
          <w:highlight w:val="white"/>
          <w:lang w:val="en-CA"/>
        </w:rPr>
        <w:t>"</w:t>
      </w:r>
      <w:r>
        <w:rPr>
          <w:rFonts w:cs="Arial"/>
          <w:color w:val="FF8040"/>
          <w:highlight w:val="white"/>
          <w:lang w:val="en-CA"/>
        </w:rPr>
        <w:t xml:space="preserve"> xmlns:s100Symbol</w:t>
      </w:r>
      <w:r>
        <w:rPr>
          <w:rFonts w:cs="Arial"/>
          <w:color w:val="0000FF"/>
          <w:highlight w:val="white"/>
          <w:lang w:val="en-CA"/>
        </w:rPr>
        <w:t>="</w:t>
      </w:r>
      <w:r>
        <w:rPr>
          <w:rFonts w:cs="Arial"/>
          <w:color w:val="800000"/>
          <w:highlight w:val="white"/>
          <w:lang w:val="en-CA"/>
        </w:rPr>
        <w:t>http://www.iho.int/S100SymbolDefinition</w:t>
      </w:r>
      <w:r>
        <w:rPr>
          <w:rFonts w:cs="Arial"/>
          <w:color w:val="0000FF"/>
          <w:highlight w:val="white"/>
          <w:lang w:val="en-CA"/>
        </w:rPr>
        <w:t>"&gt;</w:t>
      </w:r>
    </w:p>
    <w:p w14:paraId="4BBE9F6B" w14:textId="77777777" w:rsidR="006F103F" w:rsidRDefault="006F103F" w:rsidP="006F103F">
      <w:pPr>
        <w:tabs>
          <w:tab w:val="left" w:pos="284"/>
        </w:tabs>
        <w:autoSpaceDE w:val="0"/>
        <w:autoSpaceDN w:val="0"/>
        <w:adjustRightInd w:val="0"/>
        <w:jc w:val="left"/>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xs:import</w:t>
      </w:r>
      <w:r>
        <w:rPr>
          <w:rFonts w:cs="Arial"/>
          <w:color w:val="FF8040"/>
          <w:highlight w:val="white"/>
          <w:lang w:val="en-CA"/>
        </w:rPr>
        <w:t xml:space="preserve"> namespace</w:t>
      </w:r>
      <w:r>
        <w:rPr>
          <w:rFonts w:cs="Arial"/>
          <w:color w:val="0000FF"/>
          <w:highlight w:val="white"/>
          <w:lang w:val="en-CA"/>
        </w:rPr>
        <w:t>="</w:t>
      </w:r>
      <w:r>
        <w:rPr>
          <w:rFonts w:cs="Arial"/>
          <w:color w:val="800000"/>
          <w:highlight w:val="white"/>
          <w:lang w:val="en-CA"/>
        </w:rPr>
        <w:t>http://www.iho.int/S100SymbolDefinition</w:t>
      </w:r>
      <w:r>
        <w:rPr>
          <w:rFonts w:cs="Arial"/>
          <w:color w:val="0000FF"/>
          <w:highlight w:val="white"/>
          <w:lang w:val="en-CA"/>
        </w:rPr>
        <w:t>"</w:t>
      </w:r>
      <w:r>
        <w:rPr>
          <w:rFonts w:cs="Arial"/>
          <w:color w:val="FF8040"/>
          <w:highlight w:val="white"/>
          <w:lang w:val="en-CA"/>
        </w:rPr>
        <w:t xml:space="preserve"> schemaLocation</w:t>
      </w:r>
      <w:r>
        <w:rPr>
          <w:rFonts w:cs="Arial"/>
          <w:color w:val="0000FF"/>
          <w:highlight w:val="white"/>
          <w:lang w:val="en-CA"/>
        </w:rPr>
        <w:t>="</w:t>
      </w:r>
      <w:r>
        <w:rPr>
          <w:rFonts w:cs="Arial"/>
          <w:color w:val="800000"/>
          <w:highlight w:val="white"/>
          <w:lang w:val="en-CA"/>
        </w:rPr>
        <w:t>S100SymbolDefinition.xsd</w:t>
      </w:r>
      <w:r>
        <w:rPr>
          <w:rFonts w:cs="Arial"/>
          <w:color w:val="0000FF"/>
          <w:highlight w:val="white"/>
          <w:lang w:val="en-CA"/>
        </w:rPr>
        <w:t>"/&gt;</w:t>
      </w:r>
    </w:p>
    <w:p w14:paraId="6AF6985F" w14:textId="77777777" w:rsidR="006F103F" w:rsidRDefault="006F103F" w:rsidP="006F103F">
      <w:pPr>
        <w:tabs>
          <w:tab w:val="left" w:pos="284"/>
        </w:tabs>
        <w:autoSpaceDE w:val="0"/>
        <w:autoSpaceDN w:val="0"/>
        <w:adjustRightInd w:val="0"/>
        <w:jc w:val="left"/>
        <w:rPr>
          <w:rFonts w:cs="Arial"/>
          <w:color w:val="800000"/>
          <w:highlight w:val="white"/>
          <w:lang w:val="en-CA"/>
        </w:rPr>
      </w:pPr>
    </w:p>
    <w:p w14:paraId="11405FD0" w14:textId="77777777" w:rsidR="006F103F" w:rsidRDefault="006F103F" w:rsidP="006F103F">
      <w:pPr>
        <w:tabs>
          <w:tab w:val="left" w:pos="284"/>
        </w:tabs>
        <w:autoSpaceDE w:val="0"/>
        <w:autoSpaceDN w:val="0"/>
        <w:adjustRightInd w:val="0"/>
        <w:jc w:val="left"/>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lineStyleBase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s100Symbol:LineStyleBase</w:t>
      </w:r>
      <w:r>
        <w:rPr>
          <w:rFonts w:cs="Arial"/>
          <w:color w:val="0000FF"/>
          <w:highlight w:val="white"/>
          <w:lang w:val="en-CA"/>
        </w:rPr>
        <w:t>"/&gt;</w:t>
      </w:r>
    </w:p>
    <w:p w14:paraId="6DA8663B" w14:textId="77777777" w:rsidR="006F103F" w:rsidRDefault="006F103F" w:rsidP="006F103F">
      <w:pPr>
        <w:tabs>
          <w:tab w:val="left" w:pos="284"/>
        </w:tabs>
        <w:autoSpaceDE w:val="0"/>
        <w:autoSpaceDN w:val="0"/>
        <w:adjustRightInd w:val="0"/>
        <w:jc w:val="left"/>
        <w:rPr>
          <w:rFonts w:cs="Arial"/>
          <w:color w:val="800000"/>
          <w:highlight w:val="white"/>
          <w:lang w:val="en-CA"/>
        </w:rPr>
      </w:pPr>
    </w:p>
    <w:p w14:paraId="7066E40F" w14:textId="77777777" w:rsidR="006F103F" w:rsidRDefault="006F103F" w:rsidP="006F103F">
      <w:pPr>
        <w:tabs>
          <w:tab w:val="left" w:pos="284"/>
        </w:tabs>
        <w:autoSpaceDE w:val="0"/>
        <w:autoSpaceDN w:val="0"/>
        <w:adjustRightInd w:val="0"/>
        <w:ind w:right="-794"/>
        <w:jc w:val="left"/>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lineStyle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s100Symbol:LineStyle</w:t>
      </w:r>
      <w:r>
        <w:rPr>
          <w:rFonts w:cs="Arial"/>
          <w:color w:val="0000FF"/>
          <w:highlight w:val="white"/>
          <w:lang w:val="en-CA"/>
        </w:rPr>
        <w:t>"</w:t>
      </w:r>
      <w:r>
        <w:rPr>
          <w:rFonts w:cs="Arial"/>
          <w:color w:val="FF8040"/>
          <w:highlight w:val="white"/>
          <w:lang w:val="en-CA"/>
        </w:rPr>
        <w:t xml:space="preserve"> substitutionGroup</w:t>
      </w:r>
      <w:r>
        <w:rPr>
          <w:rFonts w:cs="Arial"/>
          <w:color w:val="0000FF"/>
          <w:highlight w:val="white"/>
          <w:lang w:val="en-CA"/>
        </w:rPr>
        <w:t>="</w:t>
      </w:r>
      <w:r>
        <w:rPr>
          <w:rFonts w:cs="Arial"/>
          <w:color w:val="800000"/>
          <w:highlight w:val="white"/>
          <w:lang w:val="en-CA"/>
        </w:rPr>
        <w:t>lineStyleBase</w:t>
      </w:r>
      <w:r>
        <w:rPr>
          <w:rFonts w:cs="Arial"/>
          <w:color w:val="0000FF"/>
          <w:highlight w:val="white"/>
          <w:lang w:val="en-CA"/>
        </w:rPr>
        <w:t>"/&gt;</w:t>
      </w:r>
    </w:p>
    <w:p w14:paraId="364812C1" w14:textId="77777777" w:rsidR="006F103F" w:rsidRDefault="006F103F" w:rsidP="006F103F">
      <w:pPr>
        <w:tabs>
          <w:tab w:val="left" w:pos="284"/>
        </w:tabs>
        <w:autoSpaceDE w:val="0"/>
        <w:autoSpaceDN w:val="0"/>
        <w:adjustRightInd w:val="0"/>
        <w:jc w:val="left"/>
        <w:rPr>
          <w:rFonts w:cs="Arial"/>
          <w:color w:val="800000"/>
          <w:highlight w:val="white"/>
          <w:lang w:val="en-CA"/>
        </w:rPr>
      </w:pPr>
    </w:p>
    <w:p w14:paraId="060440F8" w14:textId="77777777" w:rsidR="006F103F" w:rsidRDefault="006F103F" w:rsidP="006F103F">
      <w:pPr>
        <w:tabs>
          <w:tab w:val="left" w:pos="284"/>
        </w:tabs>
        <w:autoSpaceDE w:val="0"/>
        <w:autoSpaceDN w:val="0"/>
        <w:adjustRightInd w:val="0"/>
        <w:jc w:val="left"/>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compositeLineStyle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s100Symbol:CompositeLineStyle</w:t>
      </w:r>
      <w:r>
        <w:rPr>
          <w:rFonts w:cs="Arial"/>
          <w:color w:val="0000FF"/>
          <w:highlight w:val="white"/>
          <w:lang w:val="en-CA"/>
        </w:rPr>
        <w:t>"</w:t>
      </w:r>
      <w:r>
        <w:rPr>
          <w:rFonts w:cs="Arial"/>
          <w:color w:val="FF8040"/>
          <w:highlight w:val="white"/>
          <w:lang w:val="en-CA"/>
        </w:rPr>
        <w:t xml:space="preserve"> substitutionGroup</w:t>
      </w:r>
      <w:r>
        <w:rPr>
          <w:rFonts w:cs="Arial"/>
          <w:color w:val="0000FF"/>
          <w:highlight w:val="white"/>
          <w:lang w:val="en-CA"/>
        </w:rPr>
        <w:t>="</w:t>
      </w:r>
      <w:r>
        <w:rPr>
          <w:rFonts w:cs="Arial"/>
          <w:color w:val="800000"/>
          <w:highlight w:val="white"/>
          <w:lang w:val="en-CA"/>
        </w:rPr>
        <w:t>lineStyleBase</w:t>
      </w:r>
      <w:r>
        <w:rPr>
          <w:rFonts w:cs="Arial"/>
          <w:color w:val="0000FF"/>
          <w:highlight w:val="white"/>
          <w:lang w:val="en-CA"/>
        </w:rPr>
        <w:t>"/&gt;</w:t>
      </w:r>
    </w:p>
    <w:p w14:paraId="6C3D2F2D" w14:textId="77777777" w:rsidR="006F103F" w:rsidRDefault="006F103F" w:rsidP="006F103F">
      <w:pPr>
        <w:tabs>
          <w:tab w:val="left" w:pos="284"/>
        </w:tabs>
        <w:autoSpaceDE w:val="0"/>
        <w:autoSpaceDN w:val="0"/>
        <w:adjustRightInd w:val="0"/>
        <w:rPr>
          <w:rFonts w:cs="Arial"/>
          <w:color w:val="800000"/>
          <w:highlight w:val="white"/>
          <w:lang w:val="en-CA"/>
        </w:rPr>
      </w:pPr>
    </w:p>
    <w:p w14:paraId="0247BD53" w14:textId="77777777" w:rsidR="006F103F" w:rsidRDefault="006F103F" w:rsidP="006F103F">
      <w:pPr>
        <w:tabs>
          <w:tab w:val="left" w:pos="284"/>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00A0"/>
          <w:highlight w:val="white"/>
          <w:lang w:val="en-CA"/>
        </w:rPr>
        <w:t>xs:schema</w:t>
      </w:r>
      <w:r>
        <w:rPr>
          <w:rFonts w:cs="Arial"/>
          <w:color w:val="0000FF"/>
          <w:highlight w:val="white"/>
          <w:lang w:val="en-CA"/>
        </w:rPr>
        <w:t>&gt;</w:t>
      </w:r>
    </w:p>
    <w:p w14:paraId="1536C2E4" w14:textId="77777777" w:rsidR="00CA4776" w:rsidRDefault="00CA4776" w:rsidP="00BB19FF">
      <w:pPr>
        <w:pStyle w:val="Heading4"/>
        <w:numPr>
          <w:ilvl w:val="3"/>
          <w:numId w:val="52"/>
        </w:numPr>
        <w:spacing w:after="120"/>
      </w:pPr>
      <w:bookmarkStart w:id="387" w:name="_Toc397961898"/>
      <w:r w:rsidRPr="00BD0180">
        <w:t xml:space="preserve">Sample </w:t>
      </w:r>
      <w:r>
        <w:t>Line Style</w:t>
      </w:r>
      <w:bookmarkEnd w:id="387"/>
    </w:p>
    <w:p w14:paraId="70DF5EF9" w14:textId="77777777" w:rsidR="006F103F" w:rsidRDefault="006F103F" w:rsidP="006F103F">
      <w:pPr>
        <w:autoSpaceDE w:val="0"/>
        <w:autoSpaceDN w:val="0"/>
        <w:adjustRightInd w:val="0"/>
        <w:rPr>
          <w:rFonts w:cs="Arial"/>
          <w:color w:val="800000"/>
          <w:highlight w:val="white"/>
          <w:lang w:val="en-CA"/>
        </w:rPr>
      </w:pPr>
      <w:r>
        <w:rPr>
          <w:rFonts w:cs="Arial"/>
          <w:color w:val="8000FF"/>
          <w:highlight w:val="white"/>
          <w:lang w:val="en-CA"/>
        </w:rPr>
        <w:t>&lt;?xml version="1.0" encoding="UTF-8"?&gt;</w:t>
      </w:r>
    </w:p>
    <w:p w14:paraId="444B6580" w14:textId="77777777" w:rsidR="006F103F" w:rsidRDefault="006F103F" w:rsidP="006F103F">
      <w:pPr>
        <w:autoSpaceDE w:val="0"/>
        <w:autoSpaceDN w:val="0"/>
        <w:adjustRightInd w:val="0"/>
        <w:jc w:val="left"/>
        <w:rPr>
          <w:rFonts w:cs="Arial"/>
          <w:color w:val="800000"/>
          <w:highlight w:val="white"/>
          <w:lang w:val="en-CA"/>
        </w:rPr>
      </w:pPr>
      <w:r>
        <w:rPr>
          <w:rFonts w:cs="Arial"/>
          <w:color w:val="0000FF"/>
          <w:highlight w:val="white"/>
          <w:lang w:val="en-CA"/>
        </w:rPr>
        <w:t>&lt;</w:t>
      </w:r>
      <w:r>
        <w:rPr>
          <w:rFonts w:cs="Arial"/>
          <w:color w:val="0000A0"/>
          <w:highlight w:val="white"/>
          <w:lang w:val="en-CA"/>
        </w:rPr>
        <w:t>lineStyle</w:t>
      </w:r>
      <w:r>
        <w:rPr>
          <w:rFonts w:cs="Arial"/>
          <w:color w:val="FF8040"/>
          <w:highlight w:val="white"/>
          <w:lang w:val="en-CA"/>
        </w:rPr>
        <w:t xml:space="preserve"> xmlns:xsi</w:t>
      </w:r>
      <w:r>
        <w:rPr>
          <w:rFonts w:cs="Arial"/>
          <w:color w:val="0000FF"/>
          <w:highlight w:val="white"/>
          <w:lang w:val="en-CA"/>
        </w:rPr>
        <w:t>="</w:t>
      </w:r>
      <w:r>
        <w:rPr>
          <w:rFonts w:cs="Arial"/>
          <w:color w:val="800000"/>
          <w:highlight w:val="white"/>
          <w:lang w:val="en-CA"/>
        </w:rPr>
        <w:t>http://www.w3.org/2001/XMLSchema-instance</w:t>
      </w:r>
      <w:r>
        <w:rPr>
          <w:rFonts w:cs="Arial"/>
          <w:color w:val="0000FF"/>
          <w:highlight w:val="white"/>
          <w:lang w:val="en-CA"/>
        </w:rPr>
        <w:t>"</w:t>
      </w:r>
      <w:r>
        <w:rPr>
          <w:rFonts w:cs="Arial"/>
          <w:color w:val="FF8040"/>
          <w:highlight w:val="white"/>
          <w:lang w:val="en-CA"/>
        </w:rPr>
        <w:t xml:space="preserve"> xsi:noNamespaceSchemaLocation</w:t>
      </w:r>
      <w:r>
        <w:rPr>
          <w:rFonts w:cs="Arial"/>
          <w:color w:val="0000FF"/>
          <w:highlight w:val="white"/>
          <w:lang w:val="en-CA"/>
        </w:rPr>
        <w:t>="</w:t>
      </w:r>
      <w:r>
        <w:rPr>
          <w:rFonts w:cs="Arial"/>
          <w:color w:val="800000"/>
          <w:highlight w:val="white"/>
          <w:lang w:val="en-CA"/>
        </w:rPr>
        <w:t>s100LineStyle.xsd</w:t>
      </w:r>
      <w:r>
        <w:rPr>
          <w:rFonts w:cs="Arial"/>
          <w:color w:val="0000FF"/>
          <w:highlight w:val="white"/>
          <w:lang w:val="en-CA"/>
        </w:rPr>
        <w:t>"&gt;</w:t>
      </w:r>
    </w:p>
    <w:p w14:paraId="1B81C0D6"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intervalLength</w:t>
      </w:r>
      <w:r>
        <w:rPr>
          <w:rFonts w:cs="Arial"/>
          <w:color w:val="0000FF"/>
          <w:highlight w:val="white"/>
          <w:lang w:val="en-CA"/>
        </w:rPr>
        <w:t>&gt;</w:t>
      </w:r>
      <w:r>
        <w:rPr>
          <w:rFonts w:cs="Arial"/>
          <w:color w:val="800000"/>
          <w:highlight w:val="white"/>
          <w:lang w:val="en-CA"/>
        </w:rPr>
        <w:t>6</w:t>
      </w:r>
      <w:r>
        <w:rPr>
          <w:rFonts w:cs="Arial"/>
          <w:color w:val="0000FF"/>
          <w:highlight w:val="white"/>
          <w:lang w:val="en-CA"/>
        </w:rPr>
        <w:t>&lt;/</w:t>
      </w:r>
      <w:r>
        <w:rPr>
          <w:rFonts w:cs="Arial"/>
          <w:color w:val="0000A0"/>
          <w:highlight w:val="white"/>
          <w:lang w:val="en-CA"/>
        </w:rPr>
        <w:t>intervalLength</w:t>
      </w:r>
      <w:r>
        <w:rPr>
          <w:rFonts w:cs="Arial"/>
          <w:color w:val="0000FF"/>
          <w:highlight w:val="white"/>
          <w:lang w:val="en-CA"/>
        </w:rPr>
        <w:t>&gt;</w:t>
      </w:r>
    </w:p>
    <w:p w14:paraId="5BCF835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pen</w:t>
      </w:r>
      <w:r>
        <w:rPr>
          <w:rFonts w:cs="Arial"/>
          <w:color w:val="FF8040"/>
          <w:highlight w:val="white"/>
          <w:lang w:val="en-CA"/>
        </w:rPr>
        <w:t xml:space="preserve"> width</w:t>
      </w:r>
      <w:r>
        <w:rPr>
          <w:rFonts w:cs="Arial"/>
          <w:color w:val="0000FF"/>
          <w:highlight w:val="white"/>
          <w:lang w:val="en-CA"/>
        </w:rPr>
        <w:t>="</w:t>
      </w:r>
      <w:r>
        <w:rPr>
          <w:rFonts w:cs="Arial"/>
          <w:color w:val="800000"/>
          <w:highlight w:val="white"/>
          <w:lang w:val="en-CA"/>
        </w:rPr>
        <w:t>0.3</w:t>
      </w:r>
      <w:r>
        <w:rPr>
          <w:rFonts w:cs="Arial"/>
          <w:color w:val="0000FF"/>
          <w:highlight w:val="white"/>
          <w:lang w:val="en-CA"/>
        </w:rPr>
        <w:t>"&gt;</w:t>
      </w:r>
    </w:p>
    <w:p w14:paraId="42EEAA40"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w:t>
      </w:r>
      <w:r>
        <w:rPr>
          <w:rFonts w:cs="Arial"/>
          <w:color w:val="0000FF"/>
          <w:highlight w:val="white"/>
          <w:lang w:val="en-CA"/>
        </w:rPr>
        <w:t>&gt;</w:t>
      </w:r>
      <w:r>
        <w:rPr>
          <w:rFonts w:cs="Arial"/>
          <w:color w:val="800000"/>
          <w:highlight w:val="white"/>
          <w:lang w:val="en-CA"/>
        </w:rPr>
        <w:t>#aabbcc</w:t>
      </w:r>
      <w:r>
        <w:rPr>
          <w:rFonts w:cs="Arial"/>
          <w:color w:val="0000FF"/>
          <w:highlight w:val="white"/>
          <w:lang w:val="en-CA"/>
        </w:rPr>
        <w:t>&lt;/</w:t>
      </w:r>
      <w:r>
        <w:rPr>
          <w:rFonts w:cs="Arial"/>
          <w:color w:val="0000A0"/>
          <w:highlight w:val="white"/>
          <w:lang w:val="en-CA"/>
        </w:rPr>
        <w:t>color</w:t>
      </w:r>
      <w:r>
        <w:rPr>
          <w:rFonts w:cs="Arial"/>
          <w:color w:val="0000FF"/>
          <w:highlight w:val="white"/>
          <w:lang w:val="en-CA"/>
        </w:rPr>
        <w:t>&gt;</w:t>
      </w:r>
    </w:p>
    <w:p w14:paraId="5906269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pen</w:t>
      </w:r>
      <w:r>
        <w:rPr>
          <w:rFonts w:cs="Arial"/>
          <w:color w:val="0000FF"/>
          <w:highlight w:val="white"/>
          <w:lang w:val="en-CA"/>
        </w:rPr>
        <w:t>&gt;</w:t>
      </w:r>
    </w:p>
    <w:p w14:paraId="5C02C0A0"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dash</w:t>
      </w:r>
      <w:r>
        <w:rPr>
          <w:rFonts w:cs="Arial"/>
          <w:color w:val="0000FF"/>
          <w:highlight w:val="white"/>
          <w:lang w:val="en-CA"/>
        </w:rPr>
        <w:t>&gt;</w:t>
      </w:r>
    </w:p>
    <w:p w14:paraId="70A49130"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start</w:t>
      </w:r>
      <w:r>
        <w:rPr>
          <w:rFonts w:cs="Arial"/>
          <w:color w:val="0000FF"/>
          <w:highlight w:val="white"/>
          <w:lang w:val="en-CA"/>
        </w:rPr>
        <w:t>&gt;</w:t>
      </w:r>
      <w:r>
        <w:rPr>
          <w:rFonts w:cs="Arial"/>
          <w:color w:val="800000"/>
          <w:highlight w:val="white"/>
          <w:lang w:val="en-CA"/>
        </w:rPr>
        <w:t>0</w:t>
      </w:r>
      <w:r>
        <w:rPr>
          <w:rFonts w:cs="Arial"/>
          <w:color w:val="0000FF"/>
          <w:highlight w:val="white"/>
          <w:lang w:val="en-CA"/>
        </w:rPr>
        <w:t>&lt;/</w:t>
      </w:r>
      <w:r>
        <w:rPr>
          <w:rFonts w:cs="Arial"/>
          <w:color w:val="0000A0"/>
          <w:highlight w:val="white"/>
          <w:lang w:val="en-CA"/>
        </w:rPr>
        <w:t>start</w:t>
      </w:r>
      <w:r>
        <w:rPr>
          <w:rFonts w:cs="Arial"/>
          <w:color w:val="0000FF"/>
          <w:highlight w:val="white"/>
          <w:lang w:val="en-CA"/>
        </w:rPr>
        <w:t>&gt;</w:t>
      </w:r>
    </w:p>
    <w:p w14:paraId="7462E12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length</w:t>
      </w:r>
      <w:r>
        <w:rPr>
          <w:rFonts w:cs="Arial"/>
          <w:color w:val="0000FF"/>
          <w:highlight w:val="white"/>
          <w:lang w:val="en-CA"/>
        </w:rPr>
        <w:t>&gt;</w:t>
      </w:r>
      <w:r>
        <w:rPr>
          <w:rFonts w:cs="Arial"/>
          <w:color w:val="800000"/>
          <w:highlight w:val="white"/>
          <w:lang w:val="en-CA"/>
        </w:rPr>
        <w:t>1</w:t>
      </w:r>
      <w:r>
        <w:rPr>
          <w:rFonts w:cs="Arial"/>
          <w:color w:val="0000FF"/>
          <w:highlight w:val="white"/>
          <w:lang w:val="en-CA"/>
        </w:rPr>
        <w:t>&lt;/</w:t>
      </w:r>
      <w:r>
        <w:rPr>
          <w:rFonts w:cs="Arial"/>
          <w:color w:val="0000A0"/>
          <w:highlight w:val="white"/>
          <w:lang w:val="en-CA"/>
        </w:rPr>
        <w:t>length</w:t>
      </w:r>
      <w:r>
        <w:rPr>
          <w:rFonts w:cs="Arial"/>
          <w:color w:val="0000FF"/>
          <w:highlight w:val="white"/>
          <w:lang w:val="en-CA"/>
        </w:rPr>
        <w:t>&gt;</w:t>
      </w:r>
    </w:p>
    <w:p w14:paraId="1065C6EE"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dash</w:t>
      </w:r>
      <w:r>
        <w:rPr>
          <w:rFonts w:cs="Arial"/>
          <w:color w:val="0000FF"/>
          <w:highlight w:val="white"/>
          <w:lang w:val="en-CA"/>
        </w:rPr>
        <w:t>&gt;</w:t>
      </w:r>
    </w:p>
    <w:p w14:paraId="2B8D5FD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dash</w:t>
      </w:r>
      <w:r>
        <w:rPr>
          <w:rFonts w:cs="Arial"/>
          <w:color w:val="0000FF"/>
          <w:highlight w:val="white"/>
          <w:lang w:val="en-CA"/>
        </w:rPr>
        <w:t>&gt;</w:t>
      </w:r>
    </w:p>
    <w:p w14:paraId="69A3A575"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start</w:t>
      </w:r>
      <w:r>
        <w:rPr>
          <w:rFonts w:cs="Arial"/>
          <w:color w:val="0000FF"/>
          <w:highlight w:val="white"/>
          <w:lang w:val="en-CA"/>
        </w:rPr>
        <w:t>&gt;</w:t>
      </w:r>
      <w:r>
        <w:rPr>
          <w:rFonts w:cs="Arial"/>
          <w:color w:val="800000"/>
          <w:highlight w:val="white"/>
          <w:lang w:val="en-CA"/>
        </w:rPr>
        <w:t>2</w:t>
      </w:r>
      <w:r>
        <w:rPr>
          <w:rFonts w:cs="Arial"/>
          <w:color w:val="0000FF"/>
          <w:highlight w:val="white"/>
          <w:lang w:val="en-CA"/>
        </w:rPr>
        <w:t>&lt;/</w:t>
      </w:r>
      <w:r>
        <w:rPr>
          <w:rFonts w:cs="Arial"/>
          <w:color w:val="0000A0"/>
          <w:highlight w:val="white"/>
          <w:lang w:val="en-CA"/>
        </w:rPr>
        <w:t>start</w:t>
      </w:r>
      <w:r>
        <w:rPr>
          <w:rFonts w:cs="Arial"/>
          <w:color w:val="0000FF"/>
          <w:highlight w:val="white"/>
          <w:lang w:val="en-CA"/>
        </w:rPr>
        <w:t>&gt;</w:t>
      </w:r>
    </w:p>
    <w:p w14:paraId="460F633A"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length</w:t>
      </w:r>
      <w:r>
        <w:rPr>
          <w:rFonts w:cs="Arial"/>
          <w:color w:val="0000FF"/>
          <w:highlight w:val="white"/>
          <w:lang w:val="en-CA"/>
        </w:rPr>
        <w:t>&gt;</w:t>
      </w:r>
      <w:r>
        <w:rPr>
          <w:rFonts w:cs="Arial"/>
          <w:color w:val="800000"/>
          <w:highlight w:val="white"/>
          <w:lang w:val="en-CA"/>
        </w:rPr>
        <w:t>3</w:t>
      </w:r>
      <w:r>
        <w:rPr>
          <w:rFonts w:cs="Arial"/>
          <w:color w:val="0000FF"/>
          <w:highlight w:val="white"/>
          <w:lang w:val="en-CA"/>
        </w:rPr>
        <w:t>&lt;/</w:t>
      </w:r>
      <w:r>
        <w:rPr>
          <w:rFonts w:cs="Arial"/>
          <w:color w:val="0000A0"/>
          <w:highlight w:val="white"/>
          <w:lang w:val="en-CA"/>
        </w:rPr>
        <w:t>length</w:t>
      </w:r>
      <w:r>
        <w:rPr>
          <w:rFonts w:cs="Arial"/>
          <w:color w:val="0000FF"/>
          <w:highlight w:val="white"/>
          <w:lang w:val="en-CA"/>
        </w:rPr>
        <w:t>&gt;</w:t>
      </w:r>
    </w:p>
    <w:p w14:paraId="575E8D39"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dash</w:t>
      </w:r>
      <w:r>
        <w:rPr>
          <w:rFonts w:cs="Arial"/>
          <w:color w:val="0000FF"/>
          <w:highlight w:val="white"/>
          <w:lang w:val="en-CA"/>
        </w:rPr>
        <w:t>&gt;</w:t>
      </w:r>
    </w:p>
    <w:p w14:paraId="615CA5C9"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symbol</w:t>
      </w:r>
      <w:r>
        <w:rPr>
          <w:rFonts w:cs="Arial"/>
          <w:color w:val="FF8040"/>
          <w:highlight w:val="white"/>
          <w:lang w:val="en-CA"/>
        </w:rPr>
        <w:t xml:space="preserve"> reference</w:t>
      </w:r>
      <w:r>
        <w:rPr>
          <w:rFonts w:cs="Arial"/>
          <w:color w:val="0000FF"/>
          <w:highlight w:val="white"/>
          <w:lang w:val="en-CA"/>
        </w:rPr>
        <w:t>="</w:t>
      </w:r>
      <w:r>
        <w:rPr>
          <w:rFonts w:cs="Arial"/>
          <w:color w:val="800000"/>
          <w:highlight w:val="white"/>
          <w:lang w:val="en-CA"/>
        </w:rPr>
        <w:t>bla</w:t>
      </w:r>
      <w:r>
        <w:rPr>
          <w:rFonts w:cs="Arial"/>
          <w:color w:val="0000FF"/>
          <w:highlight w:val="white"/>
          <w:lang w:val="en-CA"/>
        </w:rPr>
        <w:t>"&gt;</w:t>
      </w:r>
    </w:p>
    <w:p w14:paraId="3A51074E"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position</w:t>
      </w:r>
      <w:r>
        <w:rPr>
          <w:rFonts w:cs="Arial"/>
          <w:color w:val="0000FF"/>
          <w:highlight w:val="white"/>
          <w:lang w:val="en-CA"/>
        </w:rPr>
        <w:t>&gt;</w:t>
      </w:r>
      <w:r>
        <w:rPr>
          <w:rFonts w:cs="Arial"/>
          <w:color w:val="800000"/>
          <w:highlight w:val="white"/>
          <w:lang w:val="en-CA"/>
        </w:rPr>
        <w:t>3.5</w:t>
      </w:r>
      <w:r>
        <w:rPr>
          <w:rFonts w:cs="Arial"/>
          <w:color w:val="0000FF"/>
          <w:highlight w:val="white"/>
          <w:lang w:val="en-CA"/>
        </w:rPr>
        <w:t>&lt;/</w:t>
      </w:r>
      <w:r>
        <w:rPr>
          <w:rFonts w:cs="Arial"/>
          <w:color w:val="0000A0"/>
          <w:highlight w:val="white"/>
          <w:lang w:val="en-CA"/>
        </w:rPr>
        <w:t>position</w:t>
      </w:r>
      <w:r>
        <w:rPr>
          <w:rFonts w:cs="Arial"/>
          <w:color w:val="0000FF"/>
          <w:highlight w:val="white"/>
          <w:lang w:val="en-CA"/>
        </w:rPr>
        <w:t>&gt;</w:t>
      </w:r>
    </w:p>
    <w:p w14:paraId="51921BC5"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symbol</w:t>
      </w:r>
      <w:r>
        <w:rPr>
          <w:rFonts w:cs="Arial"/>
          <w:color w:val="0000FF"/>
          <w:highlight w:val="white"/>
          <w:lang w:val="en-CA"/>
        </w:rPr>
        <w:t>&gt;</w:t>
      </w:r>
    </w:p>
    <w:p w14:paraId="6D4025A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lineStyle</w:t>
      </w:r>
      <w:r>
        <w:rPr>
          <w:rFonts w:cs="Arial"/>
          <w:color w:val="0000FF"/>
          <w:highlight w:val="white"/>
          <w:lang w:val="en-CA"/>
        </w:rPr>
        <w:t>&gt;</w:t>
      </w:r>
    </w:p>
    <w:p w14:paraId="50F0CC95" w14:textId="77777777" w:rsidR="000F7C6E" w:rsidRDefault="000F7C6E" w:rsidP="00BB19FF">
      <w:pPr>
        <w:pStyle w:val="Heading4"/>
        <w:numPr>
          <w:ilvl w:val="3"/>
          <w:numId w:val="52"/>
        </w:numPr>
        <w:spacing w:after="120"/>
      </w:pPr>
      <w:bookmarkStart w:id="388" w:name="_Toc397961899"/>
      <w:r w:rsidRPr="000F7C6E">
        <w:t>S-100 Area Fill</w:t>
      </w:r>
    </w:p>
    <w:bookmarkEnd w:id="388"/>
    <w:p w14:paraId="40E55F66" w14:textId="77777777" w:rsidR="006F103F" w:rsidRDefault="006F103F" w:rsidP="006F103F">
      <w:pPr>
        <w:tabs>
          <w:tab w:val="left" w:pos="284"/>
        </w:tabs>
        <w:autoSpaceDE w:val="0"/>
        <w:autoSpaceDN w:val="0"/>
        <w:adjustRightInd w:val="0"/>
        <w:rPr>
          <w:rFonts w:cs="Arial"/>
          <w:color w:val="800000"/>
          <w:highlight w:val="white"/>
          <w:lang w:val="en-CA"/>
        </w:rPr>
      </w:pPr>
      <w:r>
        <w:rPr>
          <w:rFonts w:cs="Arial"/>
          <w:color w:val="8000FF"/>
          <w:highlight w:val="white"/>
          <w:lang w:val="en-CA"/>
        </w:rPr>
        <w:t>&lt;?xml version="1.0" encoding="UTF-8"?&gt;</w:t>
      </w:r>
    </w:p>
    <w:p w14:paraId="3A899BC7" w14:textId="77777777" w:rsidR="006F103F" w:rsidRDefault="006F103F" w:rsidP="006F103F">
      <w:pPr>
        <w:tabs>
          <w:tab w:val="left" w:pos="284"/>
        </w:tabs>
        <w:autoSpaceDE w:val="0"/>
        <w:autoSpaceDN w:val="0"/>
        <w:adjustRightInd w:val="0"/>
        <w:jc w:val="left"/>
        <w:rPr>
          <w:rFonts w:cs="Arial"/>
          <w:color w:val="800000"/>
          <w:highlight w:val="white"/>
          <w:lang w:val="en-CA"/>
        </w:rPr>
      </w:pPr>
      <w:r>
        <w:rPr>
          <w:rFonts w:cs="Arial"/>
          <w:color w:val="0000FF"/>
          <w:highlight w:val="white"/>
          <w:lang w:val="en-CA"/>
        </w:rPr>
        <w:t>&lt;</w:t>
      </w:r>
      <w:r>
        <w:rPr>
          <w:rFonts w:cs="Arial"/>
          <w:color w:val="0000A0"/>
          <w:highlight w:val="white"/>
          <w:lang w:val="en-CA"/>
        </w:rPr>
        <w:t>xs:schema</w:t>
      </w:r>
      <w:r>
        <w:rPr>
          <w:rFonts w:cs="Arial"/>
          <w:color w:val="FF8040"/>
          <w:highlight w:val="white"/>
          <w:lang w:val="en-CA"/>
        </w:rPr>
        <w:t xml:space="preserve"> xmlns:xs</w:t>
      </w:r>
      <w:r>
        <w:rPr>
          <w:rFonts w:cs="Arial"/>
          <w:color w:val="0000FF"/>
          <w:highlight w:val="white"/>
          <w:lang w:val="en-CA"/>
        </w:rPr>
        <w:t>="</w:t>
      </w:r>
      <w:r>
        <w:rPr>
          <w:rFonts w:cs="Arial"/>
          <w:color w:val="800000"/>
          <w:highlight w:val="white"/>
          <w:lang w:val="en-CA"/>
        </w:rPr>
        <w:t>http://www.w3.org/2001/XMLSchema</w:t>
      </w:r>
      <w:r>
        <w:rPr>
          <w:rFonts w:cs="Arial"/>
          <w:color w:val="0000FF"/>
          <w:highlight w:val="white"/>
          <w:lang w:val="en-CA"/>
        </w:rPr>
        <w:t>"</w:t>
      </w:r>
      <w:r>
        <w:rPr>
          <w:rFonts w:cs="Arial"/>
          <w:color w:val="FF8040"/>
          <w:highlight w:val="white"/>
          <w:lang w:val="en-CA"/>
        </w:rPr>
        <w:t xml:space="preserve"> xmlns:s100Symbol</w:t>
      </w:r>
      <w:r>
        <w:rPr>
          <w:rFonts w:cs="Arial"/>
          <w:color w:val="0000FF"/>
          <w:highlight w:val="white"/>
          <w:lang w:val="en-CA"/>
        </w:rPr>
        <w:t>="</w:t>
      </w:r>
      <w:r>
        <w:rPr>
          <w:rFonts w:cs="Arial"/>
          <w:color w:val="800000"/>
          <w:highlight w:val="white"/>
          <w:lang w:val="en-CA"/>
        </w:rPr>
        <w:t>http://www.iho.int/S100SymbolDefinition</w:t>
      </w:r>
      <w:r>
        <w:rPr>
          <w:rFonts w:cs="Arial"/>
          <w:color w:val="0000FF"/>
          <w:highlight w:val="white"/>
          <w:lang w:val="en-CA"/>
        </w:rPr>
        <w:t>"&gt;</w:t>
      </w:r>
    </w:p>
    <w:p w14:paraId="4C2A0552" w14:textId="77777777" w:rsidR="006F103F" w:rsidRDefault="006F103F" w:rsidP="006F103F">
      <w:pPr>
        <w:tabs>
          <w:tab w:val="left" w:pos="284"/>
        </w:tabs>
        <w:autoSpaceDE w:val="0"/>
        <w:autoSpaceDN w:val="0"/>
        <w:adjustRightInd w:val="0"/>
        <w:jc w:val="left"/>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xs:import</w:t>
      </w:r>
      <w:r>
        <w:rPr>
          <w:rFonts w:cs="Arial"/>
          <w:color w:val="FF8040"/>
          <w:highlight w:val="white"/>
          <w:lang w:val="en-CA"/>
        </w:rPr>
        <w:t xml:space="preserve"> namespace</w:t>
      </w:r>
      <w:r>
        <w:rPr>
          <w:rFonts w:cs="Arial"/>
          <w:color w:val="0000FF"/>
          <w:highlight w:val="white"/>
          <w:lang w:val="en-CA"/>
        </w:rPr>
        <w:t>="</w:t>
      </w:r>
      <w:r>
        <w:rPr>
          <w:rFonts w:cs="Arial"/>
          <w:color w:val="800000"/>
          <w:highlight w:val="white"/>
          <w:lang w:val="en-CA"/>
        </w:rPr>
        <w:t>http://www.iho.int/S100SymbolDefinition</w:t>
      </w:r>
      <w:r>
        <w:rPr>
          <w:rFonts w:cs="Arial"/>
          <w:color w:val="0000FF"/>
          <w:highlight w:val="white"/>
          <w:lang w:val="en-CA"/>
        </w:rPr>
        <w:t>"</w:t>
      </w:r>
      <w:r>
        <w:rPr>
          <w:rFonts w:cs="Arial"/>
          <w:color w:val="FF8040"/>
          <w:highlight w:val="white"/>
          <w:lang w:val="en-CA"/>
        </w:rPr>
        <w:t xml:space="preserve"> schemaLocation</w:t>
      </w:r>
      <w:r>
        <w:rPr>
          <w:rFonts w:cs="Arial"/>
          <w:color w:val="0000FF"/>
          <w:highlight w:val="white"/>
          <w:lang w:val="en-CA"/>
        </w:rPr>
        <w:t>="</w:t>
      </w:r>
      <w:r>
        <w:rPr>
          <w:rFonts w:cs="Arial"/>
          <w:color w:val="800000"/>
          <w:highlight w:val="white"/>
          <w:lang w:val="en-CA"/>
        </w:rPr>
        <w:t>S100SymbolDefinition.xsd</w:t>
      </w:r>
      <w:r>
        <w:rPr>
          <w:rFonts w:cs="Arial"/>
          <w:color w:val="0000FF"/>
          <w:highlight w:val="white"/>
          <w:lang w:val="en-CA"/>
        </w:rPr>
        <w:t>"/&gt;</w:t>
      </w:r>
    </w:p>
    <w:p w14:paraId="031B0770" w14:textId="77777777" w:rsidR="006F103F" w:rsidRDefault="006F103F" w:rsidP="006F103F">
      <w:pPr>
        <w:tabs>
          <w:tab w:val="left" w:pos="284"/>
        </w:tabs>
        <w:autoSpaceDE w:val="0"/>
        <w:autoSpaceDN w:val="0"/>
        <w:adjustRightInd w:val="0"/>
        <w:jc w:val="left"/>
        <w:rPr>
          <w:rFonts w:cs="Arial"/>
          <w:color w:val="800000"/>
          <w:highlight w:val="white"/>
          <w:lang w:val="en-CA"/>
        </w:rPr>
      </w:pPr>
    </w:p>
    <w:p w14:paraId="3EF915B3" w14:textId="77777777" w:rsidR="006F103F" w:rsidRDefault="006F103F" w:rsidP="006F103F">
      <w:pPr>
        <w:tabs>
          <w:tab w:val="left" w:pos="284"/>
        </w:tabs>
        <w:autoSpaceDE w:val="0"/>
        <w:autoSpaceDN w:val="0"/>
        <w:adjustRightInd w:val="0"/>
        <w:jc w:val="left"/>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areaFillBase</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s100Symbol:AreaFillBase</w:t>
      </w:r>
      <w:r>
        <w:rPr>
          <w:rFonts w:cs="Arial"/>
          <w:color w:val="0000FF"/>
          <w:highlight w:val="white"/>
          <w:lang w:val="en-CA"/>
        </w:rPr>
        <w:t>"/&gt;</w:t>
      </w:r>
    </w:p>
    <w:p w14:paraId="74C24ED7" w14:textId="77777777" w:rsidR="006F103F" w:rsidRDefault="006F103F" w:rsidP="006F103F">
      <w:pPr>
        <w:tabs>
          <w:tab w:val="left" w:pos="284"/>
        </w:tabs>
        <w:autoSpaceDE w:val="0"/>
        <w:autoSpaceDN w:val="0"/>
        <w:adjustRightInd w:val="0"/>
        <w:jc w:val="left"/>
        <w:rPr>
          <w:rFonts w:cs="Arial"/>
          <w:color w:val="800000"/>
          <w:highlight w:val="white"/>
          <w:lang w:val="en-CA"/>
        </w:rPr>
      </w:pPr>
    </w:p>
    <w:p w14:paraId="5D5784A4" w14:textId="77777777" w:rsidR="006F103F" w:rsidRDefault="006F103F" w:rsidP="006F103F">
      <w:pPr>
        <w:tabs>
          <w:tab w:val="left" w:pos="284"/>
        </w:tabs>
        <w:autoSpaceDE w:val="0"/>
        <w:autoSpaceDN w:val="0"/>
        <w:adjustRightInd w:val="0"/>
        <w:ind w:right="-1294"/>
        <w:jc w:val="left"/>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colorFill</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s100Symbol:ColorFill</w:t>
      </w:r>
      <w:r>
        <w:rPr>
          <w:rFonts w:cs="Arial"/>
          <w:color w:val="0000FF"/>
          <w:highlight w:val="white"/>
          <w:lang w:val="en-CA"/>
        </w:rPr>
        <w:t>"</w:t>
      </w:r>
      <w:r>
        <w:rPr>
          <w:rFonts w:cs="Arial"/>
          <w:color w:val="FF8040"/>
          <w:highlight w:val="white"/>
          <w:lang w:val="en-CA"/>
        </w:rPr>
        <w:t xml:space="preserve"> substitutionGroup</w:t>
      </w:r>
      <w:r>
        <w:rPr>
          <w:rFonts w:cs="Arial"/>
          <w:color w:val="0000FF"/>
          <w:highlight w:val="white"/>
          <w:lang w:val="en-CA"/>
        </w:rPr>
        <w:t>="</w:t>
      </w:r>
      <w:r>
        <w:rPr>
          <w:rFonts w:cs="Arial"/>
          <w:color w:val="800000"/>
          <w:highlight w:val="white"/>
          <w:lang w:val="en-CA"/>
        </w:rPr>
        <w:t>areaFillBase</w:t>
      </w:r>
      <w:r>
        <w:rPr>
          <w:rFonts w:cs="Arial"/>
          <w:color w:val="0000FF"/>
          <w:highlight w:val="white"/>
          <w:lang w:val="en-CA"/>
        </w:rPr>
        <w:t>"/&gt;</w:t>
      </w:r>
    </w:p>
    <w:p w14:paraId="01886F35" w14:textId="77777777" w:rsidR="006F103F" w:rsidRDefault="006F103F" w:rsidP="006F103F">
      <w:pPr>
        <w:tabs>
          <w:tab w:val="left" w:pos="284"/>
        </w:tabs>
        <w:autoSpaceDE w:val="0"/>
        <w:autoSpaceDN w:val="0"/>
        <w:adjustRightInd w:val="0"/>
        <w:ind w:right="-1294"/>
        <w:jc w:val="left"/>
        <w:rPr>
          <w:rFonts w:cs="Arial"/>
          <w:color w:val="800000"/>
          <w:highlight w:val="white"/>
          <w:lang w:val="en-CA"/>
        </w:rPr>
      </w:pPr>
    </w:p>
    <w:p w14:paraId="6A1EFFBF" w14:textId="77777777" w:rsidR="006F103F" w:rsidRDefault="006F103F" w:rsidP="006F103F">
      <w:pPr>
        <w:tabs>
          <w:tab w:val="left" w:pos="284"/>
        </w:tabs>
        <w:autoSpaceDE w:val="0"/>
        <w:autoSpaceDN w:val="0"/>
        <w:adjustRightInd w:val="0"/>
        <w:ind w:right="-1294"/>
        <w:jc w:val="left"/>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pixmapFill</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s100Symbol:PixmapFill</w:t>
      </w:r>
      <w:r>
        <w:rPr>
          <w:rFonts w:cs="Arial"/>
          <w:color w:val="0000FF"/>
          <w:highlight w:val="white"/>
          <w:lang w:val="en-CA"/>
        </w:rPr>
        <w:t>"</w:t>
      </w:r>
      <w:r>
        <w:rPr>
          <w:rFonts w:cs="Arial"/>
          <w:color w:val="FF8040"/>
          <w:highlight w:val="white"/>
          <w:lang w:val="en-CA"/>
        </w:rPr>
        <w:t xml:space="preserve"> substitutionGroup</w:t>
      </w:r>
      <w:r>
        <w:rPr>
          <w:rFonts w:cs="Arial"/>
          <w:color w:val="0000FF"/>
          <w:highlight w:val="white"/>
          <w:lang w:val="en-CA"/>
        </w:rPr>
        <w:t>="</w:t>
      </w:r>
      <w:r>
        <w:rPr>
          <w:rFonts w:cs="Arial"/>
          <w:color w:val="800000"/>
          <w:highlight w:val="white"/>
          <w:lang w:val="en-CA"/>
        </w:rPr>
        <w:t>areaFillBase</w:t>
      </w:r>
      <w:r>
        <w:rPr>
          <w:rFonts w:cs="Arial"/>
          <w:color w:val="0000FF"/>
          <w:highlight w:val="white"/>
          <w:lang w:val="en-CA"/>
        </w:rPr>
        <w:t>"/&gt;</w:t>
      </w:r>
    </w:p>
    <w:p w14:paraId="424624C5" w14:textId="77777777" w:rsidR="006F103F" w:rsidRDefault="006F103F" w:rsidP="006F103F">
      <w:pPr>
        <w:tabs>
          <w:tab w:val="left" w:pos="284"/>
        </w:tabs>
        <w:autoSpaceDE w:val="0"/>
        <w:autoSpaceDN w:val="0"/>
        <w:adjustRightInd w:val="0"/>
        <w:ind w:right="-1294"/>
        <w:jc w:val="left"/>
        <w:rPr>
          <w:rFonts w:cs="Arial"/>
          <w:color w:val="800000"/>
          <w:highlight w:val="white"/>
          <w:lang w:val="en-CA"/>
        </w:rPr>
      </w:pPr>
    </w:p>
    <w:p w14:paraId="17FD6B77" w14:textId="77777777" w:rsidR="006F103F" w:rsidRDefault="006F103F" w:rsidP="006F103F">
      <w:pPr>
        <w:tabs>
          <w:tab w:val="left" w:pos="284"/>
        </w:tabs>
        <w:autoSpaceDE w:val="0"/>
        <w:autoSpaceDN w:val="0"/>
        <w:adjustRightInd w:val="0"/>
        <w:ind w:right="-1294"/>
        <w:jc w:val="left"/>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symbolFill</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s100Symbol:SymbolFill</w:t>
      </w:r>
      <w:r>
        <w:rPr>
          <w:rFonts w:cs="Arial"/>
          <w:color w:val="0000FF"/>
          <w:highlight w:val="white"/>
          <w:lang w:val="en-CA"/>
        </w:rPr>
        <w:t>"</w:t>
      </w:r>
      <w:r>
        <w:rPr>
          <w:rFonts w:cs="Arial"/>
          <w:color w:val="FF8040"/>
          <w:highlight w:val="white"/>
          <w:lang w:val="en-CA"/>
        </w:rPr>
        <w:t xml:space="preserve"> substitutionGroup</w:t>
      </w:r>
      <w:r>
        <w:rPr>
          <w:rFonts w:cs="Arial"/>
          <w:color w:val="0000FF"/>
          <w:highlight w:val="white"/>
          <w:lang w:val="en-CA"/>
        </w:rPr>
        <w:t>="</w:t>
      </w:r>
      <w:r>
        <w:rPr>
          <w:rFonts w:cs="Arial"/>
          <w:color w:val="800000"/>
          <w:highlight w:val="white"/>
          <w:lang w:val="en-CA"/>
        </w:rPr>
        <w:t>areaFillBase</w:t>
      </w:r>
      <w:r>
        <w:rPr>
          <w:rFonts w:cs="Arial"/>
          <w:color w:val="0000FF"/>
          <w:highlight w:val="white"/>
          <w:lang w:val="en-CA"/>
        </w:rPr>
        <w:t>"/&gt;</w:t>
      </w:r>
    </w:p>
    <w:p w14:paraId="70107C29" w14:textId="77777777" w:rsidR="006F103F" w:rsidRDefault="006F103F" w:rsidP="006F103F">
      <w:pPr>
        <w:tabs>
          <w:tab w:val="left" w:pos="284"/>
        </w:tabs>
        <w:autoSpaceDE w:val="0"/>
        <w:autoSpaceDN w:val="0"/>
        <w:adjustRightInd w:val="0"/>
        <w:ind w:right="-1294"/>
        <w:jc w:val="left"/>
        <w:rPr>
          <w:rFonts w:cs="Arial"/>
          <w:color w:val="800000"/>
          <w:highlight w:val="white"/>
          <w:lang w:val="en-CA"/>
        </w:rPr>
      </w:pPr>
    </w:p>
    <w:p w14:paraId="4378191F" w14:textId="77777777" w:rsidR="006F103F" w:rsidRDefault="006F103F" w:rsidP="006F103F">
      <w:pPr>
        <w:tabs>
          <w:tab w:val="left" w:pos="284"/>
        </w:tabs>
        <w:autoSpaceDE w:val="0"/>
        <w:autoSpaceDN w:val="0"/>
        <w:adjustRightInd w:val="0"/>
        <w:ind w:right="-1294"/>
        <w:jc w:val="left"/>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hatchFill</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s100Symbol:HatchFill</w:t>
      </w:r>
      <w:r>
        <w:rPr>
          <w:rFonts w:cs="Arial"/>
          <w:color w:val="0000FF"/>
          <w:highlight w:val="white"/>
          <w:lang w:val="en-CA"/>
        </w:rPr>
        <w:t>"</w:t>
      </w:r>
      <w:r>
        <w:rPr>
          <w:rFonts w:cs="Arial"/>
          <w:color w:val="FF8040"/>
          <w:highlight w:val="white"/>
          <w:lang w:val="en-CA"/>
        </w:rPr>
        <w:t xml:space="preserve"> substitutionGroup</w:t>
      </w:r>
      <w:r>
        <w:rPr>
          <w:rFonts w:cs="Arial"/>
          <w:color w:val="0000FF"/>
          <w:highlight w:val="white"/>
          <w:lang w:val="en-CA"/>
        </w:rPr>
        <w:t>="</w:t>
      </w:r>
      <w:r>
        <w:rPr>
          <w:rFonts w:cs="Arial"/>
          <w:color w:val="800000"/>
          <w:highlight w:val="white"/>
          <w:lang w:val="en-CA"/>
        </w:rPr>
        <w:t>areaFillBase</w:t>
      </w:r>
      <w:r>
        <w:rPr>
          <w:rFonts w:cs="Arial"/>
          <w:color w:val="0000FF"/>
          <w:highlight w:val="white"/>
          <w:lang w:val="en-CA"/>
        </w:rPr>
        <w:t>"/&gt;</w:t>
      </w:r>
    </w:p>
    <w:p w14:paraId="71688736" w14:textId="77777777" w:rsidR="006F103F" w:rsidRDefault="006F103F" w:rsidP="006F103F">
      <w:pPr>
        <w:tabs>
          <w:tab w:val="left" w:pos="284"/>
        </w:tabs>
        <w:autoSpaceDE w:val="0"/>
        <w:autoSpaceDN w:val="0"/>
        <w:adjustRightInd w:val="0"/>
        <w:rPr>
          <w:rFonts w:cs="Arial"/>
          <w:color w:val="800000"/>
          <w:highlight w:val="white"/>
          <w:lang w:val="en-CA"/>
        </w:rPr>
      </w:pPr>
    </w:p>
    <w:p w14:paraId="5218115C" w14:textId="77777777" w:rsidR="006F103F" w:rsidRDefault="006F103F" w:rsidP="006F103F">
      <w:pPr>
        <w:tabs>
          <w:tab w:val="left" w:pos="284"/>
        </w:tabs>
        <w:autoSpaceDE w:val="0"/>
        <w:autoSpaceDN w:val="0"/>
        <w:adjustRightInd w:val="0"/>
        <w:rPr>
          <w:rFonts w:cs="Arial"/>
          <w:color w:val="800000"/>
          <w:highlight w:val="white"/>
          <w:lang w:val="en-CA"/>
        </w:rPr>
      </w:pPr>
      <w:r>
        <w:rPr>
          <w:rFonts w:cs="Arial"/>
          <w:color w:val="0000FF"/>
          <w:highlight w:val="white"/>
          <w:lang w:val="en-CA"/>
        </w:rPr>
        <w:t>&lt;/</w:t>
      </w:r>
      <w:r>
        <w:rPr>
          <w:rFonts w:cs="Arial"/>
          <w:color w:val="0000A0"/>
          <w:highlight w:val="white"/>
          <w:lang w:val="en-CA"/>
        </w:rPr>
        <w:t>xs:schema</w:t>
      </w:r>
      <w:r>
        <w:rPr>
          <w:rFonts w:cs="Arial"/>
          <w:color w:val="0000FF"/>
          <w:highlight w:val="white"/>
          <w:lang w:val="en-CA"/>
        </w:rPr>
        <w:t>&gt;</w:t>
      </w:r>
    </w:p>
    <w:p w14:paraId="005EE23F" w14:textId="77777777" w:rsidR="000F7C6E" w:rsidRDefault="000F7C6E" w:rsidP="00BB19FF">
      <w:pPr>
        <w:pStyle w:val="Heading4"/>
        <w:numPr>
          <w:ilvl w:val="3"/>
          <w:numId w:val="52"/>
        </w:numPr>
        <w:spacing w:after="120"/>
      </w:pPr>
      <w:bookmarkStart w:id="389" w:name="_Toc397961900"/>
      <w:r w:rsidRPr="000F7C6E">
        <w:t>Sample Area fill XML</w:t>
      </w:r>
    </w:p>
    <w:bookmarkEnd w:id="389"/>
    <w:p w14:paraId="531A4CF9" w14:textId="77777777" w:rsidR="006F103F" w:rsidRDefault="006F103F" w:rsidP="006F103F">
      <w:pPr>
        <w:autoSpaceDE w:val="0"/>
        <w:autoSpaceDN w:val="0"/>
        <w:adjustRightInd w:val="0"/>
        <w:rPr>
          <w:rFonts w:cs="Arial"/>
          <w:color w:val="800000"/>
          <w:highlight w:val="white"/>
          <w:lang w:val="en-CA"/>
        </w:rPr>
      </w:pPr>
      <w:r>
        <w:rPr>
          <w:rFonts w:cs="Arial"/>
          <w:color w:val="8000FF"/>
          <w:highlight w:val="white"/>
          <w:lang w:val="en-CA"/>
        </w:rPr>
        <w:t>&lt;?xml version="1.0" encoding="UTF-8"?&gt;</w:t>
      </w:r>
    </w:p>
    <w:p w14:paraId="3307CE3E" w14:textId="77777777" w:rsidR="006F103F" w:rsidRDefault="006F103F" w:rsidP="006F103F">
      <w:pPr>
        <w:autoSpaceDE w:val="0"/>
        <w:autoSpaceDN w:val="0"/>
        <w:adjustRightInd w:val="0"/>
        <w:jc w:val="left"/>
        <w:rPr>
          <w:rFonts w:cs="Arial"/>
          <w:color w:val="800000"/>
          <w:highlight w:val="white"/>
          <w:lang w:val="en-CA"/>
        </w:rPr>
      </w:pPr>
      <w:r>
        <w:rPr>
          <w:rFonts w:cs="Arial"/>
          <w:color w:val="0000FF"/>
          <w:highlight w:val="white"/>
          <w:lang w:val="en-CA"/>
        </w:rPr>
        <w:t>&lt;</w:t>
      </w:r>
      <w:r>
        <w:rPr>
          <w:rFonts w:cs="Arial"/>
          <w:color w:val="0000A0"/>
          <w:highlight w:val="white"/>
          <w:lang w:val="en-CA"/>
        </w:rPr>
        <w:t>colorFill</w:t>
      </w:r>
      <w:r>
        <w:rPr>
          <w:rFonts w:cs="Arial"/>
          <w:color w:val="FF8040"/>
          <w:highlight w:val="white"/>
          <w:lang w:val="en-CA"/>
        </w:rPr>
        <w:t xml:space="preserve"> xmlns:xsi</w:t>
      </w:r>
      <w:r>
        <w:rPr>
          <w:rFonts w:cs="Arial"/>
          <w:color w:val="0000FF"/>
          <w:highlight w:val="white"/>
          <w:lang w:val="en-CA"/>
        </w:rPr>
        <w:t>="</w:t>
      </w:r>
      <w:r>
        <w:rPr>
          <w:rFonts w:cs="Arial"/>
          <w:color w:val="800000"/>
          <w:highlight w:val="white"/>
          <w:lang w:val="en-CA"/>
        </w:rPr>
        <w:t>http://www.w3.org/2001/XMLSchema-instance</w:t>
      </w:r>
      <w:r>
        <w:rPr>
          <w:rFonts w:cs="Arial"/>
          <w:color w:val="0000FF"/>
          <w:highlight w:val="white"/>
          <w:lang w:val="en-CA"/>
        </w:rPr>
        <w:t>"</w:t>
      </w:r>
      <w:r>
        <w:rPr>
          <w:rFonts w:cs="Arial"/>
          <w:color w:val="FF8040"/>
          <w:highlight w:val="white"/>
          <w:lang w:val="en-CA"/>
        </w:rPr>
        <w:t xml:space="preserve"> xsi:noNamespaceSchemaLocation</w:t>
      </w:r>
      <w:r>
        <w:rPr>
          <w:rFonts w:cs="Arial"/>
          <w:color w:val="0000FF"/>
          <w:highlight w:val="white"/>
          <w:lang w:val="en-CA"/>
        </w:rPr>
        <w:t>="</w:t>
      </w:r>
      <w:r>
        <w:rPr>
          <w:rFonts w:cs="Arial"/>
          <w:color w:val="800000"/>
          <w:highlight w:val="white"/>
          <w:lang w:val="en-CA"/>
        </w:rPr>
        <w:t>S100AreaFill.xsd</w:t>
      </w:r>
      <w:r>
        <w:rPr>
          <w:rFonts w:cs="Arial"/>
          <w:color w:val="0000FF"/>
          <w:highlight w:val="white"/>
          <w:lang w:val="en-CA"/>
        </w:rPr>
        <w:t>"&gt;</w:t>
      </w:r>
    </w:p>
    <w:p w14:paraId="4D7FE3F5"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w:t>
      </w:r>
      <w:r>
        <w:rPr>
          <w:rFonts w:cs="Arial"/>
          <w:color w:val="FF8040"/>
          <w:highlight w:val="white"/>
          <w:lang w:val="en-CA"/>
        </w:rPr>
        <w:t xml:space="preserve"> transparency</w:t>
      </w:r>
      <w:r>
        <w:rPr>
          <w:rFonts w:cs="Arial"/>
          <w:color w:val="0000FF"/>
          <w:highlight w:val="white"/>
          <w:lang w:val="en-CA"/>
        </w:rPr>
        <w:t>="</w:t>
      </w:r>
      <w:r>
        <w:rPr>
          <w:rFonts w:cs="Arial"/>
          <w:color w:val="800000"/>
          <w:highlight w:val="white"/>
          <w:lang w:val="en-CA"/>
        </w:rPr>
        <w:t>0.5</w:t>
      </w:r>
      <w:r>
        <w:rPr>
          <w:rFonts w:cs="Arial"/>
          <w:color w:val="0000FF"/>
          <w:highlight w:val="white"/>
          <w:lang w:val="en-CA"/>
        </w:rPr>
        <w:t>"&gt;</w:t>
      </w:r>
      <w:r>
        <w:rPr>
          <w:rFonts w:cs="Arial"/>
          <w:color w:val="800000"/>
          <w:highlight w:val="white"/>
          <w:lang w:val="en-CA"/>
        </w:rPr>
        <w:t>NODTA</w:t>
      </w:r>
      <w:r>
        <w:rPr>
          <w:rFonts w:cs="Arial"/>
          <w:color w:val="0000FF"/>
          <w:highlight w:val="white"/>
          <w:lang w:val="en-CA"/>
        </w:rPr>
        <w:t>&lt;/</w:t>
      </w:r>
      <w:r>
        <w:rPr>
          <w:rFonts w:cs="Arial"/>
          <w:color w:val="0000A0"/>
          <w:highlight w:val="white"/>
          <w:lang w:val="en-CA"/>
        </w:rPr>
        <w:t>color</w:t>
      </w:r>
      <w:r>
        <w:rPr>
          <w:rFonts w:cs="Arial"/>
          <w:color w:val="0000FF"/>
          <w:highlight w:val="white"/>
          <w:lang w:val="en-CA"/>
        </w:rPr>
        <w:t>&gt;</w:t>
      </w:r>
    </w:p>
    <w:p w14:paraId="3E591A20" w14:textId="77777777" w:rsidR="006F103F" w:rsidRDefault="006F103F" w:rsidP="006F103F">
      <w:pPr>
        <w:autoSpaceDE w:val="0"/>
        <w:autoSpaceDN w:val="0"/>
        <w:adjustRightInd w:val="0"/>
        <w:rPr>
          <w:rFonts w:cs="Arial"/>
          <w:color w:val="0000FF"/>
          <w:highlight w:val="white"/>
          <w:lang w:val="en-CA"/>
        </w:rPr>
      </w:pPr>
      <w:r>
        <w:rPr>
          <w:rFonts w:cs="Arial"/>
          <w:color w:val="0000FF"/>
          <w:highlight w:val="white"/>
          <w:lang w:val="en-CA"/>
        </w:rPr>
        <w:t>&lt;/</w:t>
      </w:r>
      <w:r>
        <w:rPr>
          <w:rFonts w:cs="Arial"/>
          <w:color w:val="0000A0"/>
          <w:highlight w:val="white"/>
          <w:lang w:val="en-CA"/>
        </w:rPr>
        <w:t>colorFill</w:t>
      </w:r>
      <w:r>
        <w:rPr>
          <w:rFonts w:cs="Arial"/>
          <w:color w:val="0000FF"/>
          <w:highlight w:val="white"/>
          <w:lang w:val="en-CA"/>
        </w:rPr>
        <w:t>&gt;</w:t>
      </w:r>
    </w:p>
    <w:p w14:paraId="7B4C1B95" w14:textId="77777777" w:rsidR="000F7C6E" w:rsidRDefault="000F7C6E" w:rsidP="00BB19FF">
      <w:pPr>
        <w:pStyle w:val="Heading4"/>
        <w:numPr>
          <w:ilvl w:val="3"/>
          <w:numId w:val="52"/>
        </w:numPr>
        <w:spacing w:after="120"/>
      </w:pPr>
      <w:bookmarkStart w:id="390" w:name="_Toc397961901"/>
      <w:r w:rsidRPr="000F7C6E">
        <w:t>S-100 Pixmap</w:t>
      </w:r>
    </w:p>
    <w:bookmarkEnd w:id="390"/>
    <w:p w14:paraId="31CB1ACA"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FF"/>
          <w:highlight w:val="white"/>
          <w:lang w:val="en-CA"/>
        </w:rPr>
        <w:t>&lt;?xml version="1.0" encoding="UTF-8"?&gt;</w:t>
      </w:r>
    </w:p>
    <w:p w14:paraId="57CF945E" w14:textId="77777777" w:rsidR="006F103F" w:rsidRDefault="006F103F" w:rsidP="006F103F">
      <w:pPr>
        <w:tabs>
          <w:tab w:val="left" w:pos="284"/>
          <w:tab w:val="left" w:pos="567"/>
          <w:tab w:val="left" w:pos="851"/>
          <w:tab w:val="left" w:pos="1134"/>
        </w:tabs>
        <w:autoSpaceDE w:val="0"/>
        <w:autoSpaceDN w:val="0"/>
        <w:adjustRightInd w:val="0"/>
        <w:jc w:val="left"/>
        <w:rPr>
          <w:rFonts w:cs="Arial"/>
          <w:color w:val="800000"/>
          <w:highlight w:val="white"/>
          <w:lang w:val="en-CA"/>
        </w:rPr>
      </w:pPr>
      <w:r>
        <w:rPr>
          <w:rFonts w:cs="Arial"/>
          <w:color w:val="0000FF"/>
          <w:highlight w:val="white"/>
          <w:lang w:val="en-CA"/>
        </w:rPr>
        <w:t>&lt;</w:t>
      </w:r>
      <w:r>
        <w:rPr>
          <w:rFonts w:cs="Arial"/>
          <w:color w:val="0000A0"/>
          <w:highlight w:val="white"/>
          <w:lang w:val="en-CA"/>
        </w:rPr>
        <w:t>xs:schema</w:t>
      </w:r>
      <w:r>
        <w:rPr>
          <w:rFonts w:cs="Arial"/>
          <w:color w:val="FF8040"/>
          <w:highlight w:val="white"/>
          <w:lang w:val="en-CA"/>
        </w:rPr>
        <w:t xml:space="preserve"> xmlns:xs</w:t>
      </w:r>
      <w:r>
        <w:rPr>
          <w:rFonts w:cs="Arial"/>
          <w:color w:val="0000FF"/>
          <w:highlight w:val="white"/>
          <w:lang w:val="en-CA"/>
        </w:rPr>
        <w:t>="</w:t>
      </w:r>
      <w:r>
        <w:rPr>
          <w:rFonts w:cs="Arial"/>
          <w:color w:val="800000"/>
          <w:highlight w:val="white"/>
          <w:lang w:val="en-CA"/>
        </w:rPr>
        <w:t>http://www.w3.org/2001/XMLSchema</w:t>
      </w:r>
      <w:r>
        <w:rPr>
          <w:rFonts w:cs="Arial"/>
          <w:color w:val="0000FF"/>
          <w:highlight w:val="white"/>
          <w:lang w:val="en-CA"/>
        </w:rPr>
        <w:t>"</w:t>
      </w:r>
      <w:r>
        <w:rPr>
          <w:rFonts w:cs="Arial"/>
          <w:color w:val="FF8040"/>
          <w:highlight w:val="white"/>
          <w:lang w:val="en-CA"/>
        </w:rPr>
        <w:t xml:space="preserve"> xmlns:s100Symbol</w:t>
      </w:r>
      <w:r>
        <w:rPr>
          <w:rFonts w:cs="Arial"/>
          <w:color w:val="0000FF"/>
          <w:highlight w:val="white"/>
          <w:lang w:val="en-CA"/>
        </w:rPr>
        <w:t>="</w:t>
      </w:r>
      <w:r>
        <w:rPr>
          <w:rFonts w:cs="Arial"/>
          <w:color w:val="800000"/>
          <w:highlight w:val="white"/>
          <w:lang w:val="en-CA"/>
        </w:rPr>
        <w:t>http://www.iho.int/S100SymbolDefinition</w:t>
      </w:r>
      <w:r>
        <w:rPr>
          <w:rFonts w:cs="Arial"/>
          <w:color w:val="0000FF"/>
          <w:highlight w:val="white"/>
          <w:lang w:val="en-CA"/>
        </w:rPr>
        <w:t>"&gt;</w:t>
      </w:r>
    </w:p>
    <w:p w14:paraId="517BC3F2" w14:textId="77777777" w:rsidR="006F103F" w:rsidRDefault="006F103F" w:rsidP="006F103F">
      <w:pPr>
        <w:tabs>
          <w:tab w:val="left" w:pos="284"/>
          <w:tab w:val="left" w:pos="567"/>
          <w:tab w:val="left" w:pos="851"/>
          <w:tab w:val="left" w:pos="1134"/>
        </w:tabs>
        <w:autoSpaceDE w:val="0"/>
        <w:autoSpaceDN w:val="0"/>
        <w:adjustRightInd w:val="0"/>
        <w:jc w:val="left"/>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xs:import</w:t>
      </w:r>
      <w:r>
        <w:rPr>
          <w:rFonts w:cs="Arial"/>
          <w:color w:val="FF8040"/>
          <w:highlight w:val="white"/>
          <w:lang w:val="en-CA"/>
        </w:rPr>
        <w:t xml:space="preserve"> namespace</w:t>
      </w:r>
      <w:r>
        <w:rPr>
          <w:rFonts w:cs="Arial"/>
          <w:color w:val="0000FF"/>
          <w:highlight w:val="white"/>
          <w:lang w:val="en-CA"/>
        </w:rPr>
        <w:t>="</w:t>
      </w:r>
      <w:r>
        <w:rPr>
          <w:rFonts w:cs="Arial"/>
          <w:color w:val="800000"/>
          <w:highlight w:val="white"/>
          <w:lang w:val="en-CA"/>
        </w:rPr>
        <w:t>http://www.iho.int/S100SymbolDefinition</w:t>
      </w:r>
      <w:r>
        <w:rPr>
          <w:rFonts w:cs="Arial"/>
          <w:color w:val="0000FF"/>
          <w:highlight w:val="white"/>
          <w:lang w:val="en-CA"/>
        </w:rPr>
        <w:t>"</w:t>
      </w:r>
      <w:r>
        <w:rPr>
          <w:rFonts w:cs="Arial"/>
          <w:color w:val="FF8040"/>
          <w:highlight w:val="white"/>
          <w:lang w:val="en-CA"/>
        </w:rPr>
        <w:t xml:space="preserve"> schemaLocation</w:t>
      </w:r>
      <w:r>
        <w:rPr>
          <w:rFonts w:cs="Arial"/>
          <w:color w:val="0000FF"/>
          <w:highlight w:val="white"/>
          <w:lang w:val="en-CA"/>
        </w:rPr>
        <w:t>="</w:t>
      </w:r>
      <w:r>
        <w:rPr>
          <w:rFonts w:cs="Arial"/>
          <w:color w:val="800000"/>
          <w:highlight w:val="white"/>
          <w:lang w:val="en-CA"/>
        </w:rPr>
        <w:t>S100SymbolDefinition.xsd</w:t>
      </w:r>
      <w:r>
        <w:rPr>
          <w:rFonts w:cs="Arial"/>
          <w:color w:val="0000FF"/>
          <w:highlight w:val="white"/>
          <w:lang w:val="en-CA"/>
        </w:rPr>
        <w:t>"/&gt;</w:t>
      </w:r>
    </w:p>
    <w:p w14:paraId="1419070A"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p>
    <w:p w14:paraId="1F2FC23B"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ColorId</w:t>
      </w:r>
      <w:r>
        <w:rPr>
          <w:rFonts w:cs="Arial"/>
          <w:color w:val="0000FF"/>
          <w:highlight w:val="white"/>
          <w:lang w:val="en-CA"/>
        </w:rPr>
        <w:t>"&gt;</w:t>
      </w:r>
    </w:p>
    <w:p w14:paraId="063B22BC"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"&gt;</w:t>
      </w:r>
    </w:p>
    <w:p w14:paraId="25B03CD9"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xs:minLength</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1</w:t>
      </w:r>
      <w:r>
        <w:rPr>
          <w:rFonts w:cs="Arial"/>
          <w:color w:val="0000FF"/>
          <w:highlight w:val="white"/>
          <w:lang w:val="en-CA"/>
        </w:rPr>
        <w:t>"/&gt;</w:t>
      </w:r>
    </w:p>
    <w:p w14:paraId="751B0D4C"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xs:maxLength</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3</w:t>
      </w:r>
      <w:r>
        <w:rPr>
          <w:rFonts w:cs="Arial"/>
          <w:color w:val="0000FF"/>
          <w:highlight w:val="white"/>
          <w:lang w:val="en-CA"/>
        </w:rPr>
        <w:t>"/&gt;</w:t>
      </w:r>
    </w:p>
    <w:p w14:paraId="29DA0CDB"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xs:pattern</w:t>
      </w:r>
      <w:r>
        <w:rPr>
          <w:rFonts w:cs="Arial"/>
          <w:color w:val="FF8040"/>
          <w:highlight w:val="white"/>
          <w:lang w:val="en-CA"/>
        </w:rPr>
        <w:t xml:space="preserve"> value</w:t>
      </w:r>
      <w:r>
        <w:rPr>
          <w:rFonts w:cs="Arial"/>
          <w:color w:val="0000FF"/>
          <w:highlight w:val="white"/>
          <w:lang w:val="en-CA"/>
        </w:rPr>
        <w:t>="</w:t>
      </w:r>
      <w:r>
        <w:rPr>
          <w:rFonts w:cs="Arial"/>
          <w:color w:val="800000"/>
          <w:highlight w:val="white"/>
          <w:lang w:val="en-CA"/>
        </w:rPr>
        <w:t>[a-zA-Z0-9_]+</w:t>
      </w:r>
      <w:r>
        <w:rPr>
          <w:rFonts w:cs="Arial"/>
          <w:color w:val="0000FF"/>
          <w:highlight w:val="white"/>
          <w:lang w:val="en-CA"/>
        </w:rPr>
        <w:t>"/&gt;</w:t>
      </w:r>
    </w:p>
    <w:p w14:paraId="2D2BE4EF"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xs:restriction</w:t>
      </w:r>
      <w:r>
        <w:rPr>
          <w:rFonts w:cs="Arial"/>
          <w:color w:val="0000FF"/>
          <w:highlight w:val="white"/>
          <w:lang w:val="en-CA"/>
        </w:rPr>
        <w:t>&gt;</w:t>
      </w:r>
    </w:p>
    <w:p w14:paraId="07FA6138" w14:textId="77777777" w:rsidR="006F103F" w:rsidRDefault="006F103F" w:rsidP="006F103F">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xs:simpleType</w:t>
      </w:r>
      <w:r>
        <w:rPr>
          <w:rFonts w:cs="Arial"/>
          <w:color w:val="0000FF"/>
          <w:highlight w:val="white"/>
          <w:lang w:val="en-CA"/>
        </w:rPr>
        <w:t>&gt;</w:t>
      </w:r>
    </w:p>
    <w:p w14:paraId="2B706442"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p>
    <w:p w14:paraId="11C2F353"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Pixel</w:t>
      </w:r>
      <w:r>
        <w:rPr>
          <w:rFonts w:cs="Arial"/>
          <w:color w:val="0000FF"/>
          <w:highlight w:val="white"/>
          <w:lang w:val="en-CA"/>
        </w:rPr>
        <w:t>"&gt;</w:t>
      </w:r>
    </w:p>
    <w:p w14:paraId="7EFD653B"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xs:simpleContent</w:t>
      </w:r>
      <w:r>
        <w:rPr>
          <w:rFonts w:cs="Arial"/>
          <w:color w:val="0000FF"/>
          <w:highlight w:val="white"/>
          <w:lang w:val="en-CA"/>
        </w:rPr>
        <w:t>&gt;</w:t>
      </w:r>
    </w:p>
    <w:p w14:paraId="5A217D78"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xs:extension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ColorId</w:t>
      </w:r>
      <w:r>
        <w:rPr>
          <w:rFonts w:cs="Arial"/>
          <w:color w:val="0000FF"/>
          <w:highlight w:val="white"/>
          <w:lang w:val="en-CA"/>
        </w:rPr>
        <w:t>"&gt;</w:t>
      </w:r>
    </w:p>
    <w:p w14:paraId="51D75A4E"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x</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xs:nonNegativeInteger</w:t>
      </w:r>
      <w:r>
        <w:rPr>
          <w:rFonts w:cs="Arial"/>
          <w:color w:val="0000FF"/>
          <w:highlight w:val="white"/>
          <w:lang w:val="en-CA"/>
        </w:rPr>
        <w:t>"</w:t>
      </w:r>
      <w:r>
        <w:rPr>
          <w:rFonts w:cs="Arial"/>
          <w:color w:val="FF8040"/>
          <w:highlight w:val="white"/>
          <w:lang w:val="en-CA"/>
        </w:rPr>
        <w:t xml:space="preserve"> use</w:t>
      </w:r>
      <w:r>
        <w:rPr>
          <w:rFonts w:cs="Arial"/>
          <w:color w:val="0000FF"/>
          <w:highlight w:val="white"/>
          <w:lang w:val="en-CA"/>
        </w:rPr>
        <w:t>="</w:t>
      </w:r>
      <w:r>
        <w:rPr>
          <w:rFonts w:cs="Arial"/>
          <w:color w:val="800000"/>
          <w:highlight w:val="white"/>
          <w:lang w:val="en-CA"/>
        </w:rPr>
        <w:t>required</w:t>
      </w:r>
      <w:r>
        <w:rPr>
          <w:rFonts w:cs="Arial"/>
          <w:color w:val="0000FF"/>
          <w:highlight w:val="white"/>
          <w:lang w:val="en-CA"/>
        </w:rPr>
        <w:t>"/&gt;</w:t>
      </w:r>
    </w:p>
    <w:p w14:paraId="4DB049E3"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y</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xs:nonNegativeInteger</w:t>
      </w:r>
      <w:r>
        <w:rPr>
          <w:rFonts w:cs="Arial"/>
          <w:color w:val="0000FF"/>
          <w:highlight w:val="white"/>
          <w:lang w:val="en-CA"/>
        </w:rPr>
        <w:t>"</w:t>
      </w:r>
      <w:r>
        <w:rPr>
          <w:rFonts w:cs="Arial"/>
          <w:color w:val="FF8040"/>
          <w:highlight w:val="white"/>
          <w:lang w:val="en-CA"/>
        </w:rPr>
        <w:t xml:space="preserve"> use</w:t>
      </w:r>
      <w:r>
        <w:rPr>
          <w:rFonts w:cs="Arial"/>
          <w:color w:val="0000FF"/>
          <w:highlight w:val="white"/>
          <w:lang w:val="en-CA"/>
        </w:rPr>
        <w:t>="</w:t>
      </w:r>
      <w:r>
        <w:rPr>
          <w:rFonts w:cs="Arial"/>
          <w:color w:val="800000"/>
          <w:highlight w:val="white"/>
          <w:lang w:val="en-CA"/>
        </w:rPr>
        <w:t>required</w:t>
      </w:r>
      <w:r>
        <w:rPr>
          <w:rFonts w:cs="Arial"/>
          <w:color w:val="0000FF"/>
          <w:highlight w:val="white"/>
          <w:lang w:val="en-CA"/>
        </w:rPr>
        <w:t>"/&gt;</w:t>
      </w:r>
    </w:p>
    <w:p w14:paraId="7F0F6459" w14:textId="77777777" w:rsidR="006F103F" w:rsidRPr="00404E4E" w:rsidRDefault="006F103F" w:rsidP="006F103F">
      <w:pPr>
        <w:tabs>
          <w:tab w:val="left" w:pos="284"/>
          <w:tab w:val="left" w:pos="567"/>
          <w:tab w:val="left" w:pos="851"/>
          <w:tab w:val="left" w:pos="1134"/>
        </w:tabs>
        <w:autoSpaceDE w:val="0"/>
        <w:autoSpaceDN w:val="0"/>
        <w:adjustRightInd w:val="0"/>
        <w:rPr>
          <w:rFonts w:cs="Arial"/>
          <w:color w:val="800000"/>
          <w:highlight w:val="white"/>
          <w:lang w:val="fr-FR"/>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0C89B733" w14:textId="77777777" w:rsidR="006F103F" w:rsidRPr="00404E4E" w:rsidRDefault="006F103F" w:rsidP="006F103F">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xs:simpleContent</w:t>
      </w:r>
      <w:r w:rsidRPr="00404E4E">
        <w:rPr>
          <w:rFonts w:cs="Arial"/>
          <w:color w:val="0000FF"/>
          <w:highlight w:val="white"/>
          <w:lang w:val="fr-FR"/>
        </w:rPr>
        <w:t>&gt;</w:t>
      </w:r>
    </w:p>
    <w:p w14:paraId="1A45E597" w14:textId="77777777" w:rsidR="006F103F" w:rsidRPr="00404E4E" w:rsidRDefault="006F103F" w:rsidP="006F103F">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06857EF7" w14:textId="77777777" w:rsidR="006F103F" w:rsidRPr="00404E4E" w:rsidRDefault="006F103F" w:rsidP="006F103F">
      <w:pPr>
        <w:tabs>
          <w:tab w:val="left" w:pos="284"/>
          <w:tab w:val="left" w:pos="567"/>
          <w:tab w:val="left" w:pos="851"/>
          <w:tab w:val="left" w:pos="1134"/>
        </w:tabs>
        <w:autoSpaceDE w:val="0"/>
        <w:autoSpaceDN w:val="0"/>
        <w:adjustRightInd w:val="0"/>
        <w:rPr>
          <w:rFonts w:cs="Arial"/>
          <w:color w:val="800000"/>
          <w:highlight w:val="white"/>
          <w:lang w:val="fr-FR"/>
        </w:rPr>
      </w:pPr>
    </w:p>
    <w:p w14:paraId="4A648A8B"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ColorMapItem</w:t>
      </w:r>
      <w:r>
        <w:rPr>
          <w:rFonts w:cs="Arial"/>
          <w:color w:val="0000FF"/>
          <w:highlight w:val="white"/>
          <w:lang w:val="en-CA"/>
        </w:rPr>
        <w:t>"&gt;</w:t>
      </w:r>
    </w:p>
    <w:p w14:paraId="0E23D4E9"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xs:complexContent</w:t>
      </w:r>
      <w:r>
        <w:rPr>
          <w:rFonts w:cs="Arial"/>
          <w:color w:val="0000FF"/>
          <w:highlight w:val="white"/>
          <w:lang w:val="en-CA"/>
        </w:rPr>
        <w:t>&gt;</w:t>
      </w:r>
    </w:p>
    <w:p w14:paraId="0FAB9D07"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xs:extension</w:t>
      </w:r>
      <w:r>
        <w:rPr>
          <w:rFonts w:cs="Arial"/>
          <w:color w:val="FF8040"/>
          <w:highlight w:val="white"/>
          <w:lang w:val="en-CA"/>
        </w:rPr>
        <w:t xml:space="preserve"> base</w:t>
      </w:r>
      <w:r>
        <w:rPr>
          <w:rFonts w:cs="Arial"/>
          <w:color w:val="0000FF"/>
          <w:highlight w:val="white"/>
          <w:lang w:val="en-CA"/>
        </w:rPr>
        <w:t>="</w:t>
      </w:r>
      <w:r>
        <w:rPr>
          <w:rFonts w:cs="Arial"/>
          <w:color w:val="800000"/>
          <w:highlight w:val="white"/>
          <w:lang w:val="en-CA"/>
        </w:rPr>
        <w:t>s100Symbol:Color</w:t>
      </w:r>
      <w:r>
        <w:rPr>
          <w:rFonts w:cs="Arial"/>
          <w:color w:val="0000FF"/>
          <w:highlight w:val="white"/>
          <w:lang w:val="en-CA"/>
        </w:rPr>
        <w:t>"&gt;</w:t>
      </w:r>
    </w:p>
    <w:p w14:paraId="45B3D9BA"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xs:attribute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id</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ColorId</w:t>
      </w:r>
      <w:r>
        <w:rPr>
          <w:rFonts w:cs="Arial"/>
          <w:color w:val="0000FF"/>
          <w:highlight w:val="white"/>
          <w:lang w:val="en-CA"/>
        </w:rPr>
        <w:t>"</w:t>
      </w:r>
      <w:r>
        <w:rPr>
          <w:rFonts w:cs="Arial"/>
          <w:color w:val="FF8040"/>
          <w:highlight w:val="white"/>
          <w:lang w:val="en-CA"/>
        </w:rPr>
        <w:t xml:space="preserve"> use</w:t>
      </w:r>
      <w:r>
        <w:rPr>
          <w:rFonts w:cs="Arial"/>
          <w:color w:val="0000FF"/>
          <w:highlight w:val="white"/>
          <w:lang w:val="en-CA"/>
        </w:rPr>
        <w:t>="</w:t>
      </w:r>
      <w:r>
        <w:rPr>
          <w:rFonts w:cs="Arial"/>
          <w:color w:val="800000"/>
          <w:highlight w:val="white"/>
          <w:lang w:val="en-CA"/>
        </w:rPr>
        <w:t>required</w:t>
      </w:r>
      <w:r>
        <w:rPr>
          <w:rFonts w:cs="Arial"/>
          <w:color w:val="0000FF"/>
          <w:highlight w:val="white"/>
          <w:lang w:val="en-CA"/>
        </w:rPr>
        <w:t>"/&gt;</w:t>
      </w:r>
    </w:p>
    <w:p w14:paraId="1FB499A7" w14:textId="77777777" w:rsidR="006F103F" w:rsidRPr="00404E4E" w:rsidRDefault="006F103F" w:rsidP="006F103F">
      <w:pPr>
        <w:tabs>
          <w:tab w:val="left" w:pos="284"/>
          <w:tab w:val="left" w:pos="567"/>
          <w:tab w:val="left" w:pos="851"/>
          <w:tab w:val="left" w:pos="1134"/>
        </w:tabs>
        <w:autoSpaceDE w:val="0"/>
        <w:autoSpaceDN w:val="0"/>
        <w:adjustRightInd w:val="0"/>
        <w:rPr>
          <w:rFonts w:cs="Arial"/>
          <w:color w:val="800000"/>
          <w:highlight w:val="white"/>
          <w:lang w:val="fr-FR"/>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6E77506A" w14:textId="77777777" w:rsidR="006F103F" w:rsidRPr="00404E4E" w:rsidRDefault="006F103F" w:rsidP="006F103F">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7254EDE9" w14:textId="77777777" w:rsidR="006F103F" w:rsidRPr="00404E4E" w:rsidRDefault="006F103F" w:rsidP="006F103F">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3F380A24" w14:textId="77777777" w:rsidR="006F103F" w:rsidRPr="00404E4E" w:rsidRDefault="006F103F" w:rsidP="006F103F">
      <w:pPr>
        <w:tabs>
          <w:tab w:val="left" w:pos="284"/>
          <w:tab w:val="left" w:pos="567"/>
          <w:tab w:val="left" w:pos="851"/>
          <w:tab w:val="left" w:pos="1134"/>
        </w:tabs>
        <w:autoSpaceDE w:val="0"/>
        <w:autoSpaceDN w:val="0"/>
        <w:adjustRightInd w:val="0"/>
        <w:rPr>
          <w:rFonts w:cs="Arial"/>
          <w:color w:val="800000"/>
          <w:highlight w:val="white"/>
          <w:lang w:val="fr-FR"/>
        </w:rPr>
      </w:pPr>
    </w:p>
    <w:p w14:paraId="63E9E2B7"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ColorMap</w:t>
      </w:r>
      <w:r>
        <w:rPr>
          <w:rFonts w:cs="Arial"/>
          <w:color w:val="0000FF"/>
          <w:highlight w:val="white"/>
          <w:lang w:val="en-CA"/>
        </w:rPr>
        <w:t>"&gt;</w:t>
      </w:r>
    </w:p>
    <w:p w14:paraId="1EAB65F1"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307291C3" w14:textId="77777777" w:rsidR="006F103F" w:rsidRDefault="006F103F" w:rsidP="006F103F">
      <w:pPr>
        <w:tabs>
          <w:tab w:val="left" w:pos="284"/>
          <w:tab w:val="left" w:pos="567"/>
          <w:tab w:val="left" w:pos="851"/>
          <w:tab w:val="left" w:pos="1134"/>
        </w:tabs>
        <w:autoSpaceDE w:val="0"/>
        <w:autoSpaceDN w:val="0"/>
        <w:adjustRightInd w:val="0"/>
        <w:ind w:right="-1294"/>
        <w:jc w:val="left"/>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ColorMapItem</w:t>
      </w:r>
      <w:r>
        <w:rPr>
          <w:rFonts w:cs="Arial"/>
          <w:color w:val="0000FF"/>
          <w:highlight w:val="white"/>
          <w:lang w:val="en-CA"/>
        </w:rPr>
        <w:t>"</w:t>
      </w:r>
      <w:r>
        <w:rPr>
          <w:rFonts w:cs="Arial"/>
          <w:color w:val="FF8040"/>
          <w:highlight w:val="white"/>
          <w:lang w:val="en-CA"/>
        </w:rPr>
        <w:t xml:space="preserve"> minOccurs</w:t>
      </w:r>
      <w:r>
        <w:rPr>
          <w:rFonts w:cs="Arial"/>
          <w:color w:val="0000FF"/>
          <w:highlight w:val="white"/>
          <w:lang w:val="en-CA"/>
        </w:rPr>
        <w:t>="</w:t>
      </w:r>
      <w:r>
        <w:rPr>
          <w:rFonts w:cs="Arial"/>
          <w:color w:val="800000"/>
          <w:highlight w:val="white"/>
          <w:lang w:val="en-CA"/>
        </w:rPr>
        <w:t>1</w:t>
      </w:r>
      <w:r>
        <w:rPr>
          <w:rFonts w:cs="Arial"/>
          <w:color w:val="0000FF"/>
          <w:highlight w:val="white"/>
          <w:lang w:val="en-CA"/>
        </w:rPr>
        <w:t>"</w:t>
      </w:r>
      <w:r>
        <w:rPr>
          <w:rFonts w:cs="Arial"/>
          <w:color w:val="FF8040"/>
          <w:highlight w:val="white"/>
          <w:lang w:val="en-CA"/>
        </w:rPr>
        <w:t xml:space="preserve"> maxOccurs</w:t>
      </w:r>
      <w:r>
        <w:rPr>
          <w:rFonts w:cs="Arial"/>
          <w:color w:val="0000FF"/>
          <w:highlight w:val="white"/>
          <w:lang w:val="en-CA"/>
        </w:rPr>
        <w:t>="</w:t>
      </w:r>
      <w:r>
        <w:rPr>
          <w:rFonts w:cs="Arial"/>
          <w:color w:val="800000"/>
          <w:highlight w:val="white"/>
          <w:lang w:val="en-CA"/>
        </w:rPr>
        <w:t>unbounded</w:t>
      </w:r>
      <w:r>
        <w:rPr>
          <w:rFonts w:cs="Arial"/>
          <w:color w:val="0000FF"/>
          <w:highlight w:val="white"/>
          <w:lang w:val="en-CA"/>
        </w:rPr>
        <w:t>"/&gt;</w:t>
      </w:r>
    </w:p>
    <w:p w14:paraId="364EBD0F"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05B7AC6A" w14:textId="77777777" w:rsidR="006F103F" w:rsidRDefault="006F103F" w:rsidP="006F103F">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725E0851"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p>
    <w:p w14:paraId="1C71F2E7"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Pixmap</w:t>
      </w:r>
      <w:r>
        <w:rPr>
          <w:rFonts w:cs="Arial"/>
          <w:color w:val="0000FF"/>
          <w:highlight w:val="white"/>
          <w:lang w:val="en-CA"/>
        </w:rPr>
        <w:t>"&gt;</w:t>
      </w:r>
    </w:p>
    <w:p w14:paraId="5A805BE9"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0952EB3D"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description</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xs:string</w:t>
      </w:r>
      <w:r>
        <w:rPr>
          <w:rFonts w:cs="Arial"/>
          <w:color w:val="0000FF"/>
          <w:highlight w:val="white"/>
          <w:lang w:val="en-CA"/>
        </w:rPr>
        <w:t>"</w:t>
      </w:r>
      <w:r>
        <w:rPr>
          <w:rFonts w:cs="Arial"/>
          <w:color w:val="FF8040"/>
          <w:highlight w:val="white"/>
          <w:lang w:val="en-CA"/>
        </w:rPr>
        <w:t xml:space="preserve"> minOccurs</w:t>
      </w:r>
      <w:r>
        <w:rPr>
          <w:rFonts w:cs="Arial"/>
          <w:color w:val="0000FF"/>
          <w:highlight w:val="white"/>
          <w:lang w:val="en-CA"/>
        </w:rPr>
        <w:t>="</w:t>
      </w:r>
      <w:r>
        <w:rPr>
          <w:rFonts w:cs="Arial"/>
          <w:color w:val="800000"/>
          <w:highlight w:val="white"/>
          <w:lang w:val="en-CA"/>
        </w:rPr>
        <w:t>0</w:t>
      </w:r>
      <w:r>
        <w:rPr>
          <w:rFonts w:cs="Arial"/>
          <w:color w:val="0000FF"/>
          <w:highlight w:val="white"/>
          <w:lang w:val="en-CA"/>
        </w:rPr>
        <w:t>"</w:t>
      </w:r>
      <w:r>
        <w:rPr>
          <w:rFonts w:cs="Arial"/>
          <w:color w:val="FF8040"/>
          <w:highlight w:val="white"/>
          <w:lang w:val="en-CA"/>
        </w:rPr>
        <w:t xml:space="preserve"> maxOccurs</w:t>
      </w:r>
      <w:r>
        <w:rPr>
          <w:rFonts w:cs="Arial"/>
          <w:color w:val="0000FF"/>
          <w:highlight w:val="white"/>
          <w:lang w:val="en-CA"/>
        </w:rPr>
        <w:t>="</w:t>
      </w:r>
      <w:r>
        <w:rPr>
          <w:rFonts w:cs="Arial"/>
          <w:color w:val="800000"/>
          <w:highlight w:val="white"/>
          <w:lang w:val="en-CA"/>
        </w:rPr>
        <w:t>1</w:t>
      </w:r>
      <w:r>
        <w:rPr>
          <w:rFonts w:cs="Arial"/>
          <w:color w:val="0000FF"/>
          <w:highlight w:val="white"/>
          <w:lang w:val="en-CA"/>
        </w:rPr>
        <w:t>"/&gt;</w:t>
      </w:r>
    </w:p>
    <w:p w14:paraId="4D1744B9"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width</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xs:positiveInteger</w:t>
      </w:r>
      <w:r>
        <w:rPr>
          <w:rFonts w:cs="Arial"/>
          <w:color w:val="0000FF"/>
          <w:highlight w:val="white"/>
          <w:lang w:val="en-CA"/>
        </w:rPr>
        <w:t>"/&gt;</w:t>
      </w:r>
    </w:p>
    <w:p w14:paraId="10B44494"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height</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xs:positiveInteger</w:t>
      </w:r>
      <w:r>
        <w:rPr>
          <w:rFonts w:cs="Arial"/>
          <w:color w:val="0000FF"/>
          <w:highlight w:val="white"/>
          <w:lang w:val="en-CA"/>
        </w:rPr>
        <w:t>"/&gt;</w:t>
      </w:r>
    </w:p>
    <w:p w14:paraId="6EB78D4C"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colorMap</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ColorMap</w:t>
      </w:r>
      <w:r>
        <w:rPr>
          <w:rFonts w:cs="Arial"/>
          <w:color w:val="0000FF"/>
          <w:highlight w:val="white"/>
          <w:lang w:val="en-CA"/>
        </w:rPr>
        <w:t>"&gt;</w:t>
      </w:r>
    </w:p>
    <w:p w14:paraId="12B48AE8"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xs:key</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colorKey</w:t>
      </w:r>
      <w:r>
        <w:rPr>
          <w:rFonts w:cs="Arial"/>
          <w:color w:val="0000FF"/>
          <w:highlight w:val="white"/>
          <w:lang w:val="en-CA"/>
        </w:rPr>
        <w:t>"&gt;</w:t>
      </w:r>
    </w:p>
    <w:p w14:paraId="3341A825"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xs:selector</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color</w:t>
      </w:r>
      <w:r>
        <w:rPr>
          <w:rFonts w:cs="Arial"/>
          <w:color w:val="0000FF"/>
          <w:highlight w:val="white"/>
          <w:lang w:val="en-CA"/>
        </w:rPr>
        <w:t>"/&gt;</w:t>
      </w:r>
    </w:p>
    <w:p w14:paraId="78DC6051"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xs:field</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@id</w:t>
      </w:r>
      <w:r>
        <w:rPr>
          <w:rFonts w:cs="Arial"/>
          <w:color w:val="0000FF"/>
          <w:highlight w:val="white"/>
          <w:lang w:val="en-CA"/>
        </w:rPr>
        <w:t>"/&gt;</w:t>
      </w:r>
    </w:p>
    <w:p w14:paraId="3967EB34"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xs:key</w:t>
      </w:r>
      <w:r>
        <w:rPr>
          <w:rFonts w:cs="Arial"/>
          <w:color w:val="0000FF"/>
          <w:highlight w:val="white"/>
          <w:lang w:val="en-CA"/>
        </w:rPr>
        <w:t>&gt;</w:t>
      </w:r>
    </w:p>
    <w:p w14:paraId="62B6F365"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0000FF"/>
          <w:highlight w:val="white"/>
          <w:lang w:val="en-CA"/>
        </w:rPr>
        <w:t>&gt;</w:t>
      </w:r>
    </w:p>
    <w:p w14:paraId="1FA44ACD"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background</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ColorId</w:t>
      </w:r>
      <w:r>
        <w:rPr>
          <w:rFonts w:cs="Arial"/>
          <w:color w:val="0000FF"/>
          <w:highlight w:val="white"/>
          <w:lang w:val="en-CA"/>
        </w:rPr>
        <w:t>"/&gt;</w:t>
      </w:r>
    </w:p>
    <w:p w14:paraId="7CD65D88"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pixel</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Pixel</w:t>
      </w:r>
      <w:r>
        <w:rPr>
          <w:rFonts w:cs="Arial"/>
          <w:color w:val="0000FF"/>
          <w:highlight w:val="white"/>
          <w:lang w:val="en-CA"/>
        </w:rPr>
        <w:t>"</w:t>
      </w:r>
      <w:r>
        <w:rPr>
          <w:rFonts w:cs="Arial"/>
          <w:color w:val="FF8040"/>
          <w:highlight w:val="white"/>
          <w:lang w:val="en-CA"/>
        </w:rPr>
        <w:t xml:space="preserve"> minOccurs</w:t>
      </w:r>
      <w:r>
        <w:rPr>
          <w:rFonts w:cs="Arial"/>
          <w:color w:val="0000FF"/>
          <w:highlight w:val="white"/>
          <w:lang w:val="en-CA"/>
        </w:rPr>
        <w:t>="</w:t>
      </w:r>
      <w:r>
        <w:rPr>
          <w:rFonts w:cs="Arial"/>
          <w:color w:val="800000"/>
          <w:highlight w:val="white"/>
          <w:lang w:val="en-CA"/>
        </w:rPr>
        <w:t>0</w:t>
      </w:r>
      <w:r>
        <w:rPr>
          <w:rFonts w:cs="Arial"/>
          <w:color w:val="0000FF"/>
          <w:highlight w:val="white"/>
          <w:lang w:val="en-CA"/>
        </w:rPr>
        <w:t>"</w:t>
      </w:r>
      <w:r>
        <w:rPr>
          <w:rFonts w:cs="Arial"/>
          <w:color w:val="FF8040"/>
          <w:highlight w:val="white"/>
          <w:lang w:val="en-CA"/>
        </w:rPr>
        <w:t xml:space="preserve"> maxOccurs</w:t>
      </w:r>
      <w:r>
        <w:rPr>
          <w:rFonts w:cs="Arial"/>
          <w:color w:val="0000FF"/>
          <w:highlight w:val="white"/>
          <w:lang w:val="en-CA"/>
        </w:rPr>
        <w:t>="</w:t>
      </w:r>
      <w:r>
        <w:rPr>
          <w:rFonts w:cs="Arial"/>
          <w:color w:val="800000"/>
          <w:highlight w:val="white"/>
          <w:lang w:val="en-CA"/>
        </w:rPr>
        <w:t>unbounded</w:t>
      </w:r>
      <w:r>
        <w:rPr>
          <w:rFonts w:cs="Arial"/>
          <w:color w:val="0000FF"/>
          <w:highlight w:val="white"/>
          <w:lang w:val="en-CA"/>
        </w:rPr>
        <w:t>"/&gt;</w:t>
      </w:r>
    </w:p>
    <w:p w14:paraId="46CF1A0D"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xs:sequence</w:t>
      </w:r>
      <w:r>
        <w:rPr>
          <w:rFonts w:cs="Arial"/>
          <w:color w:val="0000FF"/>
          <w:highlight w:val="white"/>
          <w:lang w:val="en-CA"/>
        </w:rPr>
        <w:t>&gt;</w:t>
      </w:r>
    </w:p>
    <w:p w14:paraId="12273114" w14:textId="77777777" w:rsidR="006F103F" w:rsidRDefault="006F103F" w:rsidP="006F103F">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xs:complexType</w:t>
      </w:r>
      <w:r>
        <w:rPr>
          <w:rFonts w:cs="Arial"/>
          <w:color w:val="0000FF"/>
          <w:highlight w:val="white"/>
          <w:lang w:val="en-CA"/>
        </w:rPr>
        <w:t>&gt;</w:t>
      </w:r>
    </w:p>
    <w:p w14:paraId="04928344"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p>
    <w:p w14:paraId="03C2879F"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pixmap</w:t>
      </w:r>
      <w:r>
        <w:rPr>
          <w:rFonts w:cs="Arial"/>
          <w:color w:val="0000FF"/>
          <w:highlight w:val="white"/>
          <w:lang w:val="en-CA"/>
        </w:rPr>
        <w:t>"</w:t>
      </w:r>
      <w:r>
        <w:rPr>
          <w:rFonts w:cs="Arial"/>
          <w:color w:val="FF8040"/>
          <w:highlight w:val="white"/>
          <w:lang w:val="en-CA"/>
        </w:rPr>
        <w:t xml:space="preserve"> type</w:t>
      </w:r>
      <w:r>
        <w:rPr>
          <w:rFonts w:cs="Arial"/>
          <w:color w:val="0000FF"/>
          <w:highlight w:val="white"/>
          <w:lang w:val="en-CA"/>
        </w:rPr>
        <w:t>="</w:t>
      </w:r>
      <w:r>
        <w:rPr>
          <w:rFonts w:cs="Arial"/>
          <w:color w:val="800000"/>
          <w:highlight w:val="white"/>
          <w:lang w:val="en-CA"/>
        </w:rPr>
        <w:t>Pixmap</w:t>
      </w:r>
      <w:r>
        <w:rPr>
          <w:rFonts w:cs="Arial"/>
          <w:color w:val="0000FF"/>
          <w:highlight w:val="white"/>
          <w:lang w:val="en-CA"/>
        </w:rPr>
        <w:t>"&gt;</w:t>
      </w:r>
    </w:p>
    <w:p w14:paraId="58D98FEA"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xs:keyref</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pixelRef</w:t>
      </w:r>
      <w:r>
        <w:rPr>
          <w:rFonts w:cs="Arial"/>
          <w:color w:val="0000FF"/>
          <w:highlight w:val="white"/>
          <w:lang w:val="en-CA"/>
        </w:rPr>
        <w:t>"</w:t>
      </w:r>
      <w:r>
        <w:rPr>
          <w:rFonts w:cs="Arial"/>
          <w:color w:val="FF8040"/>
          <w:highlight w:val="white"/>
          <w:lang w:val="en-CA"/>
        </w:rPr>
        <w:t xml:space="preserve"> refer</w:t>
      </w:r>
      <w:r>
        <w:rPr>
          <w:rFonts w:cs="Arial"/>
          <w:color w:val="0000FF"/>
          <w:highlight w:val="white"/>
          <w:lang w:val="en-CA"/>
        </w:rPr>
        <w:t>="</w:t>
      </w:r>
      <w:r>
        <w:rPr>
          <w:rFonts w:cs="Arial"/>
          <w:color w:val="800000"/>
          <w:highlight w:val="white"/>
          <w:lang w:val="en-CA"/>
        </w:rPr>
        <w:t>colorKey</w:t>
      </w:r>
      <w:r>
        <w:rPr>
          <w:rFonts w:cs="Arial"/>
          <w:color w:val="0000FF"/>
          <w:highlight w:val="white"/>
          <w:lang w:val="en-CA"/>
        </w:rPr>
        <w:t>"&gt;</w:t>
      </w:r>
    </w:p>
    <w:p w14:paraId="2D72E3D8"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xs:selector</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pixel</w:t>
      </w:r>
      <w:r>
        <w:rPr>
          <w:rFonts w:cs="Arial"/>
          <w:color w:val="0000FF"/>
          <w:highlight w:val="white"/>
          <w:lang w:val="en-CA"/>
        </w:rPr>
        <w:t>"/&gt;</w:t>
      </w:r>
    </w:p>
    <w:p w14:paraId="2B9B9529"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xs:field</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w:t>
      </w:r>
      <w:r>
        <w:rPr>
          <w:rFonts w:cs="Arial"/>
          <w:color w:val="0000FF"/>
          <w:highlight w:val="white"/>
          <w:lang w:val="en-CA"/>
        </w:rPr>
        <w:t>"/&gt;</w:t>
      </w:r>
    </w:p>
    <w:p w14:paraId="0AB60882"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xs:keyref</w:t>
      </w:r>
      <w:r>
        <w:rPr>
          <w:rFonts w:cs="Arial"/>
          <w:color w:val="0000FF"/>
          <w:highlight w:val="white"/>
          <w:lang w:val="en-CA"/>
        </w:rPr>
        <w:t>&gt;</w:t>
      </w:r>
    </w:p>
    <w:p w14:paraId="04712910"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xs:keyref</w:t>
      </w:r>
      <w:r>
        <w:rPr>
          <w:rFonts w:cs="Arial"/>
          <w:color w:val="FF8040"/>
          <w:highlight w:val="white"/>
          <w:lang w:val="en-CA"/>
        </w:rPr>
        <w:t xml:space="preserve"> name</w:t>
      </w:r>
      <w:r>
        <w:rPr>
          <w:rFonts w:cs="Arial"/>
          <w:color w:val="0000FF"/>
          <w:highlight w:val="white"/>
          <w:lang w:val="en-CA"/>
        </w:rPr>
        <w:t>="</w:t>
      </w:r>
      <w:r>
        <w:rPr>
          <w:rFonts w:cs="Arial"/>
          <w:color w:val="800000"/>
          <w:highlight w:val="white"/>
          <w:lang w:val="en-CA"/>
        </w:rPr>
        <w:t>backgroundRef</w:t>
      </w:r>
      <w:r>
        <w:rPr>
          <w:rFonts w:cs="Arial"/>
          <w:color w:val="0000FF"/>
          <w:highlight w:val="white"/>
          <w:lang w:val="en-CA"/>
        </w:rPr>
        <w:t>"</w:t>
      </w:r>
      <w:r>
        <w:rPr>
          <w:rFonts w:cs="Arial"/>
          <w:color w:val="FF8040"/>
          <w:highlight w:val="white"/>
          <w:lang w:val="en-CA"/>
        </w:rPr>
        <w:t xml:space="preserve"> refer</w:t>
      </w:r>
      <w:r>
        <w:rPr>
          <w:rFonts w:cs="Arial"/>
          <w:color w:val="0000FF"/>
          <w:highlight w:val="white"/>
          <w:lang w:val="en-CA"/>
        </w:rPr>
        <w:t>="</w:t>
      </w:r>
      <w:r>
        <w:rPr>
          <w:rFonts w:cs="Arial"/>
          <w:color w:val="800000"/>
          <w:highlight w:val="white"/>
          <w:lang w:val="en-CA"/>
        </w:rPr>
        <w:t>colorKey</w:t>
      </w:r>
      <w:r>
        <w:rPr>
          <w:rFonts w:cs="Arial"/>
          <w:color w:val="0000FF"/>
          <w:highlight w:val="white"/>
          <w:lang w:val="en-CA"/>
        </w:rPr>
        <w:t>"&gt;</w:t>
      </w:r>
    </w:p>
    <w:p w14:paraId="04410962"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xs:selector</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background</w:t>
      </w:r>
      <w:r>
        <w:rPr>
          <w:rFonts w:cs="Arial"/>
          <w:color w:val="0000FF"/>
          <w:highlight w:val="white"/>
          <w:lang w:val="en-CA"/>
        </w:rPr>
        <w:t>"/&gt;</w:t>
      </w:r>
    </w:p>
    <w:p w14:paraId="4E119B6A"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xs:field</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w:t>
      </w:r>
      <w:r>
        <w:rPr>
          <w:rFonts w:cs="Arial"/>
          <w:color w:val="0000FF"/>
          <w:highlight w:val="white"/>
          <w:lang w:val="en-CA"/>
        </w:rPr>
        <w:t>"/&gt;</w:t>
      </w:r>
    </w:p>
    <w:p w14:paraId="14840ECC" w14:textId="77777777" w:rsidR="006F103F" w:rsidRPr="00404E4E" w:rsidRDefault="006F103F" w:rsidP="006F103F">
      <w:pPr>
        <w:tabs>
          <w:tab w:val="left" w:pos="284"/>
          <w:tab w:val="left" w:pos="567"/>
          <w:tab w:val="left" w:pos="851"/>
          <w:tab w:val="left" w:pos="1134"/>
        </w:tabs>
        <w:autoSpaceDE w:val="0"/>
        <w:autoSpaceDN w:val="0"/>
        <w:adjustRightInd w:val="0"/>
        <w:rPr>
          <w:rFonts w:cs="Arial"/>
          <w:color w:val="800000"/>
          <w:highlight w:val="white"/>
          <w:lang w:val="fr-FR"/>
        </w:rPr>
      </w:pPr>
      <w:r>
        <w:rPr>
          <w:rFonts w:cs="Arial"/>
          <w:color w:val="800000"/>
          <w:highlight w:val="white"/>
          <w:lang w:val="en-CA"/>
        </w:rPr>
        <w:tab/>
      </w:r>
      <w:r>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xs:keyref</w:t>
      </w:r>
      <w:r w:rsidRPr="00404E4E">
        <w:rPr>
          <w:rFonts w:cs="Arial"/>
          <w:color w:val="0000FF"/>
          <w:highlight w:val="white"/>
          <w:lang w:val="fr-FR"/>
        </w:rPr>
        <w:t>&gt;</w:t>
      </w:r>
    </w:p>
    <w:p w14:paraId="2938610E" w14:textId="77777777" w:rsidR="006F103F" w:rsidRPr="00404E4E" w:rsidRDefault="006F103F" w:rsidP="006F103F">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xs:unique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positionUnique</w:t>
      </w:r>
      <w:r w:rsidRPr="00404E4E">
        <w:rPr>
          <w:rFonts w:cs="Arial"/>
          <w:color w:val="0000FF"/>
          <w:highlight w:val="white"/>
          <w:lang w:val="fr-FR"/>
        </w:rPr>
        <w:t>"&gt;</w:t>
      </w:r>
    </w:p>
    <w:p w14:paraId="72F031B8"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Pr>
          <w:rFonts w:cs="Arial"/>
          <w:color w:val="0000FF"/>
          <w:highlight w:val="white"/>
          <w:lang w:val="en-CA"/>
        </w:rPr>
        <w:t>&lt;</w:t>
      </w:r>
      <w:r>
        <w:rPr>
          <w:rFonts w:cs="Arial"/>
          <w:color w:val="0000A0"/>
          <w:highlight w:val="white"/>
          <w:lang w:val="en-CA"/>
        </w:rPr>
        <w:t>xs:selector</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pixel</w:t>
      </w:r>
      <w:r>
        <w:rPr>
          <w:rFonts w:cs="Arial"/>
          <w:color w:val="0000FF"/>
          <w:highlight w:val="white"/>
          <w:lang w:val="en-CA"/>
        </w:rPr>
        <w:t>"/&gt;</w:t>
      </w:r>
    </w:p>
    <w:p w14:paraId="03B065AB"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xs:field</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@x</w:t>
      </w:r>
      <w:r>
        <w:rPr>
          <w:rFonts w:cs="Arial"/>
          <w:color w:val="0000FF"/>
          <w:highlight w:val="white"/>
          <w:lang w:val="en-CA"/>
        </w:rPr>
        <w:t>"/&gt;</w:t>
      </w:r>
    </w:p>
    <w:p w14:paraId="2139147C"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xs:field</w:t>
      </w:r>
      <w:r>
        <w:rPr>
          <w:rFonts w:cs="Arial"/>
          <w:color w:val="FF8040"/>
          <w:highlight w:val="white"/>
          <w:lang w:val="en-CA"/>
        </w:rPr>
        <w:t xml:space="preserve"> xpath</w:t>
      </w:r>
      <w:r>
        <w:rPr>
          <w:rFonts w:cs="Arial"/>
          <w:color w:val="0000FF"/>
          <w:highlight w:val="white"/>
          <w:lang w:val="en-CA"/>
        </w:rPr>
        <w:t>="</w:t>
      </w:r>
      <w:r>
        <w:rPr>
          <w:rFonts w:cs="Arial"/>
          <w:color w:val="800000"/>
          <w:highlight w:val="white"/>
          <w:lang w:val="en-CA"/>
        </w:rPr>
        <w:t>@y</w:t>
      </w:r>
      <w:r>
        <w:rPr>
          <w:rFonts w:cs="Arial"/>
          <w:color w:val="0000FF"/>
          <w:highlight w:val="white"/>
          <w:lang w:val="en-CA"/>
        </w:rPr>
        <w:t>"/&gt;</w:t>
      </w:r>
    </w:p>
    <w:p w14:paraId="25D397D7"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r>
        <w:rPr>
          <w:rFonts w:cs="Arial"/>
          <w:color w:val="800000"/>
          <w:highlight w:val="white"/>
          <w:lang w:val="en-CA"/>
        </w:rPr>
        <w:tab/>
      </w:r>
      <w:r>
        <w:rPr>
          <w:rFonts w:cs="Arial"/>
          <w:color w:val="800000"/>
          <w:highlight w:val="white"/>
          <w:lang w:val="en-CA"/>
        </w:rPr>
        <w:tab/>
      </w:r>
      <w:r>
        <w:rPr>
          <w:rFonts w:cs="Arial"/>
          <w:color w:val="0000FF"/>
          <w:highlight w:val="white"/>
          <w:lang w:val="en-CA"/>
        </w:rPr>
        <w:t>&lt;/</w:t>
      </w:r>
      <w:r>
        <w:rPr>
          <w:rFonts w:cs="Arial"/>
          <w:color w:val="0000A0"/>
          <w:highlight w:val="white"/>
          <w:lang w:val="en-CA"/>
        </w:rPr>
        <w:t>xs:unique</w:t>
      </w:r>
      <w:r>
        <w:rPr>
          <w:rFonts w:cs="Arial"/>
          <w:color w:val="0000FF"/>
          <w:highlight w:val="white"/>
          <w:lang w:val="en-CA"/>
        </w:rPr>
        <w:t>&gt;</w:t>
      </w:r>
    </w:p>
    <w:p w14:paraId="4174CED3" w14:textId="77777777" w:rsidR="006F103F" w:rsidRDefault="006F103F" w:rsidP="006F103F">
      <w:pPr>
        <w:tabs>
          <w:tab w:val="left" w:pos="284"/>
          <w:tab w:val="left" w:pos="567"/>
          <w:tab w:val="left" w:pos="851"/>
          <w:tab w:val="left" w:pos="1134"/>
        </w:tabs>
        <w:autoSpaceDE w:val="0"/>
        <w:autoSpaceDN w:val="0"/>
        <w:adjustRightInd w:val="0"/>
        <w:rPr>
          <w:rFonts w:cs="Arial"/>
          <w:color w:val="0000FF"/>
          <w:highlight w:val="white"/>
          <w:lang w:val="en-CA"/>
        </w:rPr>
      </w:pPr>
      <w:r>
        <w:rPr>
          <w:rFonts w:cs="Arial"/>
          <w:color w:val="800000"/>
          <w:highlight w:val="white"/>
          <w:lang w:val="en-CA"/>
        </w:rPr>
        <w:tab/>
      </w:r>
      <w:r>
        <w:rPr>
          <w:rFonts w:cs="Arial"/>
          <w:color w:val="0000FF"/>
          <w:highlight w:val="white"/>
          <w:lang w:val="en-CA"/>
        </w:rPr>
        <w:t>&lt;/</w:t>
      </w:r>
      <w:r>
        <w:rPr>
          <w:rFonts w:cs="Arial"/>
          <w:color w:val="0000A0"/>
          <w:highlight w:val="white"/>
          <w:lang w:val="en-CA"/>
        </w:rPr>
        <w:t>xs:element</w:t>
      </w:r>
      <w:r>
        <w:rPr>
          <w:rFonts w:cs="Arial"/>
          <w:color w:val="0000FF"/>
          <w:highlight w:val="white"/>
          <w:lang w:val="en-CA"/>
        </w:rPr>
        <w:t>&gt;</w:t>
      </w:r>
    </w:p>
    <w:p w14:paraId="392F4593" w14:textId="77777777" w:rsidR="006F103F" w:rsidRDefault="006F103F" w:rsidP="006F103F">
      <w:pPr>
        <w:tabs>
          <w:tab w:val="left" w:pos="284"/>
          <w:tab w:val="left" w:pos="567"/>
          <w:tab w:val="left" w:pos="851"/>
          <w:tab w:val="left" w:pos="1134"/>
        </w:tabs>
        <w:autoSpaceDE w:val="0"/>
        <w:autoSpaceDN w:val="0"/>
        <w:adjustRightInd w:val="0"/>
        <w:rPr>
          <w:rFonts w:cs="Arial"/>
          <w:color w:val="800000"/>
          <w:highlight w:val="white"/>
          <w:lang w:val="en-CA"/>
        </w:rPr>
      </w:pPr>
    </w:p>
    <w:p w14:paraId="658CF8D5" w14:textId="77777777" w:rsidR="006F103F" w:rsidRDefault="006F103F" w:rsidP="006F103F">
      <w:pPr>
        <w:tabs>
          <w:tab w:val="left" w:pos="284"/>
          <w:tab w:val="left" w:pos="567"/>
          <w:tab w:val="left" w:pos="851"/>
          <w:tab w:val="left" w:pos="1134"/>
        </w:tabs>
        <w:autoSpaceDE w:val="0"/>
        <w:autoSpaceDN w:val="0"/>
        <w:adjustRightInd w:val="0"/>
        <w:rPr>
          <w:lang w:val="en-US"/>
        </w:rPr>
      </w:pPr>
      <w:r>
        <w:rPr>
          <w:rFonts w:cs="Arial"/>
          <w:color w:val="0000FF"/>
          <w:highlight w:val="white"/>
          <w:lang w:val="en-CA"/>
        </w:rPr>
        <w:t>&lt;/</w:t>
      </w:r>
      <w:r>
        <w:rPr>
          <w:rFonts w:cs="Arial"/>
          <w:color w:val="0000A0"/>
          <w:highlight w:val="white"/>
          <w:lang w:val="en-CA"/>
        </w:rPr>
        <w:t>xs:schema</w:t>
      </w:r>
      <w:r>
        <w:rPr>
          <w:rFonts w:cs="Arial"/>
          <w:color w:val="0000FF"/>
          <w:highlight w:val="white"/>
          <w:lang w:val="en-CA"/>
        </w:rPr>
        <w:t>&gt;</w:t>
      </w:r>
    </w:p>
    <w:p w14:paraId="6C32FAD0" w14:textId="77777777" w:rsidR="000F7C6E" w:rsidRDefault="000F7C6E" w:rsidP="00BB19FF">
      <w:pPr>
        <w:pStyle w:val="Heading4"/>
        <w:numPr>
          <w:ilvl w:val="3"/>
          <w:numId w:val="52"/>
        </w:numPr>
        <w:spacing w:after="120"/>
      </w:pPr>
      <w:bookmarkStart w:id="391" w:name="_Toc397961902"/>
      <w:r w:rsidRPr="000F7C6E">
        <w:t>Sample Pixmap</w:t>
      </w:r>
    </w:p>
    <w:bookmarkEnd w:id="391"/>
    <w:p w14:paraId="7ACCEBEE" w14:textId="77777777" w:rsidR="006F103F" w:rsidRDefault="006F103F" w:rsidP="006F103F">
      <w:pPr>
        <w:autoSpaceDE w:val="0"/>
        <w:autoSpaceDN w:val="0"/>
        <w:adjustRightInd w:val="0"/>
        <w:rPr>
          <w:rFonts w:cs="Arial"/>
          <w:color w:val="800000"/>
          <w:highlight w:val="white"/>
          <w:lang w:val="en-CA"/>
        </w:rPr>
      </w:pPr>
      <w:r>
        <w:rPr>
          <w:rFonts w:cs="Arial"/>
          <w:color w:val="8000FF"/>
          <w:highlight w:val="white"/>
          <w:lang w:val="en-CA"/>
        </w:rPr>
        <w:t>&lt;?xml version="1.0" encoding="UTF-8"?&gt;</w:t>
      </w:r>
    </w:p>
    <w:p w14:paraId="2283F8BB" w14:textId="77777777" w:rsidR="006F103F" w:rsidRDefault="006F103F" w:rsidP="006F103F">
      <w:pPr>
        <w:autoSpaceDE w:val="0"/>
        <w:autoSpaceDN w:val="0"/>
        <w:adjustRightInd w:val="0"/>
        <w:jc w:val="left"/>
        <w:rPr>
          <w:rFonts w:cs="Arial"/>
          <w:color w:val="800000"/>
          <w:highlight w:val="white"/>
          <w:lang w:val="en-CA"/>
        </w:rPr>
      </w:pPr>
      <w:r>
        <w:rPr>
          <w:rFonts w:cs="Arial"/>
          <w:color w:val="0000FF"/>
          <w:highlight w:val="white"/>
          <w:lang w:val="en-CA"/>
        </w:rPr>
        <w:t>&lt;</w:t>
      </w:r>
      <w:r>
        <w:rPr>
          <w:rFonts w:cs="Arial"/>
          <w:color w:val="0000A0"/>
          <w:highlight w:val="white"/>
          <w:lang w:val="en-CA"/>
        </w:rPr>
        <w:t>pixmap</w:t>
      </w:r>
      <w:r>
        <w:rPr>
          <w:rFonts w:cs="Arial"/>
          <w:color w:val="FF8040"/>
          <w:highlight w:val="white"/>
          <w:lang w:val="en-CA"/>
        </w:rPr>
        <w:t xml:space="preserve"> xmlns:xsi</w:t>
      </w:r>
      <w:r>
        <w:rPr>
          <w:rFonts w:cs="Arial"/>
          <w:color w:val="0000FF"/>
          <w:highlight w:val="white"/>
          <w:lang w:val="en-CA"/>
        </w:rPr>
        <w:t>="</w:t>
      </w:r>
      <w:r>
        <w:rPr>
          <w:rFonts w:cs="Arial"/>
          <w:color w:val="800000"/>
          <w:highlight w:val="white"/>
          <w:lang w:val="en-CA"/>
        </w:rPr>
        <w:t>http://www.w3.org/2001/XMLSchema-instance</w:t>
      </w:r>
      <w:r>
        <w:rPr>
          <w:rFonts w:cs="Arial"/>
          <w:color w:val="0000FF"/>
          <w:highlight w:val="white"/>
          <w:lang w:val="en-CA"/>
        </w:rPr>
        <w:t>"</w:t>
      </w:r>
      <w:r>
        <w:rPr>
          <w:rFonts w:cs="Arial"/>
          <w:color w:val="FF8040"/>
          <w:highlight w:val="white"/>
          <w:lang w:val="en-CA"/>
        </w:rPr>
        <w:t xml:space="preserve"> xsi:noNamespaceSchemaLocation</w:t>
      </w:r>
      <w:r>
        <w:rPr>
          <w:rFonts w:cs="Arial"/>
          <w:color w:val="0000FF"/>
          <w:highlight w:val="white"/>
          <w:lang w:val="en-CA"/>
        </w:rPr>
        <w:t>="</w:t>
      </w:r>
      <w:r>
        <w:rPr>
          <w:rFonts w:cs="Arial"/>
          <w:color w:val="800000"/>
          <w:highlight w:val="white"/>
          <w:lang w:val="en-CA"/>
        </w:rPr>
        <w:t>S100Pixmap.xsd</w:t>
      </w:r>
      <w:r>
        <w:rPr>
          <w:rFonts w:cs="Arial"/>
          <w:color w:val="0000FF"/>
          <w:highlight w:val="white"/>
          <w:lang w:val="en-CA"/>
        </w:rPr>
        <w:t>"&gt;</w:t>
      </w:r>
    </w:p>
    <w:p w14:paraId="3BE9EDBC"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r>
        <w:rPr>
          <w:rFonts w:cs="Arial"/>
          <w:color w:val="800000"/>
          <w:highlight w:val="white"/>
          <w:lang w:val="en-CA"/>
        </w:rPr>
        <w:t>Pixmap for a pixmap pattern fill for an area which is not sufficiently described to be symbolized, or for which no symbol exists in the symbol library.</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185209E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width</w:t>
      </w:r>
      <w:r>
        <w:rPr>
          <w:rFonts w:cs="Arial"/>
          <w:color w:val="0000FF"/>
          <w:highlight w:val="white"/>
          <w:lang w:val="en-CA"/>
        </w:rPr>
        <w:t>&gt;</w:t>
      </w:r>
      <w:r>
        <w:rPr>
          <w:rFonts w:cs="Arial"/>
          <w:color w:val="800000"/>
          <w:highlight w:val="white"/>
          <w:lang w:val="en-CA"/>
        </w:rPr>
        <w:t>8</w:t>
      </w:r>
      <w:r>
        <w:rPr>
          <w:rFonts w:cs="Arial"/>
          <w:color w:val="0000FF"/>
          <w:highlight w:val="white"/>
          <w:lang w:val="en-CA"/>
        </w:rPr>
        <w:t>&lt;/</w:t>
      </w:r>
      <w:r>
        <w:rPr>
          <w:rFonts w:cs="Arial"/>
          <w:color w:val="0000A0"/>
          <w:highlight w:val="white"/>
          <w:lang w:val="en-CA"/>
        </w:rPr>
        <w:t>width</w:t>
      </w:r>
      <w:r>
        <w:rPr>
          <w:rFonts w:cs="Arial"/>
          <w:color w:val="0000FF"/>
          <w:highlight w:val="white"/>
          <w:lang w:val="en-CA"/>
        </w:rPr>
        <w:t>&gt;</w:t>
      </w:r>
    </w:p>
    <w:p w14:paraId="1E53D7FD"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height</w:t>
      </w:r>
      <w:r>
        <w:rPr>
          <w:rFonts w:cs="Arial"/>
          <w:color w:val="0000FF"/>
          <w:highlight w:val="white"/>
          <w:lang w:val="en-CA"/>
        </w:rPr>
        <w:t>&gt;</w:t>
      </w:r>
      <w:r>
        <w:rPr>
          <w:rFonts w:cs="Arial"/>
          <w:color w:val="800000"/>
          <w:highlight w:val="white"/>
          <w:lang w:val="en-CA"/>
        </w:rPr>
        <w:t>16</w:t>
      </w:r>
      <w:r>
        <w:rPr>
          <w:rFonts w:cs="Arial"/>
          <w:color w:val="0000FF"/>
          <w:highlight w:val="white"/>
          <w:lang w:val="en-CA"/>
        </w:rPr>
        <w:t>&lt;/</w:t>
      </w:r>
      <w:r>
        <w:rPr>
          <w:rFonts w:cs="Arial"/>
          <w:color w:val="0000A0"/>
          <w:highlight w:val="white"/>
          <w:lang w:val="en-CA"/>
        </w:rPr>
        <w:t>height</w:t>
      </w:r>
      <w:r>
        <w:rPr>
          <w:rFonts w:cs="Arial"/>
          <w:color w:val="0000FF"/>
          <w:highlight w:val="white"/>
          <w:lang w:val="en-CA"/>
        </w:rPr>
        <w:t>&gt;</w:t>
      </w:r>
    </w:p>
    <w:p w14:paraId="1191C74D"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colorMap</w:t>
      </w:r>
      <w:r>
        <w:rPr>
          <w:rFonts w:cs="Arial"/>
          <w:color w:val="0000FF"/>
          <w:highlight w:val="white"/>
          <w:lang w:val="en-CA"/>
        </w:rPr>
        <w:t>&gt;</w:t>
      </w:r>
    </w:p>
    <w:p w14:paraId="209785E7"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0</w:t>
      </w:r>
      <w:r>
        <w:rPr>
          <w:rFonts w:cs="Arial"/>
          <w:color w:val="0000FF"/>
          <w:highlight w:val="white"/>
          <w:lang w:val="en-CA"/>
        </w:rPr>
        <w:t>"</w:t>
      </w:r>
      <w:r>
        <w:rPr>
          <w:rFonts w:cs="Arial"/>
          <w:color w:val="FF8040"/>
          <w:highlight w:val="white"/>
          <w:lang w:val="en-CA"/>
        </w:rPr>
        <w:t xml:space="preserve"> transparency</w:t>
      </w:r>
      <w:r>
        <w:rPr>
          <w:rFonts w:cs="Arial"/>
          <w:color w:val="0000FF"/>
          <w:highlight w:val="white"/>
          <w:lang w:val="en-CA"/>
        </w:rPr>
        <w:t>="</w:t>
      </w:r>
      <w:r>
        <w:rPr>
          <w:rFonts w:cs="Arial"/>
          <w:color w:val="800000"/>
          <w:highlight w:val="white"/>
          <w:lang w:val="en-CA"/>
        </w:rPr>
        <w:t>1.0</w:t>
      </w:r>
      <w:r>
        <w:rPr>
          <w:rFonts w:cs="Arial"/>
          <w:color w:val="0000FF"/>
          <w:highlight w:val="white"/>
          <w:lang w:val="en-CA"/>
        </w:rPr>
        <w:t>"&gt;</w:t>
      </w:r>
      <w:r>
        <w:rPr>
          <w:rFonts w:cs="Arial"/>
          <w:color w:val="800000"/>
          <w:highlight w:val="white"/>
          <w:lang w:val="en-CA"/>
        </w:rPr>
        <w:t>#000000</w:t>
      </w:r>
      <w:r>
        <w:rPr>
          <w:rFonts w:cs="Arial"/>
          <w:color w:val="0000FF"/>
          <w:highlight w:val="white"/>
          <w:lang w:val="en-CA"/>
        </w:rPr>
        <w:t>&lt;/</w:t>
      </w:r>
      <w:r>
        <w:rPr>
          <w:rFonts w:cs="Arial"/>
          <w:color w:val="0000A0"/>
          <w:highlight w:val="white"/>
          <w:lang w:val="en-CA"/>
        </w:rPr>
        <w:t>color</w:t>
      </w:r>
      <w:r>
        <w:rPr>
          <w:rFonts w:cs="Arial"/>
          <w:color w:val="0000FF"/>
          <w:highlight w:val="white"/>
          <w:lang w:val="en-CA"/>
        </w:rPr>
        <w:t>&gt;</w:t>
      </w:r>
    </w:p>
    <w:p w14:paraId="6FF8B9D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A</w:t>
      </w:r>
      <w:r>
        <w:rPr>
          <w:rFonts w:cs="Arial"/>
          <w:color w:val="0000FF"/>
          <w:highlight w:val="white"/>
          <w:lang w:val="en-CA"/>
        </w:rPr>
        <w:t>"&gt;</w:t>
      </w:r>
      <w:r>
        <w:rPr>
          <w:rFonts w:cs="Arial"/>
          <w:color w:val="800000"/>
          <w:highlight w:val="white"/>
          <w:lang w:val="en-CA"/>
        </w:rPr>
        <w:t>CHMGD</w:t>
      </w:r>
      <w:r>
        <w:rPr>
          <w:rFonts w:cs="Arial"/>
          <w:color w:val="0000FF"/>
          <w:highlight w:val="white"/>
          <w:lang w:val="en-CA"/>
        </w:rPr>
        <w:t>&lt;/</w:t>
      </w:r>
      <w:r>
        <w:rPr>
          <w:rFonts w:cs="Arial"/>
          <w:color w:val="0000A0"/>
          <w:highlight w:val="white"/>
          <w:lang w:val="en-CA"/>
        </w:rPr>
        <w:t>color</w:t>
      </w:r>
      <w:r>
        <w:rPr>
          <w:rFonts w:cs="Arial"/>
          <w:color w:val="0000FF"/>
          <w:highlight w:val="white"/>
          <w:lang w:val="en-CA"/>
        </w:rPr>
        <w:t>&gt;</w:t>
      </w:r>
    </w:p>
    <w:p w14:paraId="33FE85E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colorMap</w:t>
      </w:r>
      <w:r>
        <w:rPr>
          <w:rFonts w:cs="Arial"/>
          <w:color w:val="0000FF"/>
          <w:highlight w:val="white"/>
          <w:lang w:val="en-CA"/>
        </w:rPr>
        <w:t>&gt;</w:t>
      </w:r>
    </w:p>
    <w:p w14:paraId="46631707"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background</w:t>
      </w:r>
      <w:r>
        <w:rPr>
          <w:rFonts w:cs="Arial"/>
          <w:color w:val="0000FF"/>
          <w:highlight w:val="white"/>
          <w:lang w:val="en-CA"/>
        </w:rPr>
        <w:t>&gt;</w:t>
      </w:r>
      <w:r>
        <w:rPr>
          <w:rFonts w:cs="Arial"/>
          <w:color w:val="800000"/>
          <w:highlight w:val="white"/>
          <w:lang w:val="en-CA"/>
        </w:rPr>
        <w:t>0</w:t>
      </w:r>
      <w:r>
        <w:rPr>
          <w:rFonts w:cs="Arial"/>
          <w:color w:val="0000FF"/>
          <w:highlight w:val="white"/>
          <w:lang w:val="en-CA"/>
        </w:rPr>
        <w:t>&lt;/</w:t>
      </w:r>
      <w:r>
        <w:rPr>
          <w:rFonts w:cs="Arial"/>
          <w:color w:val="0000A0"/>
          <w:highlight w:val="white"/>
          <w:lang w:val="en-CA"/>
        </w:rPr>
        <w:t>background</w:t>
      </w:r>
      <w:r>
        <w:rPr>
          <w:rFonts w:cs="Arial"/>
          <w:color w:val="0000FF"/>
          <w:highlight w:val="white"/>
          <w:lang w:val="en-CA"/>
        </w:rPr>
        <w:t>&gt;</w:t>
      </w:r>
    </w:p>
    <w:p w14:paraId="62773EE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pixel</w:t>
      </w:r>
      <w:r>
        <w:rPr>
          <w:rFonts w:cs="Arial"/>
          <w:color w:val="FF8040"/>
          <w:highlight w:val="white"/>
          <w:lang w:val="en-CA"/>
        </w:rPr>
        <w:t xml:space="preserve"> x</w:t>
      </w:r>
      <w:r>
        <w:rPr>
          <w:rFonts w:cs="Arial"/>
          <w:color w:val="0000FF"/>
          <w:highlight w:val="white"/>
          <w:lang w:val="en-CA"/>
        </w:rPr>
        <w:t>="</w:t>
      </w:r>
      <w:r>
        <w:rPr>
          <w:rFonts w:cs="Arial"/>
          <w:color w:val="800000"/>
          <w:highlight w:val="white"/>
          <w:lang w:val="en-CA"/>
        </w:rPr>
        <w:t>2</w:t>
      </w:r>
      <w:r>
        <w:rPr>
          <w:rFonts w:cs="Arial"/>
          <w:color w:val="0000FF"/>
          <w:highlight w:val="white"/>
          <w:lang w:val="en-CA"/>
        </w:rPr>
        <w:t>"</w:t>
      </w:r>
      <w:r>
        <w:rPr>
          <w:rFonts w:cs="Arial"/>
          <w:color w:val="FF8040"/>
          <w:highlight w:val="white"/>
          <w:lang w:val="en-CA"/>
        </w:rPr>
        <w:t xml:space="preserve"> y</w:t>
      </w:r>
      <w:r>
        <w:rPr>
          <w:rFonts w:cs="Arial"/>
          <w:color w:val="0000FF"/>
          <w:highlight w:val="white"/>
          <w:lang w:val="en-CA"/>
        </w:rPr>
        <w:t>="</w:t>
      </w:r>
      <w:r>
        <w:rPr>
          <w:rFonts w:cs="Arial"/>
          <w:color w:val="800000"/>
          <w:highlight w:val="white"/>
          <w:lang w:val="en-CA"/>
        </w:rPr>
        <w:t>0</w:t>
      </w:r>
      <w:r>
        <w:rPr>
          <w:rFonts w:cs="Arial"/>
          <w:color w:val="0000FF"/>
          <w:highlight w:val="white"/>
          <w:lang w:val="en-CA"/>
        </w:rPr>
        <w:t>"&gt;</w:t>
      </w:r>
      <w:r>
        <w:rPr>
          <w:rFonts w:cs="Arial"/>
          <w:color w:val="800000"/>
          <w:highlight w:val="white"/>
          <w:lang w:val="en-CA"/>
        </w:rPr>
        <w:t>A</w:t>
      </w:r>
      <w:r>
        <w:rPr>
          <w:rFonts w:cs="Arial"/>
          <w:color w:val="0000FF"/>
          <w:highlight w:val="white"/>
          <w:lang w:val="en-CA"/>
        </w:rPr>
        <w:t>&lt;/</w:t>
      </w:r>
      <w:r>
        <w:rPr>
          <w:rFonts w:cs="Arial"/>
          <w:color w:val="0000A0"/>
          <w:highlight w:val="white"/>
          <w:lang w:val="en-CA"/>
        </w:rPr>
        <w:t>pixel</w:t>
      </w:r>
      <w:r>
        <w:rPr>
          <w:rFonts w:cs="Arial"/>
          <w:color w:val="0000FF"/>
          <w:highlight w:val="white"/>
          <w:lang w:val="en-CA"/>
        </w:rPr>
        <w:t>&gt;</w:t>
      </w:r>
    </w:p>
    <w:p w14:paraId="13B5428B" w14:textId="77777777" w:rsidR="006F103F" w:rsidRPr="00404E4E" w:rsidRDefault="006F103F" w:rsidP="006F103F">
      <w:pPr>
        <w:autoSpaceDE w:val="0"/>
        <w:autoSpaceDN w:val="0"/>
        <w:adjustRightInd w:val="0"/>
        <w:rPr>
          <w:rFonts w:cs="Arial"/>
          <w:color w:val="800000"/>
          <w:highlight w:val="white"/>
          <w:lang w:val="fr-FR"/>
        </w:rPr>
      </w:pPr>
      <w:r>
        <w:rPr>
          <w:rFonts w:cs="Arial"/>
          <w:color w:val="800000"/>
          <w:highlight w:val="white"/>
          <w:lang w:val="en-CA"/>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3</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2BC6966E"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4</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7C85BBD2"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5</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31835A88"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1734D4F9"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6</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60DB0575"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2</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4D6D51C3"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7</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2</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75E69422"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3</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29CDC494"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7</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3</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55FB2EB7"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7</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4</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203C113A"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7</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5</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3B6DA361"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6</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6</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78219AC0"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5</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7</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3C3AA1C6"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4</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8</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305D03AB"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3</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9</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7B628FAF"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3</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10</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0F2F213E"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3</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11</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1E1AF3F5"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3</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14</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0B0DCCD5"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FF8040"/>
          <w:highlight w:val="white"/>
          <w:lang w:val="fr-FR"/>
        </w:rPr>
        <w:t xml:space="preserve"> x</w:t>
      </w:r>
      <w:r w:rsidRPr="00404E4E">
        <w:rPr>
          <w:rFonts w:cs="Arial"/>
          <w:color w:val="0000FF"/>
          <w:highlight w:val="white"/>
          <w:lang w:val="fr-FR"/>
        </w:rPr>
        <w:t>="</w:t>
      </w:r>
      <w:r w:rsidRPr="00404E4E">
        <w:rPr>
          <w:rFonts w:cs="Arial"/>
          <w:color w:val="800000"/>
          <w:highlight w:val="white"/>
          <w:lang w:val="fr-FR"/>
        </w:rPr>
        <w:t>3</w:t>
      </w:r>
      <w:r w:rsidRPr="00404E4E">
        <w:rPr>
          <w:rFonts w:cs="Arial"/>
          <w:color w:val="0000FF"/>
          <w:highlight w:val="white"/>
          <w:lang w:val="fr-FR"/>
        </w:rPr>
        <w:t>"</w:t>
      </w:r>
      <w:r w:rsidRPr="00404E4E">
        <w:rPr>
          <w:rFonts w:cs="Arial"/>
          <w:color w:val="FF8040"/>
          <w:highlight w:val="white"/>
          <w:lang w:val="fr-FR"/>
        </w:rPr>
        <w:t xml:space="preserve"> y</w:t>
      </w:r>
      <w:r w:rsidRPr="00404E4E">
        <w:rPr>
          <w:rFonts w:cs="Arial"/>
          <w:color w:val="0000FF"/>
          <w:highlight w:val="white"/>
          <w:lang w:val="fr-FR"/>
        </w:rPr>
        <w:t>="</w:t>
      </w:r>
      <w:r w:rsidRPr="00404E4E">
        <w:rPr>
          <w:rFonts w:cs="Arial"/>
          <w:color w:val="800000"/>
          <w:highlight w:val="white"/>
          <w:lang w:val="fr-FR"/>
        </w:rPr>
        <w:t>15</w:t>
      </w:r>
      <w:r w:rsidRPr="00404E4E">
        <w:rPr>
          <w:rFonts w:cs="Arial"/>
          <w:color w:val="0000FF"/>
          <w:highlight w:val="white"/>
          <w:lang w:val="fr-FR"/>
        </w:rPr>
        <w:t>"&gt;</w:t>
      </w:r>
      <w:r w:rsidRPr="00404E4E">
        <w:rPr>
          <w:rFonts w:cs="Arial"/>
          <w:color w:val="800000"/>
          <w:highlight w:val="white"/>
          <w:lang w:val="fr-FR"/>
        </w:rPr>
        <w:t>A</w:t>
      </w:r>
      <w:r w:rsidRPr="00404E4E">
        <w:rPr>
          <w:rFonts w:cs="Arial"/>
          <w:color w:val="0000FF"/>
          <w:highlight w:val="white"/>
          <w:lang w:val="fr-FR"/>
        </w:rPr>
        <w:t>&lt;/</w:t>
      </w:r>
      <w:r w:rsidRPr="00404E4E">
        <w:rPr>
          <w:rFonts w:cs="Arial"/>
          <w:color w:val="0000A0"/>
          <w:highlight w:val="white"/>
          <w:lang w:val="fr-FR"/>
        </w:rPr>
        <w:t>pixel</w:t>
      </w:r>
      <w:r w:rsidRPr="00404E4E">
        <w:rPr>
          <w:rFonts w:cs="Arial"/>
          <w:color w:val="0000FF"/>
          <w:highlight w:val="white"/>
          <w:lang w:val="fr-FR"/>
        </w:rPr>
        <w:t>&gt;</w:t>
      </w:r>
    </w:p>
    <w:p w14:paraId="2B77BE27" w14:textId="77777777" w:rsidR="006F103F" w:rsidRDefault="006F103F" w:rsidP="006F103F">
      <w:pPr>
        <w:autoSpaceDE w:val="0"/>
        <w:autoSpaceDN w:val="0"/>
        <w:adjustRightInd w:val="0"/>
        <w:rPr>
          <w:rFonts w:cs="Arial"/>
          <w:color w:val="800000"/>
          <w:highlight w:val="white"/>
          <w:lang w:val="en-CA"/>
        </w:rPr>
      </w:pPr>
      <w:r>
        <w:rPr>
          <w:rFonts w:cs="Arial"/>
          <w:color w:val="0000FF"/>
          <w:highlight w:val="white"/>
          <w:lang w:val="en-CA"/>
        </w:rPr>
        <w:t>&lt;/</w:t>
      </w:r>
      <w:r>
        <w:rPr>
          <w:rFonts w:cs="Arial"/>
          <w:color w:val="0000A0"/>
          <w:highlight w:val="white"/>
          <w:lang w:val="en-CA"/>
        </w:rPr>
        <w:t>pixmap</w:t>
      </w:r>
      <w:r>
        <w:rPr>
          <w:rFonts w:cs="Arial"/>
          <w:color w:val="0000FF"/>
          <w:highlight w:val="white"/>
          <w:lang w:val="en-CA"/>
        </w:rPr>
        <w:t>&gt;</w:t>
      </w:r>
    </w:p>
    <w:p w14:paraId="2BC6AF8B" w14:textId="77777777" w:rsidR="000F7C6E" w:rsidRDefault="000F7C6E" w:rsidP="00BB19FF">
      <w:pPr>
        <w:pStyle w:val="Heading4"/>
        <w:numPr>
          <w:ilvl w:val="3"/>
          <w:numId w:val="52"/>
        </w:numPr>
        <w:spacing w:after="120"/>
      </w:pPr>
      <w:bookmarkStart w:id="392" w:name="_Toc397961903"/>
      <w:r w:rsidRPr="000F7C6E">
        <w:t>Sample Catalogue XML</w:t>
      </w:r>
    </w:p>
    <w:bookmarkEnd w:id="392"/>
    <w:p w14:paraId="00492504" w14:textId="77777777" w:rsidR="006F103F" w:rsidRDefault="006F103F" w:rsidP="006F103F">
      <w:pPr>
        <w:autoSpaceDE w:val="0"/>
        <w:autoSpaceDN w:val="0"/>
        <w:adjustRightInd w:val="0"/>
        <w:rPr>
          <w:rFonts w:cs="Arial"/>
          <w:color w:val="800000"/>
          <w:highlight w:val="white"/>
          <w:lang w:val="en-CA"/>
        </w:rPr>
      </w:pPr>
      <w:r>
        <w:rPr>
          <w:rFonts w:cs="Arial"/>
          <w:color w:val="8000FF"/>
          <w:highlight w:val="white"/>
          <w:lang w:val="en-CA"/>
        </w:rPr>
        <w:t>&lt;?xml version="1.0" encoding="UTF-8"?&gt;</w:t>
      </w:r>
    </w:p>
    <w:p w14:paraId="111DC2CD" w14:textId="77777777" w:rsidR="006F103F" w:rsidRDefault="006F103F" w:rsidP="006F103F">
      <w:pPr>
        <w:autoSpaceDE w:val="0"/>
        <w:autoSpaceDN w:val="0"/>
        <w:adjustRightInd w:val="0"/>
        <w:jc w:val="left"/>
        <w:rPr>
          <w:rFonts w:cs="Arial"/>
          <w:color w:val="800000"/>
          <w:highlight w:val="white"/>
          <w:lang w:val="en-CA"/>
        </w:rPr>
      </w:pPr>
      <w:r>
        <w:rPr>
          <w:rFonts w:cs="Arial"/>
          <w:color w:val="0000FF"/>
          <w:highlight w:val="white"/>
          <w:lang w:val="en-CA"/>
        </w:rPr>
        <w:t>&lt;</w:t>
      </w:r>
      <w:r>
        <w:rPr>
          <w:rFonts w:cs="Arial"/>
          <w:color w:val="0000A0"/>
          <w:highlight w:val="white"/>
          <w:lang w:val="en-CA"/>
        </w:rPr>
        <w:t>portrayalCatalog</w:t>
      </w:r>
      <w:r>
        <w:rPr>
          <w:rFonts w:cs="Arial"/>
          <w:color w:val="FF8040"/>
          <w:highlight w:val="white"/>
          <w:lang w:val="en-CA"/>
        </w:rPr>
        <w:t xml:space="preserve"> xmlns:xsi</w:t>
      </w:r>
      <w:r>
        <w:rPr>
          <w:rFonts w:cs="Arial"/>
          <w:color w:val="0000FF"/>
          <w:highlight w:val="white"/>
          <w:lang w:val="en-CA"/>
        </w:rPr>
        <w:t>="</w:t>
      </w:r>
      <w:r>
        <w:rPr>
          <w:rFonts w:cs="Arial"/>
          <w:color w:val="800000"/>
          <w:highlight w:val="white"/>
          <w:lang w:val="en-CA"/>
        </w:rPr>
        <w:t>http://www.w3.org/2001/XMLSchema-instance</w:t>
      </w:r>
      <w:r>
        <w:rPr>
          <w:rFonts w:cs="Arial"/>
          <w:color w:val="0000FF"/>
          <w:highlight w:val="white"/>
          <w:lang w:val="en-CA"/>
        </w:rPr>
        <w:t>"</w:t>
      </w:r>
      <w:r>
        <w:rPr>
          <w:rFonts w:cs="Arial"/>
          <w:color w:val="FF8040"/>
          <w:highlight w:val="white"/>
          <w:lang w:val="en-CA"/>
        </w:rPr>
        <w:t xml:space="preserve"> xsi:noNamespaceSchemaLocation</w:t>
      </w:r>
      <w:r>
        <w:rPr>
          <w:rFonts w:cs="Arial"/>
          <w:color w:val="0000FF"/>
          <w:highlight w:val="white"/>
          <w:lang w:val="en-CA"/>
        </w:rPr>
        <w:t>="</w:t>
      </w:r>
      <w:r>
        <w:rPr>
          <w:rFonts w:cs="Arial"/>
          <w:color w:val="800000"/>
          <w:highlight w:val="white"/>
          <w:lang w:val="en-CA"/>
        </w:rPr>
        <w:t>s100PortrayalCatalog.xsd</w:t>
      </w:r>
      <w:r>
        <w:rPr>
          <w:rFonts w:cs="Arial"/>
          <w:color w:val="0000FF"/>
          <w:highlight w:val="white"/>
          <w:lang w:val="en-CA"/>
        </w:rPr>
        <w:t>"</w:t>
      </w:r>
      <w:r>
        <w:rPr>
          <w:rFonts w:cs="Arial"/>
          <w:color w:val="FF8040"/>
          <w:highlight w:val="white"/>
          <w:lang w:val="en-CA"/>
        </w:rPr>
        <w:t xml:space="preserve"> productId</w:t>
      </w:r>
      <w:r>
        <w:rPr>
          <w:rFonts w:cs="Arial"/>
          <w:color w:val="0000FF"/>
          <w:highlight w:val="white"/>
          <w:lang w:val="en-CA"/>
        </w:rPr>
        <w:t>=""</w:t>
      </w:r>
      <w:r>
        <w:rPr>
          <w:rFonts w:cs="Arial"/>
          <w:color w:val="FF8040"/>
          <w:highlight w:val="white"/>
          <w:lang w:val="en-CA"/>
        </w:rPr>
        <w:t xml:space="preserve"> version</w:t>
      </w:r>
      <w:r>
        <w:rPr>
          <w:rFonts w:cs="Arial"/>
          <w:color w:val="0000FF"/>
          <w:highlight w:val="white"/>
          <w:lang w:val="en-CA"/>
        </w:rPr>
        <w:t>=""&gt;</w:t>
      </w:r>
    </w:p>
    <w:p w14:paraId="3DC6FCBB"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pixmaps</w:t>
      </w:r>
      <w:r>
        <w:rPr>
          <w:rFonts w:cs="Arial"/>
          <w:color w:val="0000FF"/>
          <w:highlight w:val="white"/>
          <w:lang w:val="en-CA"/>
        </w:rPr>
        <w:t>&gt;</w:t>
      </w:r>
    </w:p>
    <w:p w14:paraId="15DA5401"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pixmap</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1</w:t>
      </w:r>
      <w:r>
        <w:rPr>
          <w:rFonts w:cs="Arial"/>
          <w:color w:val="0000FF"/>
          <w:highlight w:val="white"/>
          <w:lang w:val="en-CA"/>
        </w:rPr>
        <w:t>"&gt;</w:t>
      </w:r>
    </w:p>
    <w:p w14:paraId="73D56DA5"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r>
        <w:rPr>
          <w:rFonts w:cs="Arial"/>
          <w:color w:val="800000"/>
          <w:highlight w:val="white"/>
          <w:lang w:val="en-CA"/>
        </w:rPr>
        <w:t>file://pixmaps/bla.xml</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p>
    <w:p w14:paraId="5DDC577D"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r>
        <w:rPr>
          <w:rFonts w:cs="Arial"/>
          <w:color w:val="800000"/>
          <w:highlight w:val="white"/>
          <w:lang w:val="en-CA"/>
        </w:rPr>
        <w:t>Pixmap</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p>
    <w:p w14:paraId="69153CA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r>
        <w:rPr>
          <w:rFonts w:cs="Arial"/>
          <w:color w:val="800000"/>
          <w:highlight w:val="white"/>
          <w:lang w:val="en-CA"/>
        </w:rPr>
        <w:t>XML</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p>
    <w:p w14:paraId="6EC60374"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pixmap</w:t>
      </w:r>
      <w:r>
        <w:rPr>
          <w:rFonts w:cs="Arial"/>
          <w:color w:val="0000FF"/>
          <w:highlight w:val="white"/>
          <w:lang w:val="en-CA"/>
        </w:rPr>
        <w:t>&gt;</w:t>
      </w:r>
    </w:p>
    <w:p w14:paraId="3D7F58F9"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pixmap</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2</w:t>
      </w:r>
      <w:r>
        <w:rPr>
          <w:rFonts w:cs="Arial"/>
          <w:color w:val="0000FF"/>
          <w:highlight w:val="white"/>
          <w:lang w:val="en-CA"/>
        </w:rPr>
        <w:t>"&gt;</w:t>
      </w:r>
    </w:p>
    <w:p w14:paraId="59852E95"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r>
        <w:rPr>
          <w:rFonts w:cs="Arial"/>
          <w:color w:val="800000"/>
          <w:highlight w:val="white"/>
          <w:lang w:val="en-CA"/>
        </w:rPr>
        <w:t>file://pixmaps/blub.xml</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p>
    <w:p w14:paraId="6558FA12"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r>
        <w:rPr>
          <w:rFonts w:cs="Arial"/>
          <w:color w:val="800000"/>
          <w:highlight w:val="white"/>
          <w:lang w:val="en-CA"/>
        </w:rPr>
        <w:t>Pixmap</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p>
    <w:p w14:paraId="217E6C9E"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r>
        <w:rPr>
          <w:rFonts w:cs="Arial"/>
          <w:color w:val="800000"/>
          <w:highlight w:val="white"/>
          <w:lang w:val="en-CA"/>
        </w:rPr>
        <w:t>XML</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p>
    <w:p w14:paraId="0A19A85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pixmap</w:t>
      </w:r>
      <w:r>
        <w:rPr>
          <w:rFonts w:cs="Arial"/>
          <w:color w:val="0000FF"/>
          <w:highlight w:val="white"/>
          <w:lang w:val="en-CA"/>
        </w:rPr>
        <w:t>&gt;</w:t>
      </w:r>
    </w:p>
    <w:p w14:paraId="155BDB4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pixmaps</w:t>
      </w:r>
      <w:r>
        <w:rPr>
          <w:rFonts w:cs="Arial"/>
          <w:color w:val="0000FF"/>
          <w:highlight w:val="white"/>
          <w:lang w:val="en-CA"/>
        </w:rPr>
        <w:t>&gt;</w:t>
      </w:r>
    </w:p>
    <w:p w14:paraId="7FF76204"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colorProfiles</w:t>
      </w:r>
      <w:r>
        <w:rPr>
          <w:rFonts w:cs="Arial"/>
          <w:color w:val="0000FF"/>
          <w:highlight w:val="white"/>
          <w:lang w:val="en-CA"/>
        </w:rPr>
        <w:t>&gt;</w:t>
      </w:r>
    </w:p>
    <w:p w14:paraId="50783AF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colorProfile</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day</w:t>
      </w:r>
      <w:r>
        <w:rPr>
          <w:rFonts w:cs="Arial"/>
          <w:color w:val="0000FF"/>
          <w:highlight w:val="white"/>
          <w:lang w:val="en-CA"/>
        </w:rPr>
        <w:t>"&gt;</w:t>
      </w:r>
    </w:p>
    <w:p w14:paraId="2F7C391B"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4BA78CE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r>
        <w:rPr>
          <w:rFonts w:cs="Arial"/>
          <w:color w:val="800000"/>
          <w:highlight w:val="white"/>
          <w:lang w:val="en-CA"/>
        </w:rPr>
        <w:t>Day</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p>
    <w:p w14:paraId="75D69BA4"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r>
        <w:rPr>
          <w:rFonts w:cs="Arial"/>
          <w:color w:val="800000"/>
          <w:highlight w:val="white"/>
          <w:lang w:val="en-CA"/>
        </w:rPr>
        <w:t>The colour profile for the day color schema</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451DD53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language</w:t>
      </w:r>
      <w:r>
        <w:rPr>
          <w:rFonts w:cs="Arial"/>
          <w:color w:val="0000FF"/>
          <w:highlight w:val="white"/>
          <w:lang w:val="en-CA"/>
        </w:rPr>
        <w:t>&gt;</w:t>
      </w:r>
      <w:r>
        <w:rPr>
          <w:rFonts w:cs="Arial"/>
          <w:color w:val="800000"/>
          <w:highlight w:val="white"/>
          <w:lang w:val="en-CA"/>
        </w:rPr>
        <w:t>en</w:t>
      </w:r>
      <w:r>
        <w:rPr>
          <w:rFonts w:cs="Arial"/>
          <w:color w:val="0000FF"/>
          <w:highlight w:val="white"/>
          <w:lang w:val="en-CA"/>
        </w:rPr>
        <w:t>&lt;/</w:t>
      </w:r>
      <w:r>
        <w:rPr>
          <w:rFonts w:cs="Arial"/>
          <w:color w:val="0000A0"/>
          <w:highlight w:val="white"/>
          <w:lang w:val="en-CA"/>
        </w:rPr>
        <w:t>language</w:t>
      </w:r>
      <w:r>
        <w:rPr>
          <w:rFonts w:cs="Arial"/>
          <w:color w:val="0000FF"/>
          <w:highlight w:val="white"/>
          <w:lang w:val="en-CA"/>
        </w:rPr>
        <w:t>&gt;</w:t>
      </w:r>
    </w:p>
    <w:p w14:paraId="24899BE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4E2E2570"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r>
        <w:rPr>
          <w:rFonts w:cs="Arial"/>
          <w:color w:val="800000"/>
          <w:highlight w:val="white"/>
          <w:lang w:val="en-CA"/>
        </w:rPr>
        <w:t>file://colorProfiles/day.xml</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p>
    <w:p w14:paraId="5B5F0896"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r>
        <w:rPr>
          <w:rFonts w:cs="Arial"/>
          <w:color w:val="800000"/>
          <w:highlight w:val="white"/>
          <w:lang w:val="en-CA"/>
        </w:rPr>
        <w:t>ColorProfile</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p>
    <w:p w14:paraId="67D9469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r>
        <w:rPr>
          <w:rFonts w:cs="Arial"/>
          <w:color w:val="800000"/>
          <w:highlight w:val="white"/>
          <w:lang w:val="en-CA"/>
        </w:rPr>
        <w:t>XML</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p>
    <w:p w14:paraId="157628D6"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colorProfile</w:t>
      </w:r>
      <w:r>
        <w:rPr>
          <w:rFonts w:cs="Arial"/>
          <w:color w:val="0000FF"/>
          <w:highlight w:val="white"/>
          <w:lang w:val="en-CA"/>
        </w:rPr>
        <w:t>&gt;</w:t>
      </w:r>
    </w:p>
    <w:p w14:paraId="710957A1"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colorProfile</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dusk</w:t>
      </w:r>
      <w:r>
        <w:rPr>
          <w:rFonts w:cs="Arial"/>
          <w:color w:val="0000FF"/>
          <w:highlight w:val="white"/>
          <w:lang w:val="en-CA"/>
        </w:rPr>
        <w:t>"&gt;</w:t>
      </w:r>
    </w:p>
    <w:p w14:paraId="0E73BD0B"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092804B9"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r>
        <w:rPr>
          <w:rFonts w:cs="Arial"/>
          <w:color w:val="800000"/>
          <w:highlight w:val="white"/>
          <w:lang w:val="en-CA"/>
        </w:rPr>
        <w:t>Dusk</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p>
    <w:p w14:paraId="5F49E9B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r>
        <w:rPr>
          <w:rFonts w:cs="Arial"/>
          <w:color w:val="800000"/>
          <w:highlight w:val="white"/>
          <w:lang w:val="en-CA"/>
        </w:rPr>
        <w:t>The colour profile for the dusk color schema</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31993B99" w14:textId="77777777" w:rsidR="006F103F" w:rsidRPr="00404E4E" w:rsidRDefault="006F103F" w:rsidP="006F103F">
      <w:pPr>
        <w:autoSpaceDE w:val="0"/>
        <w:autoSpaceDN w:val="0"/>
        <w:adjustRightInd w:val="0"/>
        <w:rPr>
          <w:rFonts w:cs="Arial"/>
          <w:color w:val="800000"/>
          <w:highlight w:val="white"/>
          <w:lang w:val="fr-FR"/>
        </w:rPr>
      </w:pPr>
      <w:r>
        <w:rPr>
          <w:rFonts w:cs="Arial"/>
          <w:color w:val="800000"/>
          <w:highlight w:val="white"/>
          <w:lang w:val="en-CA"/>
        </w:rPr>
        <w:t xml:space="preserve">                </w:t>
      </w:r>
      <w:r w:rsidRPr="00404E4E">
        <w:rPr>
          <w:rFonts w:cs="Arial"/>
          <w:color w:val="0000FF"/>
          <w:highlight w:val="white"/>
          <w:lang w:val="fr-FR"/>
        </w:rPr>
        <w:t>&lt;</w:t>
      </w:r>
      <w:r w:rsidRPr="00404E4E">
        <w:rPr>
          <w:rFonts w:cs="Arial"/>
          <w:color w:val="0000A0"/>
          <w:highlight w:val="white"/>
          <w:lang w:val="fr-FR"/>
        </w:rPr>
        <w:t>language</w:t>
      </w:r>
      <w:r w:rsidRPr="00404E4E">
        <w:rPr>
          <w:rFonts w:cs="Arial"/>
          <w:color w:val="0000FF"/>
          <w:highlight w:val="white"/>
          <w:lang w:val="fr-FR"/>
        </w:rPr>
        <w:t>&gt;</w:t>
      </w:r>
      <w:r w:rsidRPr="00404E4E">
        <w:rPr>
          <w:rFonts w:cs="Arial"/>
          <w:color w:val="800000"/>
          <w:highlight w:val="white"/>
          <w:lang w:val="fr-FR"/>
        </w:rPr>
        <w:t>en</w:t>
      </w:r>
      <w:r w:rsidRPr="00404E4E">
        <w:rPr>
          <w:rFonts w:cs="Arial"/>
          <w:color w:val="0000FF"/>
          <w:highlight w:val="white"/>
          <w:lang w:val="fr-FR"/>
        </w:rPr>
        <w:t>&lt;/</w:t>
      </w:r>
      <w:r w:rsidRPr="00404E4E">
        <w:rPr>
          <w:rFonts w:cs="Arial"/>
          <w:color w:val="0000A0"/>
          <w:highlight w:val="white"/>
          <w:lang w:val="fr-FR"/>
        </w:rPr>
        <w:t>language</w:t>
      </w:r>
      <w:r w:rsidRPr="00404E4E">
        <w:rPr>
          <w:rFonts w:cs="Arial"/>
          <w:color w:val="0000FF"/>
          <w:highlight w:val="white"/>
          <w:lang w:val="fr-FR"/>
        </w:rPr>
        <w:t>&gt;</w:t>
      </w:r>
    </w:p>
    <w:p w14:paraId="5E90360B"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description</w:t>
      </w:r>
      <w:r w:rsidRPr="00404E4E">
        <w:rPr>
          <w:rFonts w:cs="Arial"/>
          <w:color w:val="0000FF"/>
          <w:highlight w:val="white"/>
          <w:lang w:val="fr-FR"/>
        </w:rPr>
        <w:t>&gt;</w:t>
      </w:r>
    </w:p>
    <w:p w14:paraId="5D763F8D"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fileName</w:t>
      </w:r>
      <w:r w:rsidRPr="00404E4E">
        <w:rPr>
          <w:rFonts w:cs="Arial"/>
          <w:color w:val="0000FF"/>
          <w:highlight w:val="white"/>
          <w:lang w:val="fr-FR"/>
        </w:rPr>
        <w:t>&gt;</w:t>
      </w:r>
      <w:r w:rsidRPr="00404E4E">
        <w:rPr>
          <w:rFonts w:cs="Arial"/>
          <w:color w:val="800000"/>
          <w:highlight w:val="white"/>
          <w:lang w:val="fr-FR"/>
        </w:rPr>
        <w:t>file://colorProfiles/dusk.xml</w:t>
      </w:r>
      <w:r w:rsidRPr="00404E4E">
        <w:rPr>
          <w:rFonts w:cs="Arial"/>
          <w:color w:val="0000FF"/>
          <w:highlight w:val="white"/>
          <w:lang w:val="fr-FR"/>
        </w:rPr>
        <w:t>&lt;/</w:t>
      </w:r>
      <w:r w:rsidRPr="00404E4E">
        <w:rPr>
          <w:rFonts w:cs="Arial"/>
          <w:color w:val="0000A0"/>
          <w:highlight w:val="white"/>
          <w:lang w:val="fr-FR"/>
        </w:rPr>
        <w:t>fileName</w:t>
      </w:r>
      <w:r w:rsidRPr="00404E4E">
        <w:rPr>
          <w:rFonts w:cs="Arial"/>
          <w:color w:val="0000FF"/>
          <w:highlight w:val="white"/>
          <w:lang w:val="fr-FR"/>
        </w:rPr>
        <w:t>&gt;</w:t>
      </w:r>
    </w:p>
    <w:p w14:paraId="1C70F238" w14:textId="77777777" w:rsidR="006F103F" w:rsidRDefault="006F103F" w:rsidP="006F103F">
      <w:pPr>
        <w:autoSpaceDE w:val="0"/>
        <w:autoSpaceDN w:val="0"/>
        <w:adjustRightInd w:val="0"/>
        <w:rPr>
          <w:rFonts w:cs="Arial"/>
          <w:color w:val="800000"/>
          <w:highlight w:val="white"/>
          <w:lang w:val="en-CA"/>
        </w:rPr>
      </w:pPr>
      <w:r w:rsidRPr="00404E4E">
        <w:rPr>
          <w:rFonts w:cs="Arial"/>
          <w:color w:val="800000"/>
          <w:highlight w:val="white"/>
          <w:lang w:val="fr-FR"/>
        </w:rPr>
        <w:t xml:space="preserve">            </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r>
        <w:rPr>
          <w:rFonts w:cs="Arial"/>
          <w:color w:val="800000"/>
          <w:highlight w:val="white"/>
          <w:lang w:val="en-CA"/>
        </w:rPr>
        <w:t>ColorProfile</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p>
    <w:p w14:paraId="34091AB2"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r>
        <w:rPr>
          <w:rFonts w:cs="Arial"/>
          <w:color w:val="800000"/>
          <w:highlight w:val="white"/>
          <w:lang w:val="en-CA"/>
        </w:rPr>
        <w:t>XML</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p>
    <w:p w14:paraId="5C51FC06"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colorProfile</w:t>
      </w:r>
      <w:r>
        <w:rPr>
          <w:rFonts w:cs="Arial"/>
          <w:color w:val="0000FF"/>
          <w:highlight w:val="white"/>
          <w:lang w:val="en-CA"/>
        </w:rPr>
        <w:t>&gt;</w:t>
      </w:r>
    </w:p>
    <w:p w14:paraId="503E5875"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colorProfile</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night</w:t>
      </w:r>
      <w:r>
        <w:rPr>
          <w:rFonts w:cs="Arial"/>
          <w:color w:val="0000FF"/>
          <w:highlight w:val="white"/>
          <w:lang w:val="en-CA"/>
        </w:rPr>
        <w:t>"&gt;</w:t>
      </w:r>
    </w:p>
    <w:p w14:paraId="02D45806"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274197A7"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r>
        <w:rPr>
          <w:rFonts w:cs="Arial"/>
          <w:color w:val="800000"/>
          <w:highlight w:val="white"/>
          <w:lang w:val="en-CA"/>
        </w:rPr>
        <w:t>Night</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p>
    <w:p w14:paraId="1A63A15D"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r>
        <w:rPr>
          <w:rFonts w:cs="Arial"/>
          <w:color w:val="800000"/>
          <w:highlight w:val="white"/>
          <w:lang w:val="en-CA"/>
        </w:rPr>
        <w:t>The colour profile for the night color schema</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7B32200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language</w:t>
      </w:r>
      <w:r>
        <w:rPr>
          <w:rFonts w:cs="Arial"/>
          <w:color w:val="0000FF"/>
          <w:highlight w:val="white"/>
          <w:lang w:val="en-CA"/>
        </w:rPr>
        <w:t>&gt;</w:t>
      </w:r>
      <w:r>
        <w:rPr>
          <w:rFonts w:cs="Arial"/>
          <w:color w:val="800000"/>
          <w:highlight w:val="white"/>
          <w:lang w:val="en-CA"/>
        </w:rPr>
        <w:t>en</w:t>
      </w:r>
      <w:r>
        <w:rPr>
          <w:rFonts w:cs="Arial"/>
          <w:color w:val="0000FF"/>
          <w:highlight w:val="white"/>
          <w:lang w:val="en-CA"/>
        </w:rPr>
        <w:t>&lt;/</w:t>
      </w:r>
      <w:r>
        <w:rPr>
          <w:rFonts w:cs="Arial"/>
          <w:color w:val="0000A0"/>
          <w:highlight w:val="white"/>
          <w:lang w:val="en-CA"/>
        </w:rPr>
        <w:t>language</w:t>
      </w:r>
      <w:r>
        <w:rPr>
          <w:rFonts w:cs="Arial"/>
          <w:color w:val="0000FF"/>
          <w:highlight w:val="white"/>
          <w:lang w:val="en-CA"/>
        </w:rPr>
        <w:t>&gt;</w:t>
      </w:r>
    </w:p>
    <w:p w14:paraId="4D03DC66"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282B1AE2"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r>
        <w:rPr>
          <w:rFonts w:cs="Arial"/>
          <w:color w:val="800000"/>
          <w:highlight w:val="white"/>
          <w:lang w:val="en-CA"/>
        </w:rPr>
        <w:t>file://colorProfiles/night.xml</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p>
    <w:p w14:paraId="18B3242D"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r>
        <w:rPr>
          <w:rFonts w:cs="Arial"/>
          <w:color w:val="800000"/>
          <w:highlight w:val="white"/>
          <w:lang w:val="en-CA"/>
        </w:rPr>
        <w:t>ColorProfile</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p>
    <w:p w14:paraId="2B7F7E2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r>
        <w:rPr>
          <w:rFonts w:cs="Arial"/>
          <w:color w:val="800000"/>
          <w:highlight w:val="white"/>
          <w:lang w:val="en-CA"/>
        </w:rPr>
        <w:t>XML</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p>
    <w:p w14:paraId="55188E84"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colorProfile</w:t>
      </w:r>
      <w:r>
        <w:rPr>
          <w:rFonts w:cs="Arial"/>
          <w:color w:val="0000FF"/>
          <w:highlight w:val="white"/>
          <w:lang w:val="en-CA"/>
        </w:rPr>
        <w:t>&gt;</w:t>
      </w:r>
    </w:p>
    <w:p w14:paraId="2A2035B2"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colorProfiles</w:t>
      </w:r>
      <w:r>
        <w:rPr>
          <w:rFonts w:cs="Arial"/>
          <w:color w:val="0000FF"/>
          <w:highlight w:val="white"/>
          <w:lang w:val="en-CA"/>
        </w:rPr>
        <w:t>&gt;</w:t>
      </w:r>
    </w:p>
    <w:p w14:paraId="30B8BC0A"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symbols</w:t>
      </w:r>
      <w:r>
        <w:rPr>
          <w:rFonts w:cs="Arial"/>
          <w:color w:val="0000FF"/>
          <w:highlight w:val="white"/>
          <w:lang w:val="en-CA"/>
        </w:rPr>
        <w:t>&gt;</w:t>
      </w:r>
    </w:p>
    <w:p w14:paraId="3A12A55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symbol</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sym1</w:t>
      </w:r>
      <w:r>
        <w:rPr>
          <w:rFonts w:cs="Arial"/>
          <w:color w:val="0000FF"/>
          <w:highlight w:val="white"/>
          <w:lang w:val="en-CA"/>
        </w:rPr>
        <w:t>"&gt;</w:t>
      </w:r>
    </w:p>
    <w:p w14:paraId="785D24E2"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r>
        <w:rPr>
          <w:rFonts w:cs="Arial"/>
          <w:color w:val="800000"/>
          <w:highlight w:val="white"/>
          <w:lang w:val="en-CA"/>
        </w:rPr>
        <w:t>file://symbols/sym1.svg</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p>
    <w:p w14:paraId="285CFA19" w14:textId="77777777" w:rsidR="006F103F" w:rsidRPr="00A676E9" w:rsidRDefault="006F103F" w:rsidP="006F103F">
      <w:pPr>
        <w:autoSpaceDE w:val="0"/>
        <w:autoSpaceDN w:val="0"/>
        <w:adjustRightInd w:val="0"/>
        <w:rPr>
          <w:rFonts w:cs="Arial"/>
          <w:color w:val="800000"/>
          <w:highlight w:val="white"/>
          <w:lang w:val="da-DK"/>
        </w:rPr>
      </w:pPr>
      <w:r>
        <w:rPr>
          <w:rFonts w:cs="Arial"/>
          <w:color w:val="800000"/>
          <w:highlight w:val="white"/>
          <w:lang w:val="en-CA"/>
        </w:rPr>
        <w:t xml:space="preserve">            </w:t>
      </w:r>
      <w:r w:rsidRPr="00A676E9">
        <w:rPr>
          <w:rFonts w:cs="Arial"/>
          <w:color w:val="0000FF"/>
          <w:highlight w:val="white"/>
          <w:lang w:val="da-DK"/>
        </w:rPr>
        <w:t>&lt;</w:t>
      </w:r>
      <w:r w:rsidRPr="00A676E9">
        <w:rPr>
          <w:rFonts w:cs="Arial"/>
          <w:color w:val="0000A0"/>
          <w:highlight w:val="white"/>
          <w:lang w:val="da-DK"/>
        </w:rPr>
        <w:t>fileType</w:t>
      </w:r>
      <w:r w:rsidRPr="00A676E9">
        <w:rPr>
          <w:rFonts w:cs="Arial"/>
          <w:color w:val="0000FF"/>
          <w:highlight w:val="white"/>
          <w:lang w:val="da-DK"/>
        </w:rPr>
        <w:t>&gt;</w:t>
      </w:r>
      <w:r w:rsidRPr="00A676E9">
        <w:rPr>
          <w:rFonts w:cs="Arial"/>
          <w:color w:val="800000"/>
          <w:highlight w:val="white"/>
          <w:lang w:val="da-DK"/>
        </w:rPr>
        <w:t>Symbol</w:t>
      </w:r>
      <w:r w:rsidRPr="00A676E9">
        <w:rPr>
          <w:rFonts w:cs="Arial"/>
          <w:color w:val="0000FF"/>
          <w:highlight w:val="white"/>
          <w:lang w:val="da-DK"/>
        </w:rPr>
        <w:t>&lt;/</w:t>
      </w:r>
      <w:r w:rsidRPr="00A676E9">
        <w:rPr>
          <w:rFonts w:cs="Arial"/>
          <w:color w:val="0000A0"/>
          <w:highlight w:val="white"/>
          <w:lang w:val="da-DK"/>
        </w:rPr>
        <w:t>fileType</w:t>
      </w:r>
      <w:r w:rsidRPr="00A676E9">
        <w:rPr>
          <w:rFonts w:cs="Arial"/>
          <w:color w:val="0000FF"/>
          <w:highlight w:val="white"/>
          <w:lang w:val="da-DK"/>
        </w:rPr>
        <w:t>&gt;</w:t>
      </w:r>
    </w:p>
    <w:p w14:paraId="11F35EA3" w14:textId="77777777" w:rsidR="006F103F" w:rsidRPr="00A676E9" w:rsidRDefault="006F103F" w:rsidP="006F103F">
      <w:pPr>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fileFormat</w:t>
      </w:r>
      <w:r w:rsidRPr="00A676E9">
        <w:rPr>
          <w:rFonts w:cs="Arial"/>
          <w:color w:val="0000FF"/>
          <w:highlight w:val="white"/>
          <w:lang w:val="da-DK"/>
        </w:rPr>
        <w:t>&gt;</w:t>
      </w:r>
      <w:r w:rsidRPr="00A676E9">
        <w:rPr>
          <w:rFonts w:cs="Arial"/>
          <w:color w:val="800000"/>
          <w:highlight w:val="white"/>
          <w:lang w:val="da-DK"/>
        </w:rPr>
        <w:t>SVG</w:t>
      </w:r>
      <w:r w:rsidRPr="00A676E9">
        <w:rPr>
          <w:rFonts w:cs="Arial"/>
          <w:color w:val="0000FF"/>
          <w:highlight w:val="white"/>
          <w:lang w:val="da-DK"/>
        </w:rPr>
        <w:t>&lt;/</w:t>
      </w:r>
      <w:r w:rsidRPr="00A676E9">
        <w:rPr>
          <w:rFonts w:cs="Arial"/>
          <w:color w:val="0000A0"/>
          <w:highlight w:val="white"/>
          <w:lang w:val="da-DK"/>
        </w:rPr>
        <w:t>fileFormat</w:t>
      </w:r>
      <w:r w:rsidRPr="00A676E9">
        <w:rPr>
          <w:rFonts w:cs="Arial"/>
          <w:color w:val="0000FF"/>
          <w:highlight w:val="white"/>
          <w:lang w:val="da-DK"/>
        </w:rPr>
        <w:t>&gt;</w:t>
      </w:r>
    </w:p>
    <w:p w14:paraId="4082469E" w14:textId="77777777" w:rsidR="006F103F" w:rsidRPr="00A676E9" w:rsidRDefault="006F103F" w:rsidP="006F103F">
      <w:pPr>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symbol</w:t>
      </w:r>
      <w:r w:rsidRPr="00A676E9">
        <w:rPr>
          <w:rFonts w:cs="Arial"/>
          <w:color w:val="0000FF"/>
          <w:highlight w:val="white"/>
          <w:lang w:val="da-DK"/>
        </w:rPr>
        <w:t>&gt;</w:t>
      </w:r>
    </w:p>
    <w:p w14:paraId="60DBE61A" w14:textId="77777777" w:rsidR="006F103F" w:rsidRPr="00A676E9" w:rsidRDefault="006F103F" w:rsidP="006F103F">
      <w:pPr>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symbol</w:t>
      </w:r>
      <w:r w:rsidRPr="00A676E9">
        <w:rPr>
          <w:rFonts w:cs="Arial"/>
          <w:color w:val="FF8040"/>
          <w:highlight w:val="white"/>
          <w:lang w:val="da-DK"/>
        </w:rPr>
        <w:t xml:space="preserve"> id</w:t>
      </w:r>
      <w:r w:rsidRPr="00A676E9">
        <w:rPr>
          <w:rFonts w:cs="Arial"/>
          <w:color w:val="0000FF"/>
          <w:highlight w:val="white"/>
          <w:lang w:val="da-DK"/>
        </w:rPr>
        <w:t>="</w:t>
      </w:r>
      <w:r w:rsidRPr="00A676E9">
        <w:rPr>
          <w:rFonts w:cs="Arial"/>
          <w:color w:val="800000"/>
          <w:highlight w:val="white"/>
          <w:lang w:val="da-DK"/>
        </w:rPr>
        <w:t>sym2</w:t>
      </w:r>
      <w:r w:rsidRPr="00A676E9">
        <w:rPr>
          <w:rFonts w:cs="Arial"/>
          <w:color w:val="0000FF"/>
          <w:highlight w:val="white"/>
          <w:lang w:val="da-DK"/>
        </w:rPr>
        <w:t>"&gt;</w:t>
      </w:r>
    </w:p>
    <w:p w14:paraId="6F1750F4" w14:textId="77777777" w:rsidR="006F103F" w:rsidRPr="00A676E9" w:rsidRDefault="006F103F" w:rsidP="006F103F">
      <w:pPr>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fileName</w:t>
      </w:r>
      <w:r w:rsidRPr="00A676E9">
        <w:rPr>
          <w:rFonts w:cs="Arial"/>
          <w:color w:val="0000FF"/>
          <w:highlight w:val="white"/>
          <w:lang w:val="da-DK"/>
        </w:rPr>
        <w:t>&gt;</w:t>
      </w:r>
      <w:r w:rsidRPr="00A676E9">
        <w:rPr>
          <w:rFonts w:cs="Arial"/>
          <w:color w:val="800000"/>
          <w:highlight w:val="white"/>
          <w:lang w:val="da-DK"/>
        </w:rPr>
        <w:t>file://symbols/sym2.svg</w:t>
      </w:r>
      <w:r w:rsidRPr="00A676E9">
        <w:rPr>
          <w:rFonts w:cs="Arial"/>
          <w:color w:val="0000FF"/>
          <w:highlight w:val="white"/>
          <w:lang w:val="da-DK"/>
        </w:rPr>
        <w:t>&lt;/</w:t>
      </w:r>
      <w:r w:rsidRPr="00A676E9">
        <w:rPr>
          <w:rFonts w:cs="Arial"/>
          <w:color w:val="0000A0"/>
          <w:highlight w:val="white"/>
          <w:lang w:val="da-DK"/>
        </w:rPr>
        <w:t>fileName</w:t>
      </w:r>
      <w:r w:rsidRPr="00A676E9">
        <w:rPr>
          <w:rFonts w:cs="Arial"/>
          <w:color w:val="0000FF"/>
          <w:highlight w:val="white"/>
          <w:lang w:val="da-DK"/>
        </w:rPr>
        <w:t>&gt;</w:t>
      </w:r>
    </w:p>
    <w:p w14:paraId="6C8994DA" w14:textId="77777777" w:rsidR="006F103F" w:rsidRPr="00A676E9" w:rsidRDefault="006F103F" w:rsidP="006F103F">
      <w:pPr>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fileType</w:t>
      </w:r>
      <w:r w:rsidRPr="00A676E9">
        <w:rPr>
          <w:rFonts w:cs="Arial"/>
          <w:color w:val="0000FF"/>
          <w:highlight w:val="white"/>
          <w:lang w:val="da-DK"/>
        </w:rPr>
        <w:t>&gt;</w:t>
      </w:r>
      <w:r w:rsidRPr="00A676E9">
        <w:rPr>
          <w:rFonts w:cs="Arial"/>
          <w:color w:val="800000"/>
          <w:highlight w:val="white"/>
          <w:lang w:val="da-DK"/>
        </w:rPr>
        <w:t>Symbol</w:t>
      </w:r>
      <w:r w:rsidRPr="00A676E9">
        <w:rPr>
          <w:rFonts w:cs="Arial"/>
          <w:color w:val="0000FF"/>
          <w:highlight w:val="white"/>
          <w:lang w:val="da-DK"/>
        </w:rPr>
        <w:t>&lt;/</w:t>
      </w:r>
      <w:r w:rsidRPr="00A676E9">
        <w:rPr>
          <w:rFonts w:cs="Arial"/>
          <w:color w:val="0000A0"/>
          <w:highlight w:val="white"/>
          <w:lang w:val="da-DK"/>
        </w:rPr>
        <w:t>fileType</w:t>
      </w:r>
      <w:r w:rsidRPr="00A676E9">
        <w:rPr>
          <w:rFonts w:cs="Arial"/>
          <w:color w:val="0000FF"/>
          <w:highlight w:val="white"/>
          <w:lang w:val="da-DK"/>
        </w:rPr>
        <w:t>&gt;</w:t>
      </w:r>
    </w:p>
    <w:p w14:paraId="752064E8" w14:textId="77777777" w:rsidR="006F103F" w:rsidRPr="00A676E9" w:rsidRDefault="006F103F" w:rsidP="006F103F">
      <w:pPr>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fileFormat</w:t>
      </w:r>
      <w:r w:rsidRPr="00A676E9">
        <w:rPr>
          <w:rFonts w:cs="Arial"/>
          <w:color w:val="0000FF"/>
          <w:highlight w:val="white"/>
          <w:lang w:val="da-DK"/>
        </w:rPr>
        <w:t>&gt;</w:t>
      </w:r>
      <w:r w:rsidRPr="00A676E9">
        <w:rPr>
          <w:rFonts w:cs="Arial"/>
          <w:color w:val="800000"/>
          <w:highlight w:val="white"/>
          <w:lang w:val="da-DK"/>
        </w:rPr>
        <w:t>SVG</w:t>
      </w:r>
      <w:r w:rsidRPr="00A676E9">
        <w:rPr>
          <w:rFonts w:cs="Arial"/>
          <w:color w:val="0000FF"/>
          <w:highlight w:val="white"/>
          <w:lang w:val="da-DK"/>
        </w:rPr>
        <w:t>&lt;/</w:t>
      </w:r>
      <w:r w:rsidRPr="00A676E9">
        <w:rPr>
          <w:rFonts w:cs="Arial"/>
          <w:color w:val="0000A0"/>
          <w:highlight w:val="white"/>
          <w:lang w:val="da-DK"/>
        </w:rPr>
        <w:t>fileFormat</w:t>
      </w:r>
      <w:r w:rsidRPr="00A676E9">
        <w:rPr>
          <w:rFonts w:cs="Arial"/>
          <w:color w:val="0000FF"/>
          <w:highlight w:val="white"/>
          <w:lang w:val="da-DK"/>
        </w:rPr>
        <w:t>&gt;</w:t>
      </w:r>
    </w:p>
    <w:p w14:paraId="76CBFFE7" w14:textId="77777777" w:rsidR="006F103F" w:rsidRPr="00A676E9" w:rsidRDefault="006F103F" w:rsidP="006F103F">
      <w:pPr>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symbol</w:t>
      </w:r>
      <w:r w:rsidRPr="00A676E9">
        <w:rPr>
          <w:rFonts w:cs="Arial"/>
          <w:color w:val="0000FF"/>
          <w:highlight w:val="white"/>
          <w:lang w:val="da-DK"/>
        </w:rPr>
        <w:t>&gt;</w:t>
      </w:r>
    </w:p>
    <w:p w14:paraId="0B254937" w14:textId="77777777" w:rsidR="006F103F" w:rsidRDefault="006F103F" w:rsidP="006F103F">
      <w:pPr>
        <w:autoSpaceDE w:val="0"/>
        <w:autoSpaceDN w:val="0"/>
        <w:adjustRightInd w:val="0"/>
        <w:rPr>
          <w:rFonts w:cs="Arial"/>
          <w:color w:val="0000FF"/>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symbols</w:t>
      </w:r>
      <w:r w:rsidRPr="00A676E9">
        <w:rPr>
          <w:rFonts w:cs="Arial"/>
          <w:color w:val="0000FF"/>
          <w:highlight w:val="white"/>
          <w:lang w:val="da-DK"/>
        </w:rPr>
        <w:t>&gt;</w:t>
      </w:r>
    </w:p>
    <w:p w14:paraId="3076860B" w14:textId="77777777" w:rsidR="00315741" w:rsidRDefault="00315741" w:rsidP="00315741">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styleSheets</w:t>
      </w:r>
      <w:r>
        <w:rPr>
          <w:rFonts w:cs="Arial"/>
          <w:color w:val="0000FF"/>
          <w:highlight w:val="white"/>
          <w:lang w:val="en-CA"/>
        </w:rPr>
        <w:t>&gt;</w:t>
      </w:r>
    </w:p>
    <w:p w14:paraId="4E011D47" w14:textId="77777777" w:rsidR="00315741" w:rsidRDefault="00315741" w:rsidP="00315741">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sidR="00BD1E05">
        <w:rPr>
          <w:rFonts w:cs="Arial"/>
          <w:color w:val="0000A0"/>
          <w:highlight w:val="white"/>
          <w:lang w:val="en-CA"/>
        </w:rPr>
        <w:t>styleSheet</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css1</w:t>
      </w:r>
      <w:r>
        <w:rPr>
          <w:rFonts w:cs="Arial"/>
          <w:color w:val="0000FF"/>
          <w:highlight w:val="white"/>
          <w:lang w:val="en-CA"/>
        </w:rPr>
        <w:t>"&gt;</w:t>
      </w:r>
    </w:p>
    <w:p w14:paraId="1BCCF8FF" w14:textId="77777777" w:rsidR="00315741" w:rsidRDefault="00315741" w:rsidP="00315741">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r w:rsidR="00BD1E05">
        <w:rPr>
          <w:rFonts w:cs="Arial"/>
          <w:color w:val="800000"/>
          <w:highlight w:val="white"/>
          <w:lang w:val="en-CA"/>
        </w:rPr>
        <w:t>daySvgStyle.css</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p>
    <w:p w14:paraId="21791E10" w14:textId="77777777" w:rsidR="00315741" w:rsidRPr="00A676E9" w:rsidRDefault="00315741" w:rsidP="00315741">
      <w:pPr>
        <w:autoSpaceDE w:val="0"/>
        <w:autoSpaceDN w:val="0"/>
        <w:adjustRightInd w:val="0"/>
        <w:rPr>
          <w:rFonts w:cs="Arial"/>
          <w:color w:val="800000"/>
          <w:highlight w:val="white"/>
          <w:lang w:val="da-DK"/>
        </w:rPr>
      </w:pPr>
      <w:r>
        <w:rPr>
          <w:rFonts w:cs="Arial"/>
          <w:color w:val="800000"/>
          <w:highlight w:val="white"/>
          <w:lang w:val="en-CA"/>
        </w:rPr>
        <w:t xml:space="preserve">            </w:t>
      </w:r>
      <w:r w:rsidRPr="00A676E9">
        <w:rPr>
          <w:rFonts w:cs="Arial"/>
          <w:color w:val="0000FF"/>
          <w:highlight w:val="white"/>
          <w:lang w:val="da-DK"/>
        </w:rPr>
        <w:t>&lt;</w:t>
      </w:r>
      <w:r w:rsidRPr="00A676E9">
        <w:rPr>
          <w:rFonts w:cs="Arial"/>
          <w:color w:val="0000A0"/>
          <w:highlight w:val="white"/>
          <w:lang w:val="da-DK"/>
        </w:rPr>
        <w:t>fileType</w:t>
      </w:r>
      <w:r w:rsidRPr="00A676E9">
        <w:rPr>
          <w:rFonts w:cs="Arial"/>
          <w:color w:val="0000FF"/>
          <w:highlight w:val="white"/>
          <w:lang w:val="da-DK"/>
        </w:rPr>
        <w:t>&gt;</w:t>
      </w:r>
      <w:r w:rsidR="00BD1E05">
        <w:rPr>
          <w:rFonts w:cs="Arial"/>
          <w:color w:val="800000"/>
          <w:highlight w:val="white"/>
          <w:lang w:val="da-DK"/>
        </w:rPr>
        <w:t>StyleSheet</w:t>
      </w:r>
      <w:r w:rsidRPr="00A676E9">
        <w:rPr>
          <w:rFonts w:cs="Arial"/>
          <w:color w:val="0000FF"/>
          <w:highlight w:val="white"/>
          <w:lang w:val="da-DK"/>
        </w:rPr>
        <w:t>&lt;/</w:t>
      </w:r>
      <w:r w:rsidRPr="00A676E9">
        <w:rPr>
          <w:rFonts w:cs="Arial"/>
          <w:color w:val="0000A0"/>
          <w:highlight w:val="white"/>
          <w:lang w:val="da-DK"/>
        </w:rPr>
        <w:t>fileType</w:t>
      </w:r>
      <w:r w:rsidRPr="00A676E9">
        <w:rPr>
          <w:rFonts w:cs="Arial"/>
          <w:color w:val="0000FF"/>
          <w:highlight w:val="white"/>
          <w:lang w:val="da-DK"/>
        </w:rPr>
        <w:t>&gt;</w:t>
      </w:r>
    </w:p>
    <w:p w14:paraId="3E8313F8" w14:textId="77777777" w:rsidR="00315741" w:rsidRPr="00A676E9" w:rsidRDefault="00315741" w:rsidP="00315741">
      <w:pPr>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fileFormat</w:t>
      </w:r>
      <w:r w:rsidRPr="00A676E9">
        <w:rPr>
          <w:rFonts w:cs="Arial"/>
          <w:color w:val="0000FF"/>
          <w:highlight w:val="white"/>
          <w:lang w:val="da-DK"/>
        </w:rPr>
        <w:t>&gt;</w:t>
      </w:r>
      <w:r w:rsidR="00BD1E05">
        <w:rPr>
          <w:rFonts w:cs="Arial"/>
          <w:color w:val="800000"/>
          <w:highlight w:val="white"/>
          <w:lang w:val="da-DK"/>
        </w:rPr>
        <w:t>XML</w:t>
      </w:r>
      <w:r w:rsidRPr="00A676E9">
        <w:rPr>
          <w:rFonts w:cs="Arial"/>
          <w:color w:val="0000FF"/>
          <w:highlight w:val="white"/>
          <w:lang w:val="da-DK"/>
        </w:rPr>
        <w:t>&lt;/</w:t>
      </w:r>
      <w:r w:rsidRPr="00A676E9">
        <w:rPr>
          <w:rFonts w:cs="Arial"/>
          <w:color w:val="0000A0"/>
          <w:highlight w:val="white"/>
          <w:lang w:val="da-DK"/>
        </w:rPr>
        <w:t>fileFormat</w:t>
      </w:r>
      <w:r w:rsidRPr="00A676E9">
        <w:rPr>
          <w:rFonts w:cs="Arial"/>
          <w:color w:val="0000FF"/>
          <w:highlight w:val="white"/>
          <w:lang w:val="da-DK"/>
        </w:rPr>
        <w:t>&gt;</w:t>
      </w:r>
    </w:p>
    <w:p w14:paraId="45A1E7DC" w14:textId="77777777" w:rsidR="00315741" w:rsidRPr="00A676E9" w:rsidRDefault="00315741" w:rsidP="00315741">
      <w:pPr>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s</w:t>
      </w:r>
      <w:r w:rsidR="00BD1E05">
        <w:rPr>
          <w:rFonts w:cs="Arial"/>
          <w:color w:val="0000A0"/>
          <w:highlight w:val="white"/>
          <w:lang w:val="da-DK"/>
        </w:rPr>
        <w:t>tyleSheet</w:t>
      </w:r>
      <w:r w:rsidRPr="00A676E9">
        <w:rPr>
          <w:rFonts w:cs="Arial"/>
          <w:color w:val="0000FF"/>
          <w:highlight w:val="white"/>
          <w:lang w:val="da-DK"/>
        </w:rPr>
        <w:t>&gt;</w:t>
      </w:r>
    </w:p>
    <w:p w14:paraId="6F48C9CC" w14:textId="77777777" w:rsidR="00315741" w:rsidRDefault="00315741" w:rsidP="00315741">
      <w:pPr>
        <w:autoSpaceDE w:val="0"/>
        <w:autoSpaceDN w:val="0"/>
        <w:adjustRightInd w:val="0"/>
        <w:rPr>
          <w:rFonts w:cs="Arial"/>
          <w:color w:val="0000FF"/>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00BD1E05">
        <w:rPr>
          <w:rFonts w:cs="Arial"/>
          <w:color w:val="0000A0"/>
          <w:highlight w:val="white"/>
          <w:lang w:val="da-DK"/>
        </w:rPr>
        <w:t>styleSheets</w:t>
      </w:r>
      <w:r w:rsidRPr="00A676E9">
        <w:rPr>
          <w:rFonts w:cs="Arial"/>
          <w:color w:val="0000FF"/>
          <w:highlight w:val="white"/>
          <w:lang w:val="da-DK"/>
        </w:rPr>
        <w:t>&gt;</w:t>
      </w:r>
    </w:p>
    <w:p w14:paraId="56728002" w14:textId="77777777" w:rsidR="006F103F" w:rsidRPr="00A676E9" w:rsidRDefault="006F103F" w:rsidP="006F103F">
      <w:pPr>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lineStyles</w:t>
      </w:r>
      <w:r w:rsidRPr="00A676E9">
        <w:rPr>
          <w:rFonts w:cs="Arial"/>
          <w:color w:val="0000FF"/>
          <w:highlight w:val="white"/>
          <w:lang w:val="da-DK"/>
        </w:rPr>
        <w:t>&gt;</w:t>
      </w:r>
    </w:p>
    <w:p w14:paraId="01A5B1F5" w14:textId="77777777" w:rsidR="006F103F" w:rsidRPr="00A676E9" w:rsidRDefault="006F103F" w:rsidP="006F103F">
      <w:pPr>
        <w:autoSpaceDE w:val="0"/>
        <w:autoSpaceDN w:val="0"/>
        <w:adjustRightInd w:val="0"/>
        <w:rPr>
          <w:rFonts w:cs="Arial"/>
          <w:color w:val="800000"/>
          <w:highlight w:val="white"/>
          <w:lang w:val="da-DK"/>
        </w:rPr>
      </w:pPr>
      <w:r w:rsidRPr="00A676E9">
        <w:rPr>
          <w:rFonts w:cs="Arial"/>
          <w:color w:val="800000"/>
          <w:highlight w:val="white"/>
          <w:lang w:val="da-DK"/>
        </w:rPr>
        <w:t xml:space="preserve">        </w:t>
      </w:r>
      <w:r w:rsidRPr="00A676E9">
        <w:rPr>
          <w:rFonts w:cs="Arial"/>
          <w:color w:val="0000FF"/>
          <w:highlight w:val="white"/>
          <w:lang w:val="da-DK"/>
        </w:rPr>
        <w:t>&lt;</w:t>
      </w:r>
      <w:r w:rsidRPr="00A676E9">
        <w:rPr>
          <w:rFonts w:cs="Arial"/>
          <w:color w:val="0000A0"/>
          <w:highlight w:val="white"/>
          <w:lang w:val="da-DK"/>
        </w:rPr>
        <w:t>lineStyle</w:t>
      </w:r>
      <w:r w:rsidRPr="00A676E9">
        <w:rPr>
          <w:rFonts w:cs="Arial"/>
          <w:color w:val="FF8040"/>
          <w:highlight w:val="white"/>
          <w:lang w:val="da-DK"/>
        </w:rPr>
        <w:t xml:space="preserve"> id</w:t>
      </w:r>
      <w:r w:rsidRPr="00A676E9">
        <w:rPr>
          <w:rFonts w:cs="Arial"/>
          <w:color w:val="0000FF"/>
          <w:highlight w:val="white"/>
          <w:lang w:val="da-DK"/>
        </w:rPr>
        <w:t>="</w:t>
      </w:r>
      <w:r w:rsidRPr="00A676E9">
        <w:rPr>
          <w:rFonts w:cs="Arial"/>
          <w:color w:val="800000"/>
          <w:highlight w:val="white"/>
          <w:lang w:val="da-DK"/>
        </w:rPr>
        <w:t>42</w:t>
      </w:r>
      <w:r w:rsidRPr="00A676E9">
        <w:rPr>
          <w:rFonts w:cs="Arial"/>
          <w:color w:val="0000FF"/>
          <w:highlight w:val="white"/>
          <w:lang w:val="da-DK"/>
        </w:rPr>
        <w:t>"&gt;</w:t>
      </w:r>
    </w:p>
    <w:p w14:paraId="4CA8C6B1" w14:textId="77777777" w:rsidR="006F103F" w:rsidRPr="00404E4E" w:rsidRDefault="006F103F" w:rsidP="006F103F">
      <w:pPr>
        <w:autoSpaceDE w:val="0"/>
        <w:autoSpaceDN w:val="0"/>
        <w:adjustRightInd w:val="0"/>
        <w:rPr>
          <w:rFonts w:cs="Arial"/>
          <w:color w:val="800000"/>
          <w:highlight w:val="white"/>
          <w:lang w:val="da-DK"/>
        </w:rPr>
      </w:pPr>
      <w:r w:rsidRPr="001A6087">
        <w:rPr>
          <w:rFonts w:cs="Arial"/>
          <w:color w:val="800000"/>
          <w:highlight w:val="white"/>
          <w:lang w:val="da-DK"/>
        </w:rPr>
        <w:t xml:space="preserve">            </w:t>
      </w:r>
      <w:r w:rsidRPr="00404E4E">
        <w:rPr>
          <w:rFonts w:cs="Arial"/>
          <w:color w:val="0000FF"/>
          <w:highlight w:val="white"/>
          <w:lang w:val="da-DK"/>
        </w:rPr>
        <w:t>&lt;</w:t>
      </w:r>
      <w:r w:rsidRPr="00404E4E">
        <w:rPr>
          <w:rFonts w:cs="Arial"/>
          <w:color w:val="0000A0"/>
          <w:highlight w:val="white"/>
          <w:lang w:val="da-DK"/>
        </w:rPr>
        <w:t>fileName</w:t>
      </w:r>
      <w:r w:rsidRPr="00404E4E">
        <w:rPr>
          <w:rFonts w:cs="Arial"/>
          <w:color w:val="0000FF"/>
          <w:highlight w:val="white"/>
          <w:lang w:val="da-DK"/>
        </w:rPr>
        <w:t>&gt;</w:t>
      </w:r>
      <w:r w:rsidRPr="00404E4E">
        <w:rPr>
          <w:rFonts w:cs="Arial"/>
          <w:color w:val="800000"/>
          <w:highlight w:val="white"/>
          <w:lang w:val="da-DK"/>
        </w:rPr>
        <w:t>file://lineStyles/solid.xml</w:t>
      </w:r>
      <w:r w:rsidRPr="00404E4E">
        <w:rPr>
          <w:rFonts w:cs="Arial"/>
          <w:color w:val="0000FF"/>
          <w:highlight w:val="white"/>
          <w:lang w:val="da-DK"/>
        </w:rPr>
        <w:t>&lt;/</w:t>
      </w:r>
      <w:r w:rsidRPr="00404E4E">
        <w:rPr>
          <w:rFonts w:cs="Arial"/>
          <w:color w:val="0000A0"/>
          <w:highlight w:val="white"/>
          <w:lang w:val="da-DK"/>
        </w:rPr>
        <w:t>fileName</w:t>
      </w:r>
      <w:r w:rsidRPr="00404E4E">
        <w:rPr>
          <w:rFonts w:cs="Arial"/>
          <w:color w:val="0000FF"/>
          <w:highlight w:val="white"/>
          <w:lang w:val="da-DK"/>
        </w:rPr>
        <w:t>&gt;</w:t>
      </w:r>
    </w:p>
    <w:p w14:paraId="01DB411C" w14:textId="77777777" w:rsidR="006F103F" w:rsidRPr="00404E4E" w:rsidRDefault="006F103F" w:rsidP="006F103F">
      <w:pPr>
        <w:autoSpaceDE w:val="0"/>
        <w:autoSpaceDN w:val="0"/>
        <w:adjustRightInd w:val="0"/>
        <w:rPr>
          <w:rFonts w:cs="Arial"/>
          <w:color w:val="800000"/>
          <w:highlight w:val="white"/>
          <w:lang w:val="da-DK"/>
        </w:rPr>
      </w:pPr>
      <w:r w:rsidRPr="00404E4E">
        <w:rPr>
          <w:rFonts w:cs="Arial"/>
          <w:color w:val="800000"/>
          <w:highlight w:val="white"/>
          <w:lang w:val="da-DK"/>
        </w:rPr>
        <w:t xml:space="preserve">            </w:t>
      </w:r>
      <w:r w:rsidRPr="00404E4E">
        <w:rPr>
          <w:rFonts w:cs="Arial"/>
          <w:color w:val="0000FF"/>
          <w:highlight w:val="white"/>
          <w:lang w:val="da-DK"/>
        </w:rPr>
        <w:t>&lt;</w:t>
      </w:r>
      <w:r w:rsidRPr="00404E4E">
        <w:rPr>
          <w:rFonts w:cs="Arial"/>
          <w:color w:val="0000A0"/>
          <w:highlight w:val="white"/>
          <w:lang w:val="da-DK"/>
        </w:rPr>
        <w:t>fileType</w:t>
      </w:r>
      <w:r w:rsidRPr="00404E4E">
        <w:rPr>
          <w:rFonts w:cs="Arial"/>
          <w:color w:val="0000FF"/>
          <w:highlight w:val="white"/>
          <w:lang w:val="da-DK"/>
        </w:rPr>
        <w:t>&gt;</w:t>
      </w:r>
      <w:r w:rsidRPr="00404E4E">
        <w:rPr>
          <w:rFonts w:cs="Arial"/>
          <w:color w:val="800000"/>
          <w:highlight w:val="white"/>
          <w:lang w:val="da-DK"/>
        </w:rPr>
        <w:t>LineStyle</w:t>
      </w:r>
      <w:r w:rsidRPr="00404E4E">
        <w:rPr>
          <w:rFonts w:cs="Arial"/>
          <w:color w:val="0000FF"/>
          <w:highlight w:val="white"/>
          <w:lang w:val="da-DK"/>
        </w:rPr>
        <w:t>&lt;/</w:t>
      </w:r>
      <w:r w:rsidRPr="00404E4E">
        <w:rPr>
          <w:rFonts w:cs="Arial"/>
          <w:color w:val="0000A0"/>
          <w:highlight w:val="white"/>
          <w:lang w:val="da-DK"/>
        </w:rPr>
        <w:t>fileType</w:t>
      </w:r>
      <w:r w:rsidRPr="00404E4E">
        <w:rPr>
          <w:rFonts w:cs="Arial"/>
          <w:color w:val="0000FF"/>
          <w:highlight w:val="white"/>
          <w:lang w:val="da-DK"/>
        </w:rPr>
        <w:t>&gt;</w:t>
      </w:r>
    </w:p>
    <w:p w14:paraId="535D6EB7" w14:textId="77777777" w:rsidR="006F103F" w:rsidRPr="00404E4E" w:rsidRDefault="006F103F" w:rsidP="006F103F">
      <w:pPr>
        <w:autoSpaceDE w:val="0"/>
        <w:autoSpaceDN w:val="0"/>
        <w:adjustRightInd w:val="0"/>
        <w:rPr>
          <w:rFonts w:cs="Arial"/>
          <w:color w:val="800000"/>
          <w:highlight w:val="white"/>
          <w:lang w:val="da-DK"/>
        </w:rPr>
      </w:pPr>
      <w:r w:rsidRPr="00404E4E">
        <w:rPr>
          <w:rFonts w:cs="Arial"/>
          <w:color w:val="800000"/>
          <w:highlight w:val="white"/>
          <w:lang w:val="da-DK"/>
        </w:rPr>
        <w:t xml:space="preserve">            </w:t>
      </w:r>
      <w:r w:rsidRPr="00404E4E">
        <w:rPr>
          <w:rFonts w:cs="Arial"/>
          <w:color w:val="0000FF"/>
          <w:highlight w:val="white"/>
          <w:lang w:val="da-DK"/>
        </w:rPr>
        <w:t>&lt;</w:t>
      </w:r>
      <w:r w:rsidRPr="00404E4E">
        <w:rPr>
          <w:rFonts w:cs="Arial"/>
          <w:color w:val="0000A0"/>
          <w:highlight w:val="white"/>
          <w:lang w:val="da-DK"/>
        </w:rPr>
        <w:t>fileFormat</w:t>
      </w:r>
      <w:r w:rsidRPr="00404E4E">
        <w:rPr>
          <w:rFonts w:cs="Arial"/>
          <w:color w:val="0000FF"/>
          <w:highlight w:val="white"/>
          <w:lang w:val="da-DK"/>
        </w:rPr>
        <w:t>&gt;</w:t>
      </w:r>
      <w:r w:rsidRPr="00404E4E">
        <w:rPr>
          <w:rFonts w:cs="Arial"/>
          <w:color w:val="800000"/>
          <w:highlight w:val="white"/>
          <w:lang w:val="da-DK"/>
        </w:rPr>
        <w:t>XML</w:t>
      </w:r>
      <w:r w:rsidRPr="00404E4E">
        <w:rPr>
          <w:rFonts w:cs="Arial"/>
          <w:color w:val="0000FF"/>
          <w:highlight w:val="white"/>
          <w:lang w:val="da-DK"/>
        </w:rPr>
        <w:t>&lt;/</w:t>
      </w:r>
      <w:r w:rsidRPr="00404E4E">
        <w:rPr>
          <w:rFonts w:cs="Arial"/>
          <w:color w:val="0000A0"/>
          <w:highlight w:val="white"/>
          <w:lang w:val="da-DK"/>
        </w:rPr>
        <w:t>fileFormat</w:t>
      </w:r>
      <w:r w:rsidRPr="00404E4E">
        <w:rPr>
          <w:rFonts w:cs="Arial"/>
          <w:color w:val="0000FF"/>
          <w:highlight w:val="white"/>
          <w:lang w:val="da-DK"/>
        </w:rPr>
        <w:t>&gt;</w:t>
      </w:r>
    </w:p>
    <w:p w14:paraId="426D4E61" w14:textId="77777777" w:rsidR="006F103F" w:rsidRPr="00404E4E" w:rsidRDefault="006F103F" w:rsidP="006F103F">
      <w:pPr>
        <w:autoSpaceDE w:val="0"/>
        <w:autoSpaceDN w:val="0"/>
        <w:adjustRightInd w:val="0"/>
        <w:rPr>
          <w:rFonts w:cs="Arial"/>
          <w:color w:val="800000"/>
          <w:highlight w:val="white"/>
          <w:lang w:val="da-DK"/>
        </w:rPr>
      </w:pPr>
      <w:r w:rsidRPr="00404E4E">
        <w:rPr>
          <w:rFonts w:cs="Arial"/>
          <w:color w:val="800000"/>
          <w:highlight w:val="white"/>
          <w:lang w:val="da-DK"/>
        </w:rPr>
        <w:t xml:space="preserve">        </w:t>
      </w:r>
      <w:r w:rsidRPr="00404E4E">
        <w:rPr>
          <w:rFonts w:cs="Arial"/>
          <w:color w:val="0000FF"/>
          <w:highlight w:val="white"/>
          <w:lang w:val="da-DK"/>
        </w:rPr>
        <w:t>&lt;/</w:t>
      </w:r>
      <w:r w:rsidRPr="00404E4E">
        <w:rPr>
          <w:rFonts w:cs="Arial"/>
          <w:color w:val="0000A0"/>
          <w:highlight w:val="white"/>
          <w:lang w:val="da-DK"/>
        </w:rPr>
        <w:t>lineStyle</w:t>
      </w:r>
      <w:r w:rsidRPr="00404E4E">
        <w:rPr>
          <w:rFonts w:cs="Arial"/>
          <w:color w:val="0000FF"/>
          <w:highlight w:val="white"/>
          <w:lang w:val="da-DK"/>
        </w:rPr>
        <w:t>&gt;</w:t>
      </w:r>
    </w:p>
    <w:p w14:paraId="7664BF4B" w14:textId="77777777" w:rsidR="006F103F" w:rsidRPr="00404E4E" w:rsidRDefault="006F103F" w:rsidP="006F103F">
      <w:pPr>
        <w:autoSpaceDE w:val="0"/>
        <w:autoSpaceDN w:val="0"/>
        <w:adjustRightInd w:val="0"/>
        <w:rPr>
          <w:rFonts w:cs="Arial"/>
          <w:color w:val="800000"/>
          <w:highlight w:val="white"/>
          <w:lang w:val="da-DK"/>
        </w:rPr>
      </w:pPr>
      <w:r w:rsidRPr="00404E4E">
        <w:rPr>
          <w:rFonts w:cs="Arial"/>
          <w:color w:val="800000"/>
          <w:highlight w:val="white"/>
          <w:lang w:val="da-DK"/>
        </w:rPr>
        <w:t xml:space="preserve">    </w:t>
      </w:r>
      <w:r w:rsidRPr="00404E4E">
        <w:rPr>
          <w:rFonts w:cs="Arial"/>
          <w:color w:val="0000FF"/>
          <w:highlight w:val="white"/>
          <w:lang w:val="da-DK"/>
        </w:rPr>
        <w:t>&lt;/</w:t>
      </w:r>
      <w:r w:rsidRPr="00404E4E">
        <w:rPr>
          <w:rFonts w:cs="Arial"/>
          <w:color w:val="0000A0"/>
          <w:highlight w:val="white"/>
          <w:lang w:val="da-DK"/>
        </w:rPr>
        <w:t>lineStyles</w:t>
      </w:r>
      <w:r w:rsidRPr="00404E4E">
        <w:rPr>
          <w:rFonts w:cs="Arial"/>
          <w:color w:val="0000FF"/>
          <w:highlight w:val="white"/>
          <w:lang w:val="da-DK"/>
        </w:rPr>
        <w:t>&gt;</w:t>
      </w:r>
    </w:p>
    <w:p w14:paraId="120B9B35" w14:textId="77777777" w:rsidR="006F103F" w:rsidRPr="00404E4E" w:rsidRDefault="006F103F" w:rsidP="006F103F">
      <w:pPr>
        <w:autoSpaceDE w:val="0"/>
        <w:autoSpaceDN w:val="0"/>
        <w:adjustRightInd w:val="0"/>
        <w:rPr>
          <w:rFonts w:cs="Arial"/>
          <w:color w:val="800000"/>
          <w:highlight w:val="white"/>
          <w:lang w:val="da-DK"/>
        </w:rPr>
      </w:pPr>
      <w:r w:rsidRPr="00404E4E">
        <w:rPr>
          <w:rFonts w:cs="Arial"/>
          <w:color w:val="800000"/>
          <w:highlight w:val="white"/>
          <w:lang w:val="da-DK"/>
        </w:rPr>
        <w:t xml:space="preserve">    </w:t>
      </w:r>
      <w:r w:rsidRPr="00404E4E">
        <w:rPr>
          <w:rFonts w:cs="Arial"/>
          <w:color w:val="0000FF"/>
          <w:highlight w:val="white"/>
          <w:lang w:val="da-DK"/>
        </w:rPr>
        <w:t>&lt;</w:t>
      </w:r>
      <w:r w:rsidRPr="00404E4E">
        <w:rPr>
          <w:rFonts w:cs="Arial"/>
          <w:color w:val="0000A0"/>
          <w:highlight w:val="white"/>
          <w:lang w:val="da-DK"/>
        </w:rPr>
        <w:t>areaFills</w:t>
      </w:r>
      <w:r w:rsidRPr="00404E4E">
        <w:rPr>
          <w:rFonts w:cs="Arial"/>
          <w:color w:val="0000FF"/>
          <w:highlight w:val="white"/>
          <w:lang w:val="da-DK"/>
        </w:rPr>
        <w:t>/&gt;</w:t>
      </w:r>
    </w:p>
    <w:p w14:paraId="624DF693" w14:textId="77777777" w:rsidR="006F103F" w:rsidRPr="00051B32" w:rsidRDefault="006F103F" w:rsidP="006F103F">
      <w:pPr>
        <w:autoSpaceDE w:val="0"/>
        <w:autoSpaceDN w:val="0"/>
        <w:adjustRightInd w:val="0"/>
        <w:rPr>
          <w:rFonts w:cs="Arial"/>
          <w:color w:val="800000"/>
          <w:highlight w:val="white"/>
          <w:lang w:val="da-DK"/>
        </w:rPr>
      </w:pPr>
      <w:r w:rsidRPr="00404E4E">
        <w:rPr>
          <w:rFonts w:cs="Arial"/>
          <w:color w:val="800000"/>
          <w:highlight w:val="white"/>
          <w:lang w:val="da-DK"/>
        </w:rPr>
        <w:t xml:space="preserve">    </w:t>
      </w:r>
      <w:r w:rsidRPr="00051B32">
        <w:rPr>
          <w:rFonts w:cs="Arial"/>
          <w:color w:val="0000FF"/>
          <w:highlight w:val="white"/>
          <w:lang w:val="da-DK"/>
        </w:rPr>
        <w:t>&lt;</w:t>
      </w:r>
      <w:r w:rsidRPr="00051B32">
        <w:rPr>
          <w:rFonts w:cs="Arial"/>
          <w:color w:val="0000A0"/>
          <w:highlight w:val="white"/>
          <w:lang w:val="da-DK"/>
        </w:rPr>
        <w:t>fonts</w:t>
      </w:r>
      <w:r w:rsidRPr="00051B32">
        <w:rPr>
          <w:rFonts w:cs="Arial"/>
          <w:color w:val="0000FF"/>
          <w:highlight w:val="white"/>
          <w:lang w:val="da-DK"/>
        </w:rPr>
        <w:t>/&gt;</w:t>
      </w:r>
    </w:p>
    <w:p w14:paraId="63F959B0" w14:textId="77777777" w:rsidR="006F103F" w:rsidRPr="00051B32" w:rsidRDefault="006F103F" w:rsidP="006F103F">
      <w:pPr>
        <w:autoSpaceDE w:val="0"/>
        <w:autoSpaceDN w:val="0"/>
        <w:adjustRightInd w:val="0"/>
        <w:rPr>
          <w:rFonts w:cs="Arial"/>
          <w:color w:val="800000"/>
          <w:highlight w:val="white"/>
          <w:lang w:val="da-DK"/>
        </w:rPr>
      </w:pPr>
      <w:r w:rsidRPr="00051B32">
        <w:rPr>
          <w:rFonts w:cs="Arial"/>
          <w:color w:val="800000"/>
          <w:highlight w:val="white"/>
          <w:lang w:val="da-DK"/>
        </w:rPr>
        <w:t xml:space="preserve">    </w:t>
      </w:r>
      <w:r w:rsidRPr="00051B32">
        <w:rPr>
          <w:rFonts w:cs="Arial"/>
          <w:color w:val="0000FF"/>
          <w:highlight w:val="white"/>
          <w:lang w:val="da-DK"/>
        </w:rPr>
        <w:t>&lt;</w:t>
      </w:r>
      <w:r w:rsidRPr="00051B32">
        <w:rPr>
          <w:rFonts w:cs="Arial"/>
          <w:color w:val="0000A0"/>
          <w:highlight w:val="white"/>
          <w:lang w:val="da-DK"/>
        </w:rPr>
        <w:t>viewingGroups</w:t>
      </w:r>
      <w:r w:rsidRPr="00051B32">
        <w:rPr>
          <w:rFonts w:cs="Arial"/>
          <w:color w:val="0000FF"/>
          <w:highlight w:val="white"/>
          <w:lang w:val="da-DK"/>
        </w:rPr>
        <w:t>&gt;</w:t>
      </w:r>
    </w:p>
    <w:p w14:paraId="6FF2B18A" w14:textId="77777777" w:rsidR="006F103F" w:rsidRDefault="006F103F" w:rsidP="006F103F">
      <w:pPr>
        <w:autoSpaceDE w:val="0"/>
        <w:autoSpaceDN w:val="0"/>
        <w:adjustRightInd w:val="0"/>
        <w:rPr>
          <w:rFonts w:cs="Arial"/>
          <w:color w:val="800000"/>
          <w:highlight w:val="white"/>
          <w:lang w:val="en-CA"/>
        </w:rPr>
      </w:pPr>
      <w:r w:rsidRPr="00051B32">
        <w:rPr>
          <w:rFonts w:cs="Arial"/>
          <w:color w:val="800000"/>
          <w:highlight w:val="white"/>
          <w:lang w:val="da-DK"/>
        </w:rPr>
        <w:t xml:space="preserve">        </w:t>
      </w:r>
      <w:r>
        <w:rPr>
          <w:rFonts w:cs="Arial"/>
          <w:color w:val="0000FF"/>
          <w:highlight w:val="white"/>
          <w:lang w:val="en-CA"/>
        </w:rPr>
        <w:t>&lt;</w:t>
      </w:r>
      <w:r>
        <w:rPr>
          <w:rFonts w:cs="Arial"/>
          <w:color w:val="0000A0"/>
          <w:highlight w:val="white"/>
          <w:lang w:val="en-CA"/>
        </w:rPr>
        <w:t>viewingGroup</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11009</w:t>
      </w:r>
      <w:r>
        <w:rPr>
          <w:rFonts w:cs="Arial"/>
          <w:color w:val="0000FF"/>
          <w:highlight w:val="white"/>
          <w:lang w:val="en-CA"/>
        </w:rPr>
        <w:t>"/&gt;</w:t>
      </w:r>
    </w:p>
    <w:p w14:paraId="4C91FDF5"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17004</w:t>
      </w:r>
      <w:r>
        <w:rPr>
          <w:rFonts w:cs="Arial"/>
          <w:color w:val="0000FF"/>
          <w:highlight w:val="white"/>
          <w:lang w:val="en-CA"/>
        </w:rPr>
        <w:t>"/&gt;</w:t>
      </w:r>
    </w:p>
    <w:p w14:paraId="17C87F8A"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22334</w:t>
      </w:r>
      <w:r>
        <w:rPr>
          <w:rFonts w:cs="Arial"/>
          <w:color w:val="0000FF"/>
          <w:highlight w:val="white"/>
          <w:lang w:val="en-CA"/>
        </w:rPr>
        <w:t>"/&gt;</w:t>
      </w:r>
    </w:p>
    <w:p w14:paraId="01D19B51"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24111</w:t>
      </w:r>
      <w:r>
        <w:rPr>
          <w:rFonts w:cs="Arial"/>
          <w:color w:val="0000FF"/>
          <w:highlight w:val="white"/>
          <w:lang w:val="en-CA"/>
        </w:rPr>
        <w:t>"/&gt;</w:t>
      </w:r>
    </w:p>
    <w:p w14:paraId="61401F2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27000</w:t>
      </w:r>
      <w:r>
        <w:rPr>
          <w:rFonts w:cs="Arial"/>
          <w:color w:val="0000FF"/>
          <w:highlight w:val="white"/>
          <w:lang w:val="en-CA"/>
        </w:rPr>
        <w:t>"/&gt;</w:t>
      </w:r>
    </w:p>
    <w:p w14:paraId="73F82C3B"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27001</w:t>
      </w:r>
      <w:r>
        <w:rPr>
          <w:rFonts w:cs="Arial"/>
          <w:color w:val="0000FF"/>
          <w:highlight w:val="white"/>
          <w:lang w:val="en-CA"/>
        </w:rPr>
        <w:t>"/&gt;</w:t>
      </w:r>
    </w:p>
    <w:p w14:paraId="12C5B717"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37000</w:t>
      </w:r>
      <w:r>
        <w:rPr>
          <w:rFonts w:cs="Arial"/>
          <w:color w:val="0000FF"/>
          <w:highlight w:val="white"/>
          <w:lang w:val="en-CA"/>
        </w:rPr>
        <w:t>"/&gt;</w:t>
      </w:r>
    </w:p>
    <w:p w14:paraId="460DB74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37001</w:t>
      </w:r>
      <w:r>
        <w:rPr>
          <w:rFonts w:cs="Arial"/>
          <w:color w:val="0000FF"/>
          <w:highlight w:val="white"/>
          <w:lang w:val="en-CA"/>
        </w:rPr>
        <w:t>"/&gt;</w:t>
      </w:r>
    </w:p>
    <w:p w14:paraId="173E3641"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viewingGroups</w:t>
      </w:r>
      <w:r>
        <w:rPr>
          <w:rFonts w:cs="Arial"/>
          <w:color w:val="0000FF"/>
          <w:highlight w:val="white"/>
          <w:lang w:val="en-CA"/>
        </w:rPr>
        <w:t>&gt;</w:t>
      </w:r>
    </w:p>
    <w:p w14:paraId="48B42C50"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foundationMode</w:t>
      </w:r>
      <w:r>
        <w:rPr>
          <w:rFonts w:cs="Arial"/>
          <w:color w:val="0000FF"/>
          <w:highlight w:val="white"/>
          <w:lang w:val="en-CA"/>
        </w:rPr>
        <w:t>&gt;</w:t>
      </w:r>
    </w:p>
    <w:p w14:paraId="4314C497"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r>
        <w:rPr>
          <w:rFonts w:cs="Arial"/>
          <w:color w:val="800000"/>
          <w:highlight w:val="white"/>
          <w:lang w:val="en-CA"/>
        </w:rPr>
        <w:t>11009</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p>
    <w:p w14:paraId="0EC6B24B"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r>
        <w:rPr>
          <w:rFonts w:cs="Arial"/>
          <w:color w:val="800000"/>
          <w:highlight w:val="white"/>
          <w:lang w:val="en-CA"/>
        </w:rPr>
        <w:t>17004</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p>
    <w:p w14:paraId="77B2AE20"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foundationMode</w:t>
      </w:r>
      <w:r>
        <w:rPr>
          <w:rFonts w:cs="Arial"/>
          <w:color w:val="0000FF"/>
          <w:highlight w:val="white"/>
          <w:lang w:val="en-CA"/>
        </w:rPr>
        <w:t>&gt;</w:t>
      </w:r>
    </w:p>
    <w:p w14:paraId="1CCEFB6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viewingGroupLayers</w:t>
      </w:r>
      <w:r>
        <w:rPr>
          <w:rFonts w:cs="Arial"/>
          <w:color w:val="0000FF"/>
          <w:highlight w:val="white"/>
          <w:lang w:val="en-CA"/>
        </w:rPr>
        <w:t>&gt;</w:t>
      </w:r>
    </w:p>
    <w:p w14:paraId="4B8EBEE2"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viewingGroupLayer</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a</w:t>
      </w:r>
      <w:r>
        <w:rPr>
          <w:rFonts w:cs="Arial"/>
          <w:color w:val="0000FF"/>
          <w:highlight w:val="white"/>
          <w:lang w:val="en-CA"/>
        </w:rPr>
        <w:t>"&gt;</w:t>
      </w:r>
    </w:p>
    <w:p w14:paraId="3E3DCD9A"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r>
        <w:rPr>
          <w:rFonts w:cs="Arial"/>
          <w:color w:val="800000"/>
          <w:highlight w:val="white"/>
          <w:lang w:val="en-CA"/>
        </w:rPr>
        <w:t>22334</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p>
    <w:p w14:paraId="64055D31"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r>
        <w:rPr>
          <w:rFonts w:cs="Arial"/>
          <w:color w:val="800000"/>
          <w:highlight w:val="white"/>
          <w:lang w:val="en-CA"/>
        </w:rPr>
        <w:t>24111</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p>
    <w:p w14:paraId="3CD50F3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viewingGroupLayer</w:t>
      </w:r>
      <w:r>
        <w:rPr>
          <w:rFonts w:cs="Arial"/>
          <w:color w:val="0000FF"/>
          <w:highlight w:val="white"/>
          <w:lang w:val="en-CA"/>
        </w:rPr>
        <w:t>&gt;</w:t>
      </w:r>
    </w:p>
    <w:p w14:paraId="54B6B3A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viewingGroupLayer</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b</w:t>
      </w:r>
      <w:r>
        <w:rPr>
          <w:rFonts w:cs="Arial"/>
          <w:color w:val="0000FF"/>
          <w:highlight w:val="white"/>
          <w:lang w:val="en-CA"/>
        </w:rPr>
        <w:t>"&gt;</w:t>
      </w:r>
    </w:p>
    <w:p w14:paraId="00182B9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r>
        <w:rPr>
          <w:rFonts w:cs="Arial"/>
          <w:color w:val="800000"/>
          <w:highlight w:val="white"/>
          <w:lang w:val="en-CA"/>
        </w:rPr>
        <w:t>27000</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p>
    <w:p w14:paraId="3A4C6891"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r>
        <w:rPr>
          <w:rFonts w:cs="Arial"/>
          <w:color w:val="800000"/>
          <w:highlight w:val="white"/>
          <w:lang w:val="en-CA"/>
        </w:rPr>
        <w:t>27001</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p>
    <w:p w14:paraId="20544511"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viewingGroupLayer</w:t>
      </w:r>
      <w:r>
        <w:rPr>
          <w:rFonts w:cs="Arial"/>
          <w:color w:val="0000FF"/>
          <w:highlight w:val="white"/>
          <w:lang w:val="en-CA"/>
        </w:rPr>
        <w:t>&gt;</w:t>
      </w:r>
    </w:p>
    <w:p w14:paraId="5BEA5BBD"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viewingGroupLayer</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c</w:t>
      </w:r>
      <w:r>
        <w:rPr>
          <w:rFonts w:cs="Arial"/>
          <w:color w:val="0000FF"/>
          <w:highlight w:val="white"/>
          <w:lang w:val="en-CA"/>
        </w:rPr>
        <w:t>"&gt;</w:t>
      </w:r>
    </w:p>
    <w:p w14:paraId="48CE553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r>
        <w:rPr>
          <w:rFonts w:cs="Arial"/>
          <w:color w:val="800000"/>
          <w:highlight w:val="white"/>
          <w:lang w:val="en-CA"/>
        </w:rPr>
        <w:t>37000</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p>
    <w:p w14:paraId="2EA762D0"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r>
        <w:rPr>
          <w:rFonts w:cs="Arial"/>
          <w:color w:val="800000"/>
          <w:highlight w:val="white"/>
          <w:lang w:val="en-CA"/>
        </w:rPr>
        <w:t>37001</w:t>
      </w:r>
      <w:r>
        <w:rPr>
          <w:rFonts w:cs="Arial"/>
          <w:color w:val="0000FF"/>
          <w:highlight w:val="white"/>
          <w:lang w:val="en-CA"/>
        </w:rPr>
        <w:t>&lt;/</w:t>
      </w:r>
      <w:r>
        <w:rPr>
          <w:rFonts w:cs="Arial"/>
          <w:color w:val="0000A0"/>
          <w:highlight w:val="white"/>
          <w:lang w:val="en-CA"/>
        </w:rPr>
        <w:t>viewingGroup</w:t>
      </w:r>
      <w:r>
        <w:rPr>
          <w:rFonts w:cs="Arial"/>
          <w:color w:val="0000FF"/>
          <w:highlight w:val="white"/>
          <w:lang w:val="en-CA"/>
        </w:rPr>
        <w:t>&gt;</w:t>
      </w:r>
    </w:p>
    <w:p w14:paraId="6686A4D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viewingGroupLayer</w:t>
      </w:r>
      <w:r>
        <w:rPr>
          <w:rFonts w:cs="Arial"/>
          <w:color w:val="0000FF"/>
          <w:highlight w:val="white"/>
          <w:lang w:val="en-CA"/>
        </w:rPr>
        <w:t>&gt;</w:t>
      </w:r>
    </w:p>
    <w:p w14:paraId="566FDAA6"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viewingGroupLayers</w:t>
      </w:r>
      <w:r>
        <w:rPr>
          <w:rFonts w:cs="Arial"/>
          <w:color w:val="0000FF"/>
          <w:highlight w:val="white"/>
          <w:lang w:val="en-CA"/>
        </w:rPr>
        <w:t>&gt;</w:t>
      </w:r>
    </w:p>
    <w:p w14:paraId="1C23F1C4"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displayModes</w:t>
      </w:r>
      <w:r>
        <w:rPr>
          <w:rFonts w:cs="Arial"/>
          <w:color w:val="0000FF"/>
          <w:highlight w:val="white"/>
          <w:lang w:val="en-CA"/>
        </w:rPr>
        <w:t>&gt;</w:t>
      </w:r>
    </w:p>
    <w:p w14:paraId="29FEAF6A"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displayMode</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1</w:t>
      </w:r>
      <w:r>
        <w:rPr>
          <w:rFonts w:cs="Arial"/>
          <w:color w:val="0000FF"/>
          <w:highlight w:val="white"/>
          <w:lang w:val="en-CA"/>
        </w:rPr>
        <w:t>"&gt;</w:t>
      </w:r>
    </w:p>
    <w:p w14:paraId="2A9C4CBA"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49383F8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r>
        <w:rPr>
          <w:rFonts w:cs="Arial"/>
          <w:color w:val="800000"/>
          <w:highlight w:val="white"/>
          <w:lang w:val="en-CA"/>
        </w:rPr>
        <w:t>Standard</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p>
    <w:p w14:paraId="0DEA1495"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r>
        <w:rPr>
          <w:rFonts w:cs="Arial"/>
          <w:color w:val="800000"/>
          <w:highlight w:val="white"/>
          <w:lang w:val="en-CA"/>
        </w:rPr>
        <w:t>The standard display</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6824593D"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language</w:t>
      </w:r>
      <w:r>
        <w:rPr>
          <w:rFonts w:cs="Arial"/>
          <w:color w:val="0000FF"/>
          <w:highlight w:val="white"/>
          <w:lang w:val="en-CA"/>
        </w:rPr>
        <w:t>&gt;</w:t>
      </w:r>
      <w:r>
        <w:rPr>
          <w:rFonts w:cs="Arial"/>
          <w:color w:val="800000"/>
          <w:highlight w:val="white"/>
          <w:lang w:val="en-CA"/>
        </w:rPr>
        <w:t>en</w:t>
      </w:r>
      <w:r>
        <w:rPr>
          <w:rFonts w:cs="Arial"/>
          <w:color w:val="0000FF"/>
          <w:highlight w:val="white"/>
          <w:lang w:val="en-CA"/>
        </w:rPr>
        <w:t>&lt;/</w:t>
      </w:r>
      <w:r>
        <w:rPr>
          <w:rFonts w:cs="Arial"/>
          <w:color w:val="0000A0"/>
          <w:highlight w:val="white"/>
          <w:lang w:val="en-CA"/>
        </w:rPr>
        <w:t>language</w:t>
      </w:r>
      <w:r>
        <w:rPr>
          <w:rFonts w:cs="Arial"/>
          <w:color w:val="0000FF"/>
          <w:highlight w:val="white"/>
          <w:lang w:val="en-CA"/>
        </w:rPr>
        <w:t>&gt;</w:t>
      </w:r>
    </w:p>
    <w:p w14:paraId="55807371"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r>
        <w:rPr>
          <w:rFonts w:cs="Arial"/>
          <w:color w:val="800000"/>
          <w:highlight w:val="white"/>
          <w:lang w:val="en-CA"/>
        </w:rPr>
        <w:t xml:space="preserve">       </w:t>
      </w:r>
    </w:p>
    <w:p w14:paraId="3BD9A0AD"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viewingGroupLayer</w:t>
      </w:r>
      <w:r>
        <w:rPr>
          <w:rFonts w:cs="Arial"/>
          <w:color w:val="0000FF"/>
          <w:highlight w:val="white"/>
          <w:lang w:val="en-CA"/>
        </w:rPr>
        <w:t>&gt;</w:t>
      </w:r>
      <w:r>
        <w:rPr>
          <w:rFonts w:cs="Arial"/>
          <w:color w:val="800000"/>
          <w:highlight w:val="white"/>
          <w:lang w:val="en-CA"/>
        </w:rPr>
        <w:t>a</w:t>
      </w:r>
      <w:r>
        <w:rPr>
          <w:rFonts w:cs="Arial"/>
          <w:color w:val="0000FF"/>
          <w:highlight w:val="white"/>
          <w:lang w:val="en-CA"/>
        </w:rPr>
        <w:t>&lt;/</w:t>
      </w:r>
      <w:r>
        <w:rPr>
          <w:rFonts w:cs="Arial"/>
          <w:color w:val="0000A0"/>
          <w:highlight w:val="white"/>
          <w:lang w:val="en-CA"/>
        </w:rPr>
        <w:t>viewingGroupLayer</w:t>
      </w:r>
      <w:r>
        <w:rPr>
          <w:rFonts w:cs="Arial"/>
          <w:color w:val="0000FF"/>
          <w:highlight w:val="white"/>
          <w:lang w:val="en-CA"/>
        </w:rPr>
        <w:t>&gt;</w:t>
      </w:r>
    </w:p>
    <w:p w14:paraId="26F5D28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viewingGroupLayer</w:t>
      </w:r>
      <w:r>
        <w:rPr>
          <w:rFonts w:cs="Arial"/>
          <w:color w:val="0000FF"/>
          <w:highlight w:val="white"/>
          <w:lang w:val="en-CA"/>
        </w:rPr>
        <w:t>&gt;</w:t>
      </w:r>
      <w:r>
        <w:rPr>
          <w:rFonts w:cs="Arial"/>
          <w:color w:val="800000"/>
          <w:highlight w:val="white"/>
          <w:lang w:val="en-CA"/>
        </w:rPr>
        <w:t>b</w:t>
      </w:r>
      <w:r>
        <w:rPr>
          <w:rFonts w:cs="Arial"/>
          <w:color w:val="0000FF"/>
          <w:highlight w:val="white"/>
          <w:lang w:val="en-CA"/>
        </w:rPr>
        <w:t>&lt;/</w:t>
      </w:r>
      <w:r>
        <w:rPr>
          <w:rFonts w:cs="Arial"/>
          <w:color w:val="0000A0"/>
          <w:highlight w:val="white"/>
          <w:lang w:val="en-CA"/>
        </w:rPr>
        <w:t>viewingGroupLayer</w:t>
      </w:r>
      <w:r>
        <w:rPr>
          <w:rFonts w:cs="Arial"/>
          <w:color w:val="0000FF"/>
          <w:highlight w:val="white"/>
          <w:lang w:val="en-CA"/>
        </w:rPr>
        <w:t>&gt;</w:t>
      </w:r>
    </w:p>
    <w:p w14:paraId="3F9A8266"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displayMode</w:t>
      </w:r>
      <w:r>
        <w:rPr>
          <w:rFonts w:cs="Arial"/>
          <w:color w:val="0000FF"/>
          <w:highlight w:val="white"/>
          <w:lang w:val="en-CA"/>
        </w:rPr>
        <w:t>&gt;</w:t>
      </w:r>
    </w:p>
    <w:p w14:paraId="2589587A"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displayModes</w:t>
      </w:r>
      <w:r>
        <w:rPr>
          <w:rFonts w:cs="Arial"/>
          <w:color w:val="0000FF"/>
          <w:highlight w:val="white"/>
          <w:lang w:val="en-CA"/>
        </w:rPr>
        <w:t>&gt;</w:t>
      </w:r>
    </w:p>
    <w:p w14:paraId="2113F67F"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displayPlane</w:t>
      </w:r>
      <w:r>
        <w:rPr>
          <w:rFonts w:cs="Arial"/>
          <w:color w:val="0000FF"/>
          <w:highlight w:val="white"/>
          <w:lang w:val="en-CA"/>
        </w:rPr>
        <w:t>&gt;</w:t>
      </w:r>
    </w:p>
    <w:p w14:paraId="15E42621"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displayPlane</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U</w:t>
      </w:r>
      <w:r>
        <w:rPr>
          <w:rFonts w:cs="Arial"/>
          <w:color w:val="0000FF"/>
          <w:highlight w:val="white"/>
          <w:lang w:val="en-CA"/>
        </w:rPr>
        <w:t>"&gt;</w:t>
      </w:r>
    </w:p>
    <w:p w14:paraId="6C97781B"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09E7A5E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r>
        <w:rPr>
          <w:rFonts w:cs="Arial"/>
          <w:color w:val="800000"/>
          <w:highlight w:val="white"/>
          <w:lang w:val="en-CA"/>
        </w:rPr>
        <w:t>Under Radar</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p>
    <w:p w14:paraId="16D3B588" w14:textId="77777777" w:rsidR="006F103F" w:rsidRPr="00404E4E" w:rsidRDefault="006F103F" w:rsidP="006F103F">
      <w:pPr>
        <w:autoSpaceDE w:val="0"/>
        <w:autoSpaceDN w:val="0"/>
        <w:adjustRightInd w:val="0"/>
        <w:rPr>
          <w:rFonts w:cs="Arial"/>
          <w:color w:val="800000"/>
          <w:highlight w:val="white"/>
          <w:lang w:val="fr-FR"/>
        </w:rPr>
      </w:pPr>
      <w:r>
        <w:rPr>
          <w:rFonts w:cs="Arial"/>
          <w:color w:val="800000"/>
          <w:highlight w:val="white"/>
          <w:lang w:val="en-CA"/>
        </w:rPr>
        <w:t xml:space="preserve">                </w:t>
      </w:r>
      <w:r w:rsidRPr="00404E4E">
        <w:rPr>
          <w:rFonts w:cs="Arial"/>
          <w:color w:val="0000FF"/>
          <w:highlight w:val="white"/>
          <w:lang w:val="fr-FR"/>
        </w:rPr>
        <w:t>&lt;</w:t>
      </w:r>
      <w:r w:rsidRPr="00404E4E">
        <w:rPr>
          <w:rFonts w:cs="Arial"/>
          <w:color w:val="0000A0"/>
          <w:highlight w:val="white"/>
          <w:lang w:val="fr-FR"/>
        </w:rPr>
        <w:t>description</w:t>
      </w:r>
      <w:r w:rsidRPr="00404E4E">
        <w:rPr>
          <w:rFonts w:cs="Arial"/>
          <w:color w:val="0000FF"/>
          <w:highlight w:val="white"/>
          <w:lang w:val="fr-FR"/>
        </w:rPr>
        <w:t>&gt;&lt;/</w:t>
      </w:r>
      <w:r w:rsidRPr="00404E4E">
        <w:rPr>
          <w:rFonts w:cs="Arial"/>
          <w:color w:val="0000A0"/>
          <w:highlight w:val="white"/>
          <w:lang w:val="fr-FR"/>
        </w:rPr>
        <w:t>description</w:t>
      </w:r>
      <w:r w:rsidRPr="00404E4E">
        <w:rPr>
          <w:rFonts w:cs="Arial"/>
          <w:color w:val="0000FF"/>
          <w:highlight w:val="white"/>
          <w:lang w:val="fr-FR"/>
        </w:rPr>
        <w:t>&gt;</w:t>
      </w:r>
    </w:p>
    <w:p w14:paraId="52E7E17F"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language</w:t>
      </w:r>
      <w:r w:rsidRPr="00404E4E">
        <w:rPr>
          <w:rFonts w:cs="Arial"/>
          <w:color w:val="0000FF"/>
          <w:highlight w:val="white"/>
          <w:lang w:val="fr-FR"/>
        </w:rPr>
        <w:t>&gt;</w:t>
      </w:r>
      <w:r w:rsidRPr="00404E4E">
        <w:rPr>
          <w:rFonts w:cs="Arial"/>
          <w:color w:val="800000"/>
          <w:highlight w:val="white"/>
          <w:lang w:val="fr-FR"/>
        </w:rPr>
        <w:t>en</w:t>
      </w:r>
      <w:r w:rsidRPr="00404E4E">
        <w:rPr>
          <w:rFonts w:cs="Arial"/>
          <w:color w:val="0000FF"/>
          <w:highlight w:val="white"/>
          <w:lang w:val="fr-FR"/>
        </w:rPr>
        <w:t>&lt;/</w:t>
      </w:r>
      <w:r w:rsidRPr="00404E4E">
        <w:rPr>
          <w:rFonts w:cs="Arial"/>
          <w:color w:val="0000A0"/>
          <w:highlight w:val="white"/>
          <w:lang w:val="fr-FR"/>
        </w:rPr>
        <w:t>language</w:t>
      </w:r>
      <w:r w:rsidRPr="00404E4E">
        <w:rPr>
          <w:rFonts w:cs="Arial"/>
          <w:color w:val="0000FF"/>
          <w:highlight w:val="white"/>
          <w:lang w:val="fr-FR"/>
        </w:rPr>
        <w:t>&gt;</w:t>
      </w:r>
    </w:p>
    <w:p w14:paraId="24C29CBB"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description</w:t>
      </w:r>
      <w:r w:rsidRPr="00404E4E">
        <w:rPr>
          <w:rFonts w:cs="Arial"/>
          <w:color w:val="0000FF"/>
          <w:highlight w:val="white"/>
          <w:lang w:val="fr-FR"/>
        </w:rPr>
        <w:t>&gt;</w:t>
      </w:r>
    </w:p>
    <w:p w14:paraId="5903725F"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description</w:t>
      </w:r>
      <w:r w:rsidRPr="00404E4E">
        <w:rPr>
          <w:rFonts w:cs="Arial"/>
          <w:color w:val="0000FF"/>
          <w:highlight w:val="white"/>
          <w:lang w:val="fr-FR"/>
        </w:rPr>
        <w:t>&gt;</w:t>
      </w:r>
    </w:p>
    <w:p w14:paraId="74478871"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name</w:t>
      </w:r>
      <w:r w:rsidRPr="00404E4E">
        <w:rPr>
          <w:rFonts w:cs="Arial"/>
          <w:color w:val="0000FF"/>
          <w:highlight w:val="white"/>
          <w:lang w:val="fr-FR"/>
        </w:rPr>
        <w:t>&gt;</w:t>
      </w:r>
      <w:r w:rsidRPr="00404E4E">
        <w:rPr>
          <w:rFonts w:cs="Arial"/>
          <w:color w:val="800000"/>
          <w:highlight w:val="white"/>
          <w:lang w:val="fr-FR"/>
        </w:rPr>
        <w:t>Unter Radar</w:t>
      </w:r>
      <w:r w:rsidRPr="00404E4E">
        <w:rPr>
          <w:rFonts w:cs="Arial"/>
          <w:color w:val="0000FF"/>
          <w:highlight w:val="white"/>
          <w:lang w:val="fr-FR"/>
        </w:rPr>
        <w:t>&lt;/</w:t>
      </w:r>
      <w:r w:rsidRPr="00404E4E">
        <w:rPr>
          <w:rFonts w:cs="Arial"/>
          <w:color w:val="0000A0"/>
          <w:highlight w:val="white"/>
          <w:lang w:val="fr-FR"/>
        </w:rPr>
        <w:t>name</w:t>
      </w:r>
      <w:r w:rsidRPr="00404E4E">
        <w:rPr>
          <w:rFonts w:cs="Arial"/>
          <w:color w:val="0000FF"/>
          <w:highlight w:val="white"/>
          <w:lang w:val="fr-FR"/>
        </w:rPr>
        <w:t>&gt;</w:t>
      </w:r>
    </w:p>
    <w:p w14:paraId="774A4066"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description</w:t>
      </w:r>
      <w:r w:rsidRPr="00404E4E">
        <w:rPr>
          <w:rFonts w:cs="Arial"/>
          <w:color w:val="0000FF"/>
          <w:highlight w:val="white"/>
          <w:lang w:val="fr-FR"/>
        </w:rPr>
        <w:t>&gt;&lt;/</w:t>
      </w:r>
      <w:r w:rsidRPr="00404E4E">
        <w:rPr>
          <w:rFonts w:cs="Arial"/>
          <w:color w:val="0000A0"/>
          <w:highlight w:val="white"/>
          <w:lang w:val="fr-FR"/>
        </w:rPr>
        <w:t>description</w:t>
      </w:r>
      <w:r w:rsidRPr="00404E4E">
        <w:rPr>
          <w:rFonts w:cs="Arial"/>
          <w:color w:val="0000FF"/>
          <w:highlight w:val="white"/>
          <w:lang w:val="fr-FR"/>
        </w:rPr>
        <w:t>&gt;</w:t>
      </w:r>
    </w:p>
    <w:p w14:paraId="769571E0"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language</w:t>
      </w:r>
      <w:r w:rsidRPr="00404E4E">
        <w:rPr>
          <w:rFonts w:cs="Arial"/>
          <w:color w:val="0000FF"/>
          <w:highlight w:val="white"/>
          <w:lang w:val="fr-FR"/>
        </w:rPr>
        <w:t>&gt;</w:t>
      </w:r>
      <w:r w:rsidRPr="00404E4E">
        <w:rPr>
          <w:rFonts w:cs="Arial"/>
          <w:color w:val="800000"/>
          <w:highlight w:val="white"/>
          <w:lang w:val="fr-FR"/>
        </w:rPr>
        <w:t>de</w:t>
      </w:r>
      <w:r w:rsidRPr="00404E4E">
        <w:rPr>
          <w:rFonts w:cs="Arial"/>
          <w:color w:val="0000FF"/>
          <w:highlight w:val="white"/>
          <w:lang w:val="fr-FR"/>
        </w:rPr>
        <w:t>&lt;/</w:t>
      </w:r>
      <w:r w:rsidRPr="00404E4E">
        <w:rPr>
          <w:rFonts w:cs="Arial"/>
          <w:color w:val="0000A0"/>
          <w:highlight w:val="white"/>
          <w:lang w:val="fr-FR"/>
        </w:rPr>
        <w:t>language</w:t>
      </w:r>
      <w:r w:rsidRPr="00404E4E">
        <w:rPr>
          <w:rFonts w:cs="Arial"/>
          <w:color w:val="0000FF"/>
          <w:highlight w:val="white"/>
          <w:lang w:val="fr-FR"/>
        </w:rPr>
        <w:t>&gt;</w:t>
      </w:r>
    </w:p>
    <w:p w14:paraId="5E3EA312"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description</w:t>
      </w:r>
      <w:r w:rsidRPr="00404E4E">
        <w:rPr>
          <w:rFonts w:cs="Arial"/>
          <w:color w:val="0000FF"/>
          <w:highlight w:val="white"/>
          <w:lang w:val="fr-FR"/>
        </w:rPr>
        <w:t>&gt;</w:t>
      </w:r>
      <w:r w:rsidRPr="00404E4E">
        <w:rPr>
          <w:rFonts w:cs="Arial"/>
          <w:color w:val="800000"/>
          <w:highlight w:val="white"/>
          <w:lang w:val="fr-FR"/>
        </w:rPr>
        <w:t xml:space="preserve">           </w:t>
      </w:r>
    </w:p>
    <w:p w14:paraId="2402DDC1" w14:textId="77777777" w:rsidR="006F103F" w:rsidRDefault="006F103F" w:rsidP="006F103F">
      <w:pPr>
        <w:autoSpaceDE w:val="0"/>
        <w:autoSpaceDN w:val="0"/>
        <w:adjustRightInd w:val="0"/>
        <w:rPr>
          <w:rFonts w:cs="Arial"/>
          <w:color w:val="800000"/>
          <w:highlight w:val="white"/>
          <w:lang w:val="en-CA"/>
        </w:rPr>
      </w:pPr>
      <w:r w:rsidRPr="00404E4E">
        <w:rPr>
          <w:rFonts w:cs="Arial"/>
          <w:color w:val="800000"/>
          <w:highlight w:val="white"/>
          <w:lang w:val="fr-FR"/>
        </w:rPr>
        <w:t xml:space="preserve">        </w:t>
      </w:r>
      <w:r>
        <w:rPr>
          <w:rFonts w:cs="Arial"/>
          <w:color w:val="0000FF"/>
          <w:highlight w:val="white"/>
          <w:lang w:val="en-CA"/>
        </w:rPr>
        <w:t>&lt;/</w:t>
      </w:r>
      <w:r>
        <w:rPr>
          <w:rFonts w:cs="Arial"/>
          <w:color w:val="0000A0"/>
          <w:highlight w:val="white"/>
          <w:lang w:val="en-CA"/>
        </w:rPr>
        <w:t>displayPlane</w:t>
      </w:r>
      <w:r>
        <w:rPr>
          <w:rFonts w:cs="Arial"/>
          <w:color w:val="0000FF"/>
          <w:highlight w:val="white"/>
          <w:lang w:val="en-CA"/>
        </w:rPr>
        <w:t>&gt;</w:t>
      </w:r>
    </w:p>
    <w:p w14:paraId="1D020464"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displayPlane</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O</w:t>
      </w:r>
      <w:r>
        <w:rPr>
          <w:rFonts w:cs="Arial"/>
          <w:color w:val="0000FF"/>
          <w:highlight w:val="white"/>
          <w:lang w:val="en-CA"/>
        </w:rPr>
        <w:t>"&gt;</w:t>
      </w:r>
    </w:p>
    <w:p w14:paraId="716F2A8B"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description</w:t>
      </w:r>
      <w:r>
        <w:rPr>
          <w:rFonts w:cs="Arial"/>
          <w:color w:val="0000FF"/>
          <w:highlight w:val="white"/>
          <w:lang w:val="en-CA"/>
        </w:rPr>
        <w:t>&gt;</w:t>
      </w:r>
    </w:p>
    <w:p w14:paraId="50C01BDE"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r>
        <w:rPr>
          <w:rFonts w:cs="Arial"/>
          <w:color w:val="800000"/>
          <w:highlight w:val="white"/>
          <w:lang w:val="en-CA"/>
        </w:rPr>
        <w:t>Over Radar</w:t>
      </w:r>
      <w:r>
        <w:rPr>
          <w:rFonts w:cs="Arial"/>
          <w:color w:val="0000FF"/>
          <w:highlight w:val="white"/>
          <w:lang w:val="en-CA"/>
        </w:rPr>
        <w:t>&lt;/</w:t>
      </w:r>
      <w:r>
        <w:rPr>
          <w:rFonts w:cs="Arial"/>
          <w:color w:val="0000A0"/>
          <w:highlight w:val="white"/>
          <w:lang w:val="en-CA"/>
        </w:rPr>
        <w:t>name</w:t>
      </w:r>
      <w:r>
        <w:rPr>
          <w:rFonts w:cs="Arial"/>
          <w:color w:val="0000FF"/>
          <w:highlight w:val="white"/>
          <w:lang w:val="en-CA"/>
        </w:rPr>
        <w:t>&gt;</w:t>
      </w:r>
    </w:p>
    <w:p w14:paraId="74F9F9C6" w14:textId="77777777" w:rsidR="006F103F" w:rsidRPr="000668F7" w:rsidRDefault="006F103F" w:rsidP="006F103F">
      <w:pPr>
        <w:autoSpaceDE w:val="0"/>
        <w:autoSpaceDN w:val="0"/>
        <w:adjustRightInd w:val="0"/>
        <w:rPr>
          <w:rFonts w:cs="Arial"/>
          <w:color w:val="800000"/>
          <w:highlight w:val="white"/>
          <w:lang w:val="en-US"/>
        </w:rPr>
      </w:pPr>
      <w:r>
        <w:rPr>
          <w:rFonts w:cs="Arial"/>
          <w:color w:val="800000"/>
          <w:highlight w:val="white"/>
          <w:lang w:val="en-CA"/>
        </w:rPr>
        <w:t xml:space="preserve">                    </w:t>
      </w:r>
      <w:r w:rsidRPr="000668F7">
        <w:rPr>
          <w:rFonts w:cs="Arial"/>
          <w:color w:val="0000FF"/>
          <w:highlight w:val="white"/>
          <w:lang w:val="en-US"/>
        </w:rPr>
        <w:t>&lt;</w:t>
      </w:r>
      <w:r w:rsidRPr="000668F7">
        <w:rPr>
          <w:rFonts w:cs="Arial"/>
          <w:color w:val="0000A0"/>
          <w:highlight w:val="white"/>
          <w:lang w:val="en-US"/>
        </w:rPr>
        <w:t>description</w:t>
      </w:r>
      <w:r w:rsidRPr="000668F7">
        <w:rPr>
          <w:rFonts w:cs="Arial"/>
          <w:color w:val="0000FF"/>
          <w:highlight w:val="white"/>
          <w:lang w:val="en-US"/>
        </w:rPr>
        <w:t>&gt;&lt;/</w:t>
      </w:r>
      <w:r w:rsidRPr="000668F7">
        <w:rPr>
          <w:rFonts w:cs="Arial"/>
          <w:color w:val="0000A0"/>
          <w:highlight w:val="white"/>
          <w:lang w:val="en-US"/>
        </w:rPr>
        <w:t>description</w:t>
      </w:r>
      <w:r w:rsidRPr="000668F7">
        <w:rPr>
          <w:rFonts w:cs="Arial"/>
          <w:color w:val="0000FF"/>
          <w:highlight w:val="white"/>
          <w:lang w:val="en-US"/>
        </w:rPr>
        <w:t>&gt;</w:t>
      </w:r>
    </w:p>
    <w:p w14:paraId="34F010E0" w14:textId="77777777" w:rsidR="006F103F" w:rsidRPr="00404E4E" w:rsidRDefault="006F103F" w:rsidP="006F103F">
      <w:pPr>
        <w:autoSpaceDE w:val="0"/>
        <w:autoSpaceDN w:val="0"/>
        <w:adjustRightInd w:val="0"/>
        <w:rPr>
          <w:rFonts w:cs="Arial"/>
          <w:color w:val="800000"/>
          <w:highlight w:val="white"/>
          <w:lang w:val="fr-FR"/>
        </w:rPr>
      </w:pPr>
      <w:r w:rsidRPr="000668F7">
        <w:rPr>
          <w:rFonts w:cs="Arial"/>
          <w:color w:val="800000"/>
          <w:highlight w:val="white"/>
          <w:lang w:val="en-US"/>
        </w:rPr>
        <w:t xml:space="preserve">                    </w:t>
      </w:r>
      <w:r w:rsidRPr="00404E4E">
        <w:rPr>
          <w:rFonts w:cs="Arial"/>
          <w:color w:val="0000FF"/>
          <w:highlight w:val="white"/>
          <w:lang w:val="fr-FR"/>
        </w:rPr>
        <w:t>&lt;</w:t>
      </w:r>
      <w:r w:rsidRPr="00404E4E">
        <w:rPr>
          <w:rFonts w:cs="Arial"/>
          <w:color w:val="0000A0"/>
          <w:highlight w:val="white"/>
          <w:lang w:val="fr-FR"/>
        </w:rPr>
        <w:t>language</w:t>
      </w:r>
      <w:r w:rsidRPr="00404E4E">
        <w:rPr>
          <w:rFonts w:cs="Arial"/>
          <w:color w:val="0000FF"/>
          <w:highlight w:val="white"/>
          <w:lang w:val="fr-FR"/>
        </w:rPr>
        <w:t>&gt;</w:t>
      </w:r>
      <w:r w:rsidRPr="00404E4E">
        <w:rPr>
          <w:rFonts w:cs="Arial"/>
          <w:color w:val="800000"/>
          <w:highlight w:val="white"/>
          <w:lang w:val="fr-FR"/>
        </w:rPr>
        <w:t>en</w:t>
      </w:r>
      <w:r w:rsidRPr="00404E4E">
        <w:rPr>
          <w:rFonts w:cs="Arial"/>
          <w:color w:val="0000FF"/>
          <w:highlight w:val="white"/>
          <w:lang w:val="fr-FR"/>
        </w:rPr>
        <w:t>&lt;/</w:t>
      </w:r>
      <w:r w:rsidRPr="00404E4E">
        <w:rPr>
          <w:rFonts w:cs="Arial"/>
          <w:color w:val="0000A0"/>
          <w:highlight w:val="white"/>
          <w:lang w:val="fr-FR"/>
        </w:rPr>
        <w:t>language</w:t>
      </w:r>
      <w:r w:rsidRPr="00404E4E">
        <w:rPr>
          <w:rFonts w:cs="Arial"/>
          <w:color w:val="0000FF"/>
          <w:highlight w:val="white"/>
          <w:lang w:val="fr-FR"/>
        </w:rPr>
        <w:t>&gt;</w:t>
      </w:r>
    </w:p>
    <w:p w14:paraId="78C4233C"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description</w:t>
      </w:r>
      <w:r w:rsidRPr="00404E4E">
        <w:rPr>
          <w:rFonts w:cs="Arial"/>
          <w:color w:val="0000FF"/>
          <w:highlight w:val="white"/>
          <w:lang w:val="fr-FR"/>
        </w:rPr>
        <w:t>&gt;</w:t>
      </w:r>
      <w:r w:rsidRPr="00404E4E">
        <w:rPr>
          <w:rFonts w:cs="Arial"/>
          <w:color w:val="800000"/>
          <w:highlight w:val="white"/>
          <w:lang w:val="fr-FR"/>
        </w:rPr>
        <w:t xml:space="preserve">             </w:t>
      </w:r>
    </w:p>
    <w:p w14:paraId="1788A80A"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description</w:t>
      </w:r>
      <w:r w:rsidRPr="00404E4E">
        <w:rPr>
          <w:rFonts w:cs="Arial"/>
          <w:color w:val="0000FF"/>
          <w:highlight w:val="white"/>
          <w:lang w:val="fr-FR"/>
        </w:rPr>
        <w:t>&gt;</w:t>
      </w:r>
    </w:p>
    <w:p w14:paraId="70A34931"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name</w:t>
      </w:r>
      <w:r w:rsidRPr="00404E4E">
        <w:rPr>
          <w:rFonts w:cs="Arial"/>
          <w:color w:val="0000FF"/>
          <w:highlight w:val="white"/>
          <w:lang w:val="fr-FR"/>
        </w:rPr>
        <w:t>&gt;</w:t>
      </w:r>
      <w:r w:rsidRPr="00404E4E">
        <w:rPr>
          <w:rFonts w:cs="Arial"/>
          <w:color w:val="800000"/>
          <w:highlight w:val="white"/>
          <w:lang w:val="fr-FR"/>
        </w:rPr>
        <w:t>Über Radar</w:t>
      </w:r>
      <w:r w:rsidRPr="00404E4E">
        <w:rPr>
          <w:rFonts w:cs="Arial"/>
          <w:color w:val="0000FF"/>
          <w:highlight w:val="white"/>
          <w:lang w:val="fr-FR"/>
        </w:rPr>
        <w:t>&lt;/</w:t>
      </w:r>
      <w:r w:rsidRPr="00404E4E">
        <w:rPr>
          <w:rFonts w:cs="Arial"/>
          <w:color w:val="0000A0"/>
          <w:highlight w:val="white"/>
          <w:lang w:val="fr-FR"/>
        </w:rPr>
        <w:t>name</w:t>
      </w:r>
      <w:r w:rsidRPr="00404E4E">
        <w:rPr>
          <w:rFonts w:cs="Arial"/>
          <w:color w:val="0000FF"/>
          <w:highlight w:val="white"/>
          <w:lang w:val="fr-FR"/>
        </w:rPr>
        <w:t>&gt;</w:t>
      </w:r>
    </w:p>
    <w:p w14:paraId="433BDA88"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description</w:t>
      </w:r>
      <w:r w:rsidRPr="00404E4E">
        <w:rPr>
          <w:rFonts w:cs="Arial"/>
          <w:color w:val="0000FF"/>
          <w:highlight w:val="white"/>
          <w:lang w:val="fr-FR"/>
        </w:rPr>
        <w:t>&gt;&lt;/</w:t>
      </w:r>
      <w:r w:rsidRPr="00404E4E">
        <w:rPr>
          <w:rFonts w:cs="Arial"/>
          <w:color w:val="0000A0"/>
          <w:highlight w:val="white"/>
          <w:lang w:val="fr-FR"/>
        </w:rPr>
        <w:t>description</w:t>
      </w:r>
      <w:r w:rsidRPr="00404E4E">
        <w:rPr>
          <w:rFonts w:cs="Arial"/>
          <w:color w:val="0000FF"/>
          <w:highlight w:val="white"/>
          <w:lang w:val="fr-FR"/>
        </w:rPr>
        <w:t>&gt;</w:t>
      </w:r>
    </w:p>
    <w:p w14:paraId="6A3B6573" w14:textId="77777777" w:rsidR="006F103F" w:rsidRPr="00404E4E"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404E4E">
        <w:rPr>
          <w:rFonts w:cs="Arial"/>
          <w:color w:val="0000FF"/>
          <w:highlight w:val="white"/>
          <w:lang w:val="fr-FR"/>
        </w:rPr>
        <w:t>&lt;</w:t>
      </w:r>
      <w:r w:rsidRPr="00404E4E">
        <w:rPr>
          <w:rFonts w:cs="Arial"/>
          <w:color w:val="0000A0"/>
          <w:highlight w:val="white"/>
          <w:lang w:val="fr-FR"/>
        </w:rPr>
        <w:t>language</w:t>
      </w:r>
      <w:r w:rsidRPr="00404E4E">
        <w:rPr>
          <w:rFonts w:cs="Arial"/>
          <w:color w:val="0000FF"/>
          <w:highlight w:val="white"/>
          <w:lang w:val="fr-FR"/>
        </w:rPr>
        <w:t>&gt;</w:t>
      </w:r>
      <w:r w:rsidRPr="00404E4E">
        <w:rPr>
          <w:rFonts w:cs="Arial"/>
          <w:color w:val="800000"/>
          <w:highlight w:val="white"/>
          <w:lang w:val="fr-FR"/>
        </w:rPr>
        <w:t>de</w:t>
      </w:r>
      <w:r w:rsidRPr="00404E4E">
        <w:rPr>
          <w:rFonts w:cs="Arial"/>
          <w:color w:val="0000FF"/>
          <w:highlight w:val="white"/>
          <w:lang w:val="fr-FR"/>
        </w:rPr>
        <w:t>&lt;/</w:t>
      </w:r>
      <w:r w:rsidRPr="00404E4E">
        <w:rPr>
          <w:rFonts w:cs="Arial"/>
          <w:color w:val="0000A0"/>
          <w:highlight w:val="white"/>
          <w:lang w:val="fr-FR"/>
        </w:rPr>
        <w:t>language</w:t>
      </w:r>
      <w:r w:rsidRPr="00404E4E">
        <w:rPr>
          <w:rFonts w:cs="Arial"/>
          <w:color w:val="0000FF"/>
          <w:highlight w:val="white"/>
          <w:lang w:val="fr-FR"/>
        </w:rPr>
        <w:t>&gt;</w:t>
      </w:r>
    </w:p>
    <w:p w14:paraId="03AFE903" w14:textId="77777777" w:rsidR="006F103F" w:rsidRPr="000668F7" w:rsidRDefault="006F103F" w:rsidP="006F103F">
      <w:pPr>
        <w:autoSpaceDE w:val="0"/>
        <w:autoSpaceDN w:val="0"/>
        <w:adjustRightInd w:val="0"/>
        <w:rPr>
          <w:rFonts w:cs="Arial"/>
          <w:color w:val="800000"/>
          <w:highlight w:val="white"/>
          <w:lang w:val="fr-FR"/>
        </w:rPr>
      </w:pPr>
      <w:r w:rsidRPr="00404E4E">
        <w:rPr>
          <w:rFonts w:cs="Arial"/>
          <w:color w:val="800000"/>
          <w:highlight w:val="white"/>
          <w:lang w:val="fr-FR"/>
        </w:rPr>
        <w:t xml:space="preserve">                </w:t>
      </w:r>
      <w:r w:rsidRPr="000668F7">
        <w:rPr>
          <w:rFonts w:cs="Arial"/>
          <w:color w:val="0000FF"/>
          <w:highlight w:val="white"/>
          <w:lang w:val="fr-FR"/>
        </w:rPr>
        <w:t>&lt;/</w:t>
      </w:r>
      <w:r w:rsidRPr="000668F7">
        <w:rPr>
          <w:rFonts w:cs="Arial"/>
          <w:color w:val="0000A0"/>
          <w:highlight w:val="white"/>
          <w:lang w:val="fr-FR"/>
        </w:rPr>
        <w:t>description</w:t>
      </w:r>
      <w:r w:rsidRPr="000668F7">
        <w:rPr>
          <w:rFonts w:cs="Arial"/>
          <w:color w:val="0000FF"/>
          <w:highlight w:val="white"/>
          <w:lang w:val="fr-FR"/>
        </w:rPr>
        <w:t>&gt;</w:t>
      </w:r>
      <w:r w:rsidRPr="000668F7">
        <w:rPr>
          <w:rFonts w:cs="Arial"/>
          <w:color w:val="800000"/>
          <w:highlight w:val="white"/>
          <w:lang w:val="fr-FR"/>
        </w:rPr>
        <w:t xml:space="preserve">             </w:t>
      </w:r>
    </w:p>
    <w:p w14:paraId="0E8AD1B7" w14:textId="77777777" w:rsidR="006F103F" w:rsidRDefault="006F103F" w:rsidP="006F103F">
      <w:pPr>
        <w:autoSpaceDE w:val="0"/>
        <w:autoSpaceDN w:val="0"/>
        <w:adjustRightInd w:val="0"/>
        <w:rPr>
          <w:rFonts w:cs="Arial"/>
          <w:color w:val="800000"/>
          <w:highlight w:val="white"/>
          <w:lang w:val="en-CA"/>
        </w:rPr>
      </w:pPr>
      <w:r w:rsidRPr="000668F7">
        <w:rPr>
          <w:rFonts w:cs="Arial"/>
          <w:color w:val="800000"/>
          <w:highlight w:val="white"/>
          <w:lang w:val="fr-FR"/>
        </w:rPr>
        <w:t xml:space="preserve">            </w:t>
      </w:r>
      <w:r>
        <w:rPr>
          <w:rFonts w:cs="Arial"/>
          <w:color w:val="0000FF"/>
          <w:highlight w:val="white"/>
          <w:lang w:val="en-CA"/>
        </w:rPr>
        <w:t>&lt;/</w:t>
      </w:r>
      <w:r>
        <w:rPr>
          <w:rFonts w:cs="Arial"/>
          <w:color w:val="0000A0"/>
          <w:highlight w:val="white"/>
          <w:lang w:val="en-CA"/>
        </w:rPr>
        <w:t>displayPlane</w:t>
      </w:r>
      <w:r>
        <w:rPr>
          <w:rFonts w:cs="Arial"/>
          <w:color w:val="0000FF"/>
          <w:highlight w:val="white"/>
          <w:lang w:val="en-CA"/>
        </w:rPr>
        <w:t>&gt;</w:t>
      </w:r>
    </w:p>
    <w:p w14:paraId="7E9C00BD"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displayPlane</w:t>
      </w:r>
      <w:r>
        <w:rPr>
          <w:rFonts w:cs="Arial"/>
          <w:color w:val="0000FF"/>
          <w:highlight w:val="white"/>
          <w:lang w:val="en-CA"/>
        </w:rPr>
        <w:t>&gt;</w:t>
      </w:r>
    </w:p>
    <w:p w14:paraId="41D559C2"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context</w:t>
      </w:r>
      <w:r>
        <w:rPr>
          <w:rFonts w:cs="Arial"/>
          <w:color w:val="0000FF"/>
          <w:highlight w:val="white"/>
          <w:lang w:val="en-CA"/>
        </w:rPr>
        <w:t>&gt;</w:t>
      </w:r>
    </w:p>
    <w:p w14:paraId="30E12E2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parameter</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safetyDepth</w:t>
      </w:r>
      <w:r>
        <w:rPr>
          <w:rFonts w:cs="Arial"/>
          <w:color w:val="0000FF"/>
          <w:highlight w:val="white"/>
          <w:lang w:val="en-CA"/>
        </w:rPr>
        <w:t>"&gt;</w:t>
      </w:r>
    </w:p>
    <w:p w14:paraId="49B3B334"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type</w:t>
      </w:r>
      <w:r>
        <w:rPr>
          <w:rFonts w:cs="Arial"/>
          <w:color w:val="0000FF"/>
          <w:highlight w:val="white"/>
          <w:lang w:val="en-CA"/>
        </w:rPr>
        <w:t>&gt;</w:t>
      </w:r>
      <w:r>
        <w:rPr>
          <w:rFonts w:cs="Arial"/>
          <w:color w:val="800000"/>
          <w:highlight w:val="white"/>
          <w:lang w:val="en-CA"/>
        </w:rPr>
        <w:t>Double</w:t>
      </w:r>
      <w:r>
        <w:rPr>
          <w:rFonts w:cs="Arial"/>
          <w:color w:val="0000FF"/>
          <w:highlight w:val="white"/>
          <w:lang w:val="en-CA"/>
        </w:rPr>
        <w:t>&lt;/</w:t>
      </w:r>
      <w:r>
        <w:rPr>
          <w:rFonts w:cs="Arial"/>
          <w:color w:val="0000A0"/>
          <w:highlight w:val="white"/>
          <w:lang w:val="en-CA"/>
        </w:rPr>
        <w:t>type</w:t>
      </w:r>
      <w:r>
        <w:rPr>
          <w:rFonts w:cs="Arial"/>
          <w:color w:val="0000FF"/>
          <w:highlight w:val="white"/>
          <w:lang w:val="en-CA"/>
        </w:rPr>
        <w:t>&gt;</w:t>
      </w:r>
    </w:p>
    <w:p w14:paraId="0DEEBE77"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default</w:t>
      </w:r>
      <w:r>
        <w:rPr>
          <w:rFonts w:cs="Arial"/>
          <w:color w:val="0000FF"/>
          <w:highlight w:val="white"/>
          <w:lang w:val="en-CA"/>
        </w:rPr>
        <w:t>&gt;</w:t>
      </w:r>
      <w:r>
        <w:rPr>
          <w:rFonts w:cs="Arial"/>
          <w:color w:val="800000"/>
          <w:highlight w:val="white"/>
          <w:lang w:val="en-CA"/>
        </w:rPr>
        <w:t>5.0</w:t>
      </w:r>
      <w:r>
        <w:rPr>
          <w:rFonts w:cs="Arial"/>
          <w:color w:val="0000FF"/>
          <w:highlight w:val="white"/>
          <w:lang w:val="en-CA"/>
        </w:rPr>
        <w:t>&lt;/</w:t>
      </w:r>
      <w:r>
        <w:rPr>
          <w:rFonts w:cs="Arial"/>
          <w:color w:val="0000A0"/>
          <w:highlight w:val="white"/>
          <w:lang w:val="en-CA"/>
        </w:rPr>
        <w:t>default</w:t>
      </w:r>
      <w:r>
        <w:rPr>
          <w:rFonts w:cs="Arial"/>
          <w:color w:val="0000FF"/>
          <w:highlight w:val="white"/>
          <w:lang w:val="en-CA"/>
        </w:rPr>
        <w:t>&gt;</w:t>
      </w:r>
    </w:p>
    <w:p w14:paraId="1B0D9647"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parameter</w:t>
      </w:r>
      <w:r>
        <w:rPr>
          <w:rFonts w:cs="Arial"/>
          <w:color w:val="0000FF"/>
          <w:highlight w:val="white"/>
          <w:lang w:val="en-CA"/>
        </w:rPr>
        <w:t>&gt;</w:t>
      </w:r>
    </w:p>
    <w:p w14:paraId="734ADA5C"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parameter</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safetyContour</w:t>
      </w:r>
      <w:r>
        <w:rPr>
          <w:rFonts w:cs="Arial"/>
          <w:color w:val="0000FF"/>
          <w:highlight w:val="white"/>
          <w:lang w:val="en-CA"/>
        </w:rPr>
        <w:t>"&gt;</w:t>
      </w:r>
    </w:p>
    <w:p w14:paraId="19A800F2"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type</w:t>
      </w:r>
      <w:r>
        <w:rPr>
          <w:rFonts w:cs="Arial"/>
          <w:color w:val="0000FF"/>
          <w:highlight w:val="white"/>
          <w:lang w:val="en-CA"/>
        </w:rPr>
        <w:t>&gt;</w:t>
      </w:r>
      <w:r>
        <w:rPr>
          <w:rFonts w:cs="Arial"/>
          <w:color w:val="800000"/>
          <w:highlight w:val="white"/>
          <w:lang w:val="en-CA"/>
        </w:rPr>
        <w:t>Double</w:t>
      </w:r>
      <w:r>
        <w:rPr>
          <w:rFonts w:cs="Arial"/>
          <w:color w:val="0000FF"/>
          <w:highlight w:val="white"/>
          <w:lang w:val="en-CA"/>
        </w:rPr>
        <w:t>&lt;/</w:t>
      </w:r>
      <w:r>
        <w:rPr>
          <w:rFonts w:cs="Arial"/>
          <w:color w:val="0000A0"/>
          <w:highlight w:val="white"/>
          <w:lang w:val="en-CA"/>
        </w:rPr>
        <w:t>type</w:t>
      </w:r>
      <w:r>
        <w:rPr>
          <w:rFonts w:cs="Arial"/>
          <w:color w:val="0000FF"/>
          <w:highlight w:val="white"/>
          <w:lang w:val="en-CA"/>
        </w:rPr>
        <w:t>&gt;</w:t>
      </w:r>
    </w:p>
    <w:p w14:paraId="5D3911C3"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default</w:t>
      </w:r>
      <w:r>
        <w:rPr>
          <w:rFonts w:cs="Arial"/>
          <w:color w:val="0000FF"/>
          <w:highlight w:val="white"/>
          <w:lang w:val="en-CA"/>
        </w:rPr>
        <w:t>&gt;</w:t>
      </w:r>
      <w:r>
        <w:rPr>
          <w:rFonts w:cs="Arial"/>
          <w:color w:val="800000"/>
          <w:highlight w:val="white"/>
          <w:lang w:val="en-CA"/>
        </w:rPr>
        <w:t>5.0</w:t>
      </w:r>
      <w:r>
        <w:rPr>
          <w:rFonts w:cs="Arial"/>
          <w:color w:val="0000FF"/>
          <w:highlight w:val="white"/>
          <w:lang w:val="en-CA"/>
        </w:rPr>
        <w:t>&lt;/</w:t>
      </w:r>
      <w:r>
        <w:rPr>
          <w:rFonts w:cs="Arial"/>
          <w:color w:val="0000A0"/>
          <w:highlight w:val="white"/>
          <w:lang w:val="en-CA"/>
        </w:rPr>
        <w:t>default</w:t>
      </w:r>
      <w:r>
        <w:rPr>
          <w:rFonts w:cs="Arial"/>
          <w:color w:val="0000FF"/>
          <w:highlight w:val="white"/>
          <w:lang w:val="en-CA"/>
        </w:rPr>
        <w:t>&gt;</w:t>
      </w:r>
    </w:p>
    <w:p w14:paraId="716B5B79"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parameter</w:t>
      </w:r>
      <w:r>
        <w:rPr>
          <w:rFonts w:cs="Arial"/>
          <w:color w:val="0000FF"/>
          <w:highlight w:val="white"/>
          <w:lang w:val="en-CA"/>
        </w:rPr>
        <w:t>&gt;</w:t>
      </w:r>
    </w:p>
    <w:p w14:paraId="3EA137E7"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context</w:t>
      </w:r>
      <w:r>
        <w:rPr>
          <w:rFonts w:cs="Arial"/>
          <w:color w:val="0000FF"/>
          <w:highlight w:val="white"/>
          <w:lang w:val="en-CA"/>
        </w:rPr>
        <w:t>&gt;</w:t>
      </w:r>
    </w:p>
    <w:p w14:paraId="49EA7800"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rules</w:t>
      </w:r>
      <w:r>
        <w:rPr>
          <w:rFonts w:cs="Arial"/>
          <w:color w:val="0000FF"/>
          <w:highlight w:val="white"/>
          <w:lang w:val="en-CA"/>
        </w:rPr>
        <w:t>&gt;</w:t>
      </w:r>
    </w:p>
    <w:p w14:paraId="430A8519"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ruleFile</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1</w:t>
      </w:r>
      <w:r>
        <w:rPr>
          <w:rFonts w:cs="Arial"/>
          <w:color w:val="0000FF"/>
          <w:highlight w:val="white"/>
          <w:lang w:val="en-CA"/>
        </w:rPr>
        <w:t>"&gt;</w:t>
      </w:r>
    </w:p>
    <w:p w14:paraId="05A0D58B"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r>
        <w:rPr>
          <w:rFonts w:cs="Arial"/>
          <w:color w:val="800000"/>
          <w:highlight w:val="white"/>
          <w:lang w:val="en-CA"/>
        </w:rPr>
        <w:t>file://rules/main.xsl</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p>
    <w:p w14:paraId="062CF796"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r>
        <w:rPr>
          <w:rFonts w:cs="Arial"/>
          <w:color w:val="800000"/>
          <w:highlight w:val="white"/>
          <w:lang w:val="en-CA"/>
        </w:rPr>
        <w:t>Rule</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p>
    <w:p w14:paraId="0622F0EA"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r>
        <w:rPr>
          <w:rFonts w:cs="Arial"/>
          <w:color w:val="800000"/>
          <w:highlight w:val="white"/>
          <w:lang w:val="en-CA"/>
        </w:rPr>
        <w:t>XSLT</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p>
    <w:p w14:paraId="0580F610"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ruleType</w:t>
      </w:r>
      <w:r>
        <w:rPr>
          <w:rFonts w:cs="Arial"/>
          <w:color w:val="0000FF"/>
          <w:highlight w:val="white"/>
          <w:lang w:val="en-CA"/>
        </w:rPr>
        <w:t>&gt;</w:t>
      </w:r>
      <w:r>
        <w:rPr>
          <w:rFonts w:cs="Arial"/>
          <w:color w:val="800000"/>
          <w:highlight w:val="white"/>
          <w:lang w:val="en-CA"/>
        </w:rPr>
        <w:t>TopLevelTemplate</w:t>
      </w:r>
      <w:r>
        <w:rPr>
          <w:rFonts w:cs="Arial"/>
          <w:color w:val="0000FF"/>
          <w:highlight w:val="white"/>
          <w:lang w:val="en-CA"/>
        </w:rPr>
        <w:t>&lt;/</w:t>
      </w:r>
      <w:r>
        <w:rPr>
          <w:rFonts w:cs="Arial"/>
          <w:color w:val="0000A0"/>
          <w:highlight w:val="white"/>
          <w:lang w:val="en-CA"/>
        </w:rPr>
        <w:t>ruleType</w:t>
      </w:r>
      <w:r>
        <w:rPr>
          <w:rFonts w:cs="Arial"/>
          <w:color w:val="0000FF"/>
          <w:highlight w:val="white"/>
          <w:lang w:val="en-CA"/>
        </w:rPr>
        <w:t>&gt;</w:t>
      </w:r>
    </w:p>
    <w:p w14:paraId="3F6C6801"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ruleFile</w:t>
      </w:r>
      <w:r>
        <w:rPr>
          <w:rFonts w:cs="Arial"/>
          <w:color w:val="0000FF"/>
          <w:highlight w:val="white"/>
          <w:lang w:val="en-CA"/>
        </w:rPr>
        <w:t>&gt;</w:t>
      </w:r>
    </w:p>
    <w:p w14:paraId="3CDEBDF0"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ruleFile</w:t>
      </w:r>
      <w:r>
        <w:rPr>
          <w:rFonts w:cs="Arial"/>
          <w:color w:val="FF8040"/>
          <w:highlight w:val="white"/>
          <w:lang w:val="en-CA"/>
        </w:rPr>
        <w:t xml:space="preserve"> id</w:t>
      </w:r>
      <w:r>
        <w:rPr>
          <w:rFonts w:cs="Arial"/>
          <w:color w:val="0000FF"/>
          <w:highlight w:val="white"/>
          <w:lang w:val="en-CA"/>
        </w:rPr>
        <w:t>="</w:t>
      </w:r>
      <w:r>
        <w:rPr>
          <w:rFonts w:cs="Arial"/>
          <w:color w:val="800000"/>
          <w:highlight w:val="white"/>
          <w:lang w:val="en-CA"/>
        </w:rPr>
        <w:t>2</w:t>
      </w:r>
      <w:r>
        <w:rPr>
          <w:rFonts w:cs="Arial"/>
          <w:color w:val="0000FF"/>
          <w:highlight w:val="white"/>
          <w:lang w:val="en-CA"/>
        </w:rPr>
        <w:t>"&gt;</w:t>
      </w:r>
    </w:p>
    <w:p w14:paraId="4829764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r>
        <w:rPr>
          <w:rFonts w:cs="Arial"/>
          <w:color w:val="800000"/>
          <w:highlight w:val="white"/>
          <w:lang w:val="en-CA"/>
        </w:rPr>
        <w:t>file://rules/depare.xslt</w:t>
      </w:r>
      <w:r>
        <w:rPr>
          <w:rFonts w:cs="Arial"/>
          <w:color w:val="0000FF"/>
          <w:highlight w:val="white"/>
          <w:lang w:val="en-CA"/>
        </w:rPr>
        <w:t>&lt;/</w:t>
      </w:r>
      <w:r>
        <w:rPr>
          <w:rFonts w:cs="Arial"/>
          <w:color w:val="0000A0"/>
          <w:highlight w:val="white"/>
          <w:lang w:val="en-CA"/>
        </w:rPr>
        <w:t>fileName</w:t>
      </w:r>
      <w:r>
        <w:rPr>
          <w:rFonts w:cs="Arial"/>
          <w:color w:val="0000FF"/>
          <w:highlight w:val="white"/>
          <w:lang w:val="en-CA"/>
        </w:rPr>
        <w:t>&gt;</w:t>
      </w:r>
    </w:p>
    <w:p w14:paraId="79AB76AE"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r>
        <w:rPr>
          <w:rFonts w:cs="Arial"/>
          <w:color w:val="800000"/>
          <w:highlight w:val="white"/>
          <w:lang w:val="en-CA"/>
        </w:rPr>
        <w:t>Rule</w:t>
      </w:r>
      <w:r>
        <w:rPr>
          <w:rFonts w:cs="Arial"/>
          <w:color w:val="0000FF"/>
          <w:highlight w:val="white"/>
          <w:lang w:val="en-CA"/>
        </w:rPr>
        <w:t>&lt;/</w:t>
      </w:r>
      <w:r>
        <w:rPr>
          <w:rFonts w:cs="Arial"/>
          <w:color w:val="0000A0"/>
          <w:highlight w:val="white"/>
          <w:lang w:val="en-CA"/>
        </w:rPr>
        <w:t>fileType</w:t>
      </w:r>
      <w:r>
        <w:rPr>
          <w:rFonts w:cs="Arial"/>
          <w:color w:val="0000FF"/>
          <w:highlight w:val="white"/>
          <w:lang w:val="en-CA"/>
        </w:rPr>
        <w:t>&gt;</w:t>
      </w:r>
    </w:p>
    <w:p w14:paraId="41F4D8D6"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r>
        <w:rPr>
          <w:rFonts w:cs="Arial"/>
          <w:color w:val="800000"/>
          <w:highlight w:val="white"/>
          <w:lang w:val="en-CA"/>
        </w:rPr>
        <w:t>XSLT</w:t>
      </w:r>
      <w:r>
        <w:rPr>
          <w:rFonts w:cs="Arial"/>
          <w:color w:val="0000FF"/>
          <w:highlight w:val="white"/>
          <w:lang w:val="en-CA"/>
        </w:rPr>
        <w:t>&lt;/</w:t>
      </w:r>
      <w:r>
        <w:rPr>
          <w:rFonts w:cs="Arial"/>
          <w:color w:val="0000A0"/>
          <w:highlight w:val="white"/>
          <w:lang w:val="en-CA"/>
        </w:rPr>
        <w:t>fileFormat</w:t>
      </w:r>
      <w:r>
        <w:rPr>
          <w:rFonts w:cs="Arial"/>
          <w:color w:val="0000FF"/>
          <w:highlight w:val="white"/>
          <w:lang w:val="en-CA"/>
        </w:rPr>
        <w:t>&gt;</w:t>
      </w:r>
    </w:p>
    <w:p w14:paraId="692F6BAC"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ruleType</w:t>
      </w:r>
      <w:r>
        <w:rPr>
          <w:rFonts w:cs="Arial"/>
          <w:color w:val="0000FF"/>
          <w:highlight w:val="white"/>
          <w:lang w:val="en-CA"/>
        </w:rPr>
        <w:t>&gt;</w:t>
      </w:r>
      <w:r>
        <w:rPr>
          <w:rFonts w:cs="Arial"/>
          <w:color w:val="800000"/>
          <w:highlight w:val="white"/>
          <w:lang w:val="en-CA"/>
        </w:rPr>
        <w:t>SubTemplate</w:t>
      </w:r>
      <w:r>
        <w:rPr>
          <w:rFonts w:cs="Arial"/>
          <w:color w:val="0000FF"/>
          <w:highlight w:val="white"/>
          <w:lang w:val="en-CA"/>
        </w:rPr>
        <w:t>&lt;/</w:t>
      </w:r>
      <w:r>
        <w:rPr>
          <w:rFonts w:cs="Arial"/>
          <w:color w:val="0000A0"/>
          <w:highlight w:val="white"/>
          <w:lang w:val="en-CA"/>
        </w:rPr>
        <w:t>ruleType</w:t>
      </w:r>
      <w:r>
        <w:rPr>
          <w:rFonts w:cs="Arial"/>
          <w:color w:val="0000FF"/>
          <w:highlight w:val="white"/>
          <w:lang w:val="en-CA"/>
        </w:rPr>
        <w:t>&gt;</w:t>
      </w:r>
    </w:p>
    <w:p w14:paraId="5B428ED5"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ruleFile</w:t>
      </w:r>
      <w:r>
        <w:rPr>
          <w:rFonts w:cs="Arial"/>
          <w:color w:val="0000FF"/>
          <w:highlight w:val="white"/>
          <w:lang w:val="en-CA"/>
        </w:rPr>
        <w:t>&gt;</w:t>
      </w:r>
    </w:p>
    <w:p w14:paraId="236E6A0E"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p>
    <w:p w14:paraId="5DE76B68" w14:textId="77777777" w:rsidR="006F103F" w:rsidRDefault="006F103F" w:rsidP="006F103F">
      <w:pPr>
        <w:autoSpaceDE w:val="0"/>
        <w:autoSpaceDN w:val="0"/>
        <w:adjustRightInd w:val="0"/>
        <w:rPr>
          <w:rFonts w:cs="Arial"/>
          <w:color w:val="800000"/>
          <w:highlight w:val="white"/>
          <w:lang w:val="en-CA"/>
        </w:rPr>
      </w:pPr>
      <w:r>
        <w:rPr>
          <w:rFonts w:cs="Arial"/>
          <w:color w:val="800000"/>
          <w:highlight w:val="white"/>
          <w:lang w:val="en-CA"/>
        </w:rPr>
        <w:t xml:space="preserve">    </w:t>
      </w:r>
      <w:r>
        <w:rPr>
          <w:rFonts w:cs="Arial"/>
          <w:color w:val="0000FF"/>
          <w:highlight w:val="white"/>
          <w:lang w:val="en-CA"/>
        </w:rPr>
        <w:t>&lt;/</w:t>
      </w:r>
      <w:r>
        <w:rPr>
          <w:rFonts w:cs="Arial"/>
          <w:color w:val="0000A0"/>
          <w:highlight w:val="white"/>
          <w:lang w:val="en-CA"/>
        </w:rPr>
        <w:t>rules</w:t>
      </w:r>
      <w:r>
        <w:rPr>
          <w:rFonts w:cs="Arial"/>
          <w:color w:val="0000FF"/>
          <w:highlight w:val="white"/>
          <w:lang w:val="en-CA"/>
        </w:rPr>
        <w:t>&gt;</w:t>
      </w:r>
    </w:p>
    <w:p w14:paraId="12106A32" w14:textId="77777777" w:rsidR="006F103F" w:rsidRDefault="006F103F" w:rsidP="006F103F">
      <w:pPr>
        <w:autoSpaceDE w:val="0"/>
        <w:autoSpaceDN w:val="0"/>
        <w:adjustRightInd w:val="0"/>
        <w:rPr>
          <w:rFonts w:cs="Arial"/>
          <w:color w:val="800000"/>
          <w:highlight w:val="white"/>
          <w:lang w:val="en-CA"/>
        </w:rPr>
      </w:pPr>
      <w:r>
        <w:rPr>
          <w:rFonts w:cs="Arial"/>
          <w:color w:val="0000FF"/>
          <w:highlight w:val="white"/>
          <w:lang w:val="en-CA"/>
        </w:rPr>
        <w:t>&lt;/</w:t>
      </w:r>
      <w:r>
        <w:rPr>
          <w:rFonts w:cs="Arial"/>
          <w:color w:val="0000A0"/>
          <w:highlight w:val="white"/>
          <w:lang w:val="en-CA"/>
        </w:rPr>
        <w:t>portrayalCatalog</w:t>
      </w:r>
      <w:r>
        <w:rPr>
          <w:rFonts w:cs="Arial"/>
          <w:color w:val="0000FF"/>
          <w:highlight w:val="white"/>
          <w:lang w:val="en-CA"/>
        </w:rPr>
        <w:t>&gt;</w:t>
      </w:r>
    </w:p>
    <w:p w14:paraId="1AC6CBD8" w14:textId="77777777" w:rsidR="006F103F" w:rsidRDefault="006F103F" w:rsidP="006F103F">
      <w:pPr>
        <w:pStyle w:val="Appendix3"/>
        <w:numPr>
          <w:ilvl w:val="0"/>
          <w:numId w:val="0"/>
        </w:numPr>
      </w:pPr>
    </w:p>
    <w:p w14:paraId="5786E27A" w14:textId="77777777" w:rsidR="00051B32" w:rsidRDefault="00051B32" w:rsidP="00F8500E">
      <w:pPr>
        <w:pStyle w:val="ANNEX"/>
        <w:tabs>
          <w:tab w:val="clear" w:pos="360"/>
          <w:tab w:val="left" w:pos="283"/>
        </w:tabs>
        <w:spacing w:before="0" w:after="0"/>
        <w:rPr>
          <w:b w:val="0"/>
          <w:highlight w:val="yellow"/>
        </w:rPr>
        <w:sectPr w:rsidR="00051B32" w:rsidSect="00444525">
          <w:pgSz w:w="11906" w:h="16838"/>
          <w:pgMar w:top="1440" w:right="1800" w:bottom="1418" w:left="1800" w:header="708" w:footer="708" w:gutter="0"/>
          <w:cols w:space="708"/>
          <w:docGrid w:linePitch="360"/>
        </w:sectPr>
      </w:pPr>
      <w:bookmarkStart w:id="393" w:name="_Toc383281690"/>
      <w:bookmarkEnd w:id="323"/>
    </w:p>
    <w:p w14:paraId="6CAB4752" w14:textId="77777777" w:rsidR="00D04542" w:rsidRPr="00F020C8" w:rsidRDefault="00326BE3" w:rsidP="00F020C8">
      <w:pPr>
        <w:pStyle w:val="Heading1"/>
        <w:spacing w:before="0" w:after="0"/>
        <w:ind w:left="3402" w:right="3203"/>
        <w:jc w:val="center"/>
        <w:rPr>
          <w:b w:val="0"/>
          <w:sz w:val="28"/>
          <w:szCs w:val="28"/>
        </w:rPr>
      </w:pPr>
      <w:bookmarkStart w:id="394" w:name="_Toc8985929"/>
      <w:r w:rsidRPr="00720553">
        <w:rPr>
          <w:b w:val="0"/>
          <w:sz w:val="28"/>
          <w:szCs w:val="28"/>
        </w:rPr>
        <w:t>Appendix 9-B</w:t>
      </w:r>
      <w:bookmarkStart w:id="395" w:name="_Toc474485118"/>
      <w:r w:rsidR="00F020C8">
        <w:rPr>
          <w:b w:val="0"/>
          <w:sz w:val="28"/>
          <w:szCs w:val="28"/>
        </w:rPr>
        <w:t xml:space="preserve"> </w:t>
      </w:r>
      <w:r w:rsidR="00C878B3" w:rsidRPr="00BA71A5">
        <w:t>XML Schemas</w:t>
      </w:r>
      <w:r w:rsidR="00F020C8">
        <w:t xml:space="preserve"> </w:t>
      </w:r>
      <w:r w:rsidR="00F8500E" w:rsidRPr="00EF77A9">
        <w:rPr>
          <w:b w:val="0"/>
        </w:rPr>
        <w:t>(informative)</w:t>
      </w:r>
      <w:bookmarkStart w:id="396" w:name="_Toc397961905"/>
      <w:bookmarkEnd w:id="394"/>
      <w:bookmarkEnd w:id="395"/>
    </w:p>
    <w:p w14:paraId="01DC0F4D" w14:textId="77777777" w:rsidR="00720553" w:rsidRPr="00720553" w:rsidRDefault="00720553" w:rsidP="00720553"/>
    <w:p w14:paraId="7243AFD9" w14:textId="77777777" w:rsidR="00C878B3" w:rsidRPr="00720553" w:rsidRDefault="00352474" w:rsidP="00BB19FF">
      <w:pPr>
        <w:pStyle w:val="Heading2"/>
        <w:numPr>
          <w:ilvl w:val="0"/>
          <w:numId w:val="53"/>
        </w:numPr>
        <w:spacing w:after="200"/>
        <w:rPr>
          <w:sz w:val="24"/>
          <w:szCs w:val="24"/>
        </w:rPr>
      </w:pPr>
      <w:bookmarkStart w:id="397" w:name="_Toc8985930"/>
      <w:r w:rsidRPr="00720553">
        <w:rPr>
          <w:sz w:val="24"/>
          <w:szCs w:val="24"/>
        </w:rPr>
        <w:t>Preface</w:t>
      </w:r>
      <w:bookmarkEnd w:id="397"/>
      <w:r w:rsidRPr="00720553">
        <w:rPr>
          <w:sz w:val="24"/>
          <w:szCs w:val="24"/>
        </w:rPr>
        <w:t xml:space="preserve"> </w:t>
      </w:r>
      <w:bookmarkEnd w:id="396"/>
    </w:p>
    <w:p w14:paraId="29BDFE7D" w14:textId="77777777" w:rsidR="00C878B3" w:rsidRPr="00DE013E" w:rsidRDefault="00C878B3" w:rsidP="00BA71A5">
      <w:pPr>
        <w:spacing w:after="120"/>
      </w:pPr>
      <w:r w:rsidRPr="00DE013E">
        <w:t xml:space="preserve">This standard describes a base schema that contains base types to be used within a schema for a data product. In such a schema the real feature types and information types will be defined with their properties. Such properties are attributes or associations. Spatial types have to be derived from the appropriate base types as well. </w:t>
      </w:r>
    </w:p>
    <w:p w14:paraId="78D8C61E" w14:textId="77777777" w:rsidR="00C878B3" w:rsidRPr="00DE013E" w:rsidRDefault="00C878B3" w:rsidP="00BA71A5">
      <w:pPr>
        <w:spacing w:after="120"/>
      </w:pPr>
      <w:r w:rsidRPr="00DE013E">
        <w:t>This section will describe how such a schema can be created. Techniques will be introduced to map the data model from a feature catalogue to an input schema for portrayal. Although the schema can cover the entire data model it is sufficient to model only the part that is relevant for portrayal.</w:t>
      </w:r>
    </w:p>
    <w:p w14:paraId="2F355C65" w14:textId="77777777" w:rsidR="00C878B3" w:rsidRDefault="00C878B3" w:rsidP="00BA71A5">
      <w:pPr>
        <w:pStyle w:val="ParagraphText"/>
        <w:spacing w:after="120"/>
        <w:rPr>
          <w:lang w:val="de-DE"/>
        </w:rPr>
      </w:pPr>
    </w:p>
    <w:p w14:paraId="2D264CF5" w14:textId="77777777" w:rsidR="00720553" w:rsidRPr="00720553" w:rsidRDefault="00720553" w:rsidP="00BB19FF">
      <w:pPr>
        <w:pStyle w:val="Heading2"/>
        <w:numPr>
          <w:ilvl w:val="0"/>
          <w:numId w:val="53"/>
        </w:numPr>
        <w:spacing w:after="200"/>
        <w:rPr>
          <w:sz w:val="24"/>
          <w:szCs w:val="24"/>
        </w:rPr>
      </w:pPr>
      <w:bookmarkStart w:id="398" w:name="_Toc397961906"/>
      <w:bookmarkStart w:id="399" w:name="_Toc8985931"/>
      <w:r w:rsidRPr="00720553">
        <w:rPr>
          <w:sz w:val="24"/>
          <w:szCs w:val="24"/>
        </w:rPr>
        <w:t>Importing the base schema</w:t>
      </w:r>
      <w:bookmarkEnd w:id="399"/>
      <w:r w:rsidRPr="00720553">
        <w:rPr>
          <w:sz w:val="24"/>
          <w:szCs w:val="24"/>
        </w:rPr>
        <w:t xml:space="preserve"> </w:t>
      </w:r>
    </w:p>
    <w:bookmarkEnd w:id="398"/>
    <w:p w14:paraId="31632AAC" w14:textId="77777777" w:rsidR="00C878B3" w:rsidRPr="00DE013E" w:rsidRDefault="00C878B3" w:rsidP="00BA71A5">
      <w:pPr>
        <w:spacing w:after="120"/>
      </w:pPr>
      <w:r w:rsidRPr="00DE013E">
        <w:t>The product schema will be based on the S100 base schema. Therefore the base schema must be made available within the product schema. This can be achieved by the xs:import instruction.</w:t>
      </w:r>
    </w:p>
    <w:p w14:paraId="4468CFE4" w14:textId="77777777" w:rsidR="00C878B3" w:rsidRPr="00DE013E" w:rsidRDefault="00C878B3" w:rsidP="00BA71A5">
      <w:pPr>
        <w:spacing w:line="276" w:lineRule="auto"/>
        <w:rPr>
          <w:rFonts w:ascii="Times New Roman" w:hAnsi="Times New Roman"/>
          <w:color w:val="000096"/>
          <w:lang w:val="en-US"/>
        </w:rPr>
      </w:pPr>
      <w:r w:rsidRPr="00DE013E">
        <w:rPr>
          <w:rFonts w:ascii="Times New Roman" w:hAnsi="Times New Roman"/>
          <w:color w:val="000096"/>
          <w:lang w:val="en-US"/>
        </w:rPr>
        <w:t>&lt;xs:import</w:t>
      </w:r>
      <w:r w:rsidRPr="00DE013E">
        <w:rPr>
          <w:rFonts w:ascii="Times New Roman" w:hAnsi="Times New Roman"/>
          <w:color w:val="F5844C"/>
          <w:lang w:val="en-US"/>
        </w:rPr>
        <w:t xml:space="preserve"> </w:t>
      </w:r>
      <w:r w:rsidRPr="00DE013E">
        <w:rPr>
          <w:rFonts w:ascii="Times New Roman" w:hAnsi="Times New Roman"/>
          <w:color w:val="F5844C"/>
          <w:lang w:val="en-US"/>
        </w:rPr>
        <w:br/>
        <w:t xml:space="preserve">    namespace</w:t>
      </w:r>
      <w:r w:rsidRPr="00DE013E">
        <w:rPr>
          <w:rFonts w:ascii="Times New Roman" w:hAnsi="Times New Roman"/>
          <w:color w:val="FF8040"/>
          <w:lang w:val="en-US"/>
        </w:rPr>
        <w:t>=</w:t>
      </w:r>
      <w:r w:rsidRPr="00DE013E">
        <w:rPr>
          <w:rFonts w:ascii="Times New Roman" w:hAnsi="Times New Roman"/>
          <w:color w:val="993300"/>
          <w:lang w:val="en-US"/>
        </w:rPr>
        <w:t>"http://www.iho.int/S100BaseModel"</w:t>
      </w:r>
      <w:r w:rsidRPr="00DE013E">
        <w:rPr>
          <w:rFonts w:ascii="Times New Roman" w:hAnsi="Times New Roman"/>
          <w:color w:val="F5844C"/>
          <w:lang w:val="en-US"/>
        </w:rPr>
        <w:t xml:space="preserve"> </w:t>
      </w:r>
      <w:r w:rsidRPr="00DE013E">
        <w:rPr>
          <w:rFonts w:ascii="Times New Roman" w:hAnsi="Times New Roman"/>
          <w:color w:val="F5844C"/>
          <w:lang w:val="en-US"/>
        </w:rPr>
        <w:br/>
        <w:t xml:space="preserve">    schemaLocation</w:t>
      </w:r>
      <w:r w:rsidRPr="00DE013E">
        <w:rPr>
          <w:rFonts w:ascii="Times New Roman" w:hAnsi="Times New Roman"/>
          <w:color w:val="FF8040"/>
          <w:lang w:val="en-US"/>
        </w:rPr>
        <w:t>=</w:t>
      </w:r>
      <w:r w:rsidRPr="00DE013E">
        <w:rPr>
          <w:rFonts w:ascii="Times New Roman" w:hAnsi="Times New Roman"/>
          <w:color w:val="993300"/>
          <w:lang w:val="en-US"/>
        </w:rPr>
        <w:t>"S100BaseModel.xsd"</w:t>
      </w:r>
      <w:r w:rsidRPr="00DE013E">
        <w:rPr>
          <w:rFonts w:ascii="Times New Roman" w:hAnsi="Times New Roman"/>
          <w:color w:val="000096"/>
          <w:lang w:val="en-US"/>
        </w:rPr>
        <w:t>/&gt;</w:t>
      </w:r>
    </w:p>
    <w:p w14:paraId="03FC3BA4" w14:textId="77777777" w:rsidR="00C878B3" w:rsidRDefault="00C878B3" w:rsidP="00BA71A5">
      <w:pPr>
        <w:pStyle w:val="ParagraphText"/>
        <w:spacing w:after="120"/>
        <w:rPr>
          <w:lang w:val="en-US"/>
        </w:rPr>
      </w:pPr>
    </w:p>
    <w:p w14:paraId="7E88C5EF" w14:textId="77777777" w:rsidR="00720553" w:rsidRPr="00720553" w:rsidRDefault="00720553" w:rsidP="00BB19FF">
      <w:pPr>
        <w:pStyle w:val="Heading2"/>
        <w:numPr>
          <w:ilvl w:val="0"/>
          <w:numId w:val="53"/>
        </w:numPr>
        <w:spacing w:after="200"/>
        <w:rPr>
          <w:sz w:val="24"/>
          <w:szCs w:val="24"/>
        </w:rPr>
      </w:pPr>
      <w:bookmarkStart w:id="400" w:name="_Toc397961907"/>
      <w:bookmarkStart w:id="401" w:name="_Toc8985932"/>
      <w:r w:rsidRPr="00720553">
        <w:rPr>
          <w:sz w:val="24"/>
          <w:szCs w:val="24"/>
        </w:rPr>
        <w:t>Spatial Objects</w:t>
      </w:r>
      <w:bookmarkEnd w:id="401"/>
      <w:r w:rsidRPr="00720553">
        <w:rPr>
          <w:sz w:val="24"/>
          <w:szCs w:val="24"/>
        </w:rPr>
        <w:t xml:space="preserve"> </w:t>
      </w:r>
    </w:p>
    <w:bookmarkEnd w:id="400"/>
    <w:p w14:paraId="601E6D57" w14:textId="77777777" w:rsidR="00C878B3" w:rsidRPr="00DE013E" w:rsidRDefault="00C878B3" w:rsidP="00BA71A5">
      <w:pPr>
        <w:spacing w:after="120"/>
        <w:rPr>
          <w:rFonts w:cs="Arial"/>
        </w:rPr>
      </w:pPr>
      <w:r w:rsidRPr="00DE013E">
        <w:rPr>
          <w:rFonts w:cs="Arial"/>
        </w:rPr>
        <w:t>Since all spatial types in the base schema are abstract there must be derived types in the product schema. Even if no additional properties are added to the base type</w:t>
      </w:r>
      <w:r w:rsidR="00250BDE">
        <w:rPr>
          <w:rFonts w:cs="Arial"/>
        </w:rPr>
        <w:t>,</w:t>
      </w:r>
      <w:r w:rsidRPr="00DE013E">
        <w:rPr>
          <w:rFonts w:cs="Arial"/>
        </w:rPr>
        <w:t xml:space="preserve"> the advantage is that all spatial types belongs to the same namespace the rest of the types defined in the product schema. In the following example a spatial type Point is derived from s100:Point and an association is added to an information type defining the spatial quality.</w:t>
      </w:r>
    </w:p>
    <w:p w14:paraId="0A5584D7" w14:textId="77777777" w:rsidR="00ED72F0" w:rsidRPr="00DE013E" w:rsidRDefault="00ED72F0" w:rsidP="00BA71A5">
      <w:pPr>
        <w:spacing w:before="120" w:after="120" w:line="276" w:lineRule="auto"/>
        <w:ind w:right="-1094"/>
        <w:jc w:val="left"/>
      </w:pPr>
      <w:r w:rsidRPr="00BA71A5">
        <w:rPr>
          <w:rFonts w:ascii="Times New Roman" w:hAnsi="Times New Roman"/>
          <w:color w:val="000000"/>
        </w:rPr>
        <w:t xml:space="preserve">    </w:t>
      </w:r>
      <w:r w:rsidRPr="00BA71A5">
        <w:rPr>
          <w:rFonts w:ascii="Times New Roman" w:hAnsi="Times New Roman"/>
          <w:color w:val="000096"/>
        </w:rPr>
        <w:t xml:space="preserve">&lt;xs:complexType </w:t>
      </w:r>
      <w:r w:rsidRPr="00BA71A5">
        <w:rPr>
          <w:rFonts w:ascii="Times New Roman" w:hAnsi="Times New Roman"/>
          <w:color w:val="F5844C"/>
        </w:rPr>
        <w:t>name</w:t>
      </w:r>
      <w:r w:rsidRPr="00BA71A5">
        <w:rPr>
          <w:rFonts w:ascii="Times New Roman" w:hAnsi="Times New Roman"/>
          <w:color w:val="FF8040"/>
        </w:rPr>
        <w:t>=</w:t>
      </w:r>
      <w:r w:rsidRPr="00BA71A5">
        <w:rPr>
          <w:rFonts w:ascii="Times New Roman" w:hAnsi="Times New Roman"/>
          <w:color w:val="993300"/>
        </w:rPr>
        <w:t>"Point"</w:t>
      </w:r>
      <w:r w:rsidRPr="00BA71A5">
        <w:rPr>
          <w:rFonts w:ascii="Times New Roman" w:hAnsi="Times New Roman"/>
          <w:color w:val="000096"/>
        </w:rPr>
        <w:t>&gt;</w:t>
      </w:r>
      <w:r w:rsidRPr="00BA71A5">
        <w:rPr>
          <w:rFonts w:ascii="Times New Roman" w:hAnsi="Times New Roman"/>
          <w:color w:val="000000"/>
        </w:rPr>
        <w:br/>
        <w:t xml:space="preserve">        </w:t>
      </w:r>
      <w:r w:rsidRPr="00BA71A5">
        <w:rPr>
          <w:rFonts w:ascii="Times New Roman" w:hAnsi="Times New Roman"/>
          <w:color w:val="000096"/>
        </w:rPr>
        <w:t>&lt;xs:complexContent&gt;</w:t>
      </w:r>
      <w:r w:rsidRPr="00BA71A5">
        <w:rPr>
          <w:rFonts w:ascii="Times New Roman" w:hAnsi="Times New Roman"/>
          <w:color w:val="000000"/>
        </w:rPr>
        <w:br/>
        <w:t xml:space="preserve">            </w:t>
      </w:r>
      <w:r w:rsidRPr="00BA71A5">
        <w:rPr>
          <w:rFonts w:ascii="Times New Roman" w:hAnsi="Times New Roman"/>
          <w:color w:val="000096"/>
        </w:rPr>
        <w:t>&lt;xs:extension</w:t>
      </w:r>
      <w:r w:rsidRPr="00BA71A5">
        <w:rPr>
          <w:rFonts w:ascii="Times New Roman" w:hAnsi="Times New Roman"/>
          <w:color w:val="F5844C"/>
        </w:rPr>
        <w:t xml:space="preserve"> base</w:t>
      </w:r>
      <w:r w:rsidRPr="00BA71A5">
        <w:rPr>
          <w:rFonts w:ascii="Times New Roman" w:hAnsi="Times New Roman"/>
          <w:color w:val="FF8040"/>
        </w:rPr>
        <w:t>=</w:t>
      </w:r>
      <w:r w:rsidRPr="00BA71A5">
        <w:rPr>
          <w:rFonts w:ascii="Times New Roman" w:hAnsi="Times New Roman"/>
          <w:color w:val="993300"/>
        </w:rPr>
        <w:t>"s100:Point"</w:t>
      </w:r>
      <w:r w:rsidRPr="00BA71A5">
        <w:rPr>
          <w:rFonts w:ascii="Times New Roman" w:hAnsi="Times New Roman"/>
          <w:color w:val="000096"/>
        </w:rPr>
        <w:t>&gt;</w:t>
      </w:r>
      <w:r w:rsidRPr="00BA71A5">
        <w:rPr>
          <w:rFonts w:ascii="Times New Roman" w:hAnsi="Times New Roman"/>
          <w:color w:val="000000"/>
        </w:rPr>
        <w:br/>
        <w:t xml:space="preserve">                </w:t>
      </w:r>
      <w:r w:rsidRPr="00BA71A5">
        <w:rPr>
          <w:rFonts w:ascii="Times New Roman" w:hAnsi="Times New Roman"/>
          <w:color w:val="000096"/>
        </w:rPr>
        <w:t>&lt;xs:sequence&gt;</w:t>
      </w:r>
      <w:r w:rsidRPr="00BA71A5">
        <w:rPr>
          <w:rFonts w:ascii="Times New Roman" w:hAnsi="Times New Roman"/>
          <w:color w:val="000000"/>
        </w:rPr>
        <w:br/>
        <w:t xml:space="preserve">                    </w:t>
      </w:r>
      <w:r w:rsidRPr="00BA71A5">
        <w:rPr>
          <w:rFonts w:ascii="Times New Roman" w:hAnsi="Times New Roman"/>
          <w:color w:val="000096"/>
        </w:rPr>
        <w:t>&lt;xs:element</w:t>
      </w:r>
      <w:r w:rsidRPr="00BA71A5">
        <w:rPr>
          <w:rFonts w:ascii="Times New Roman" w:hAnsi="Times New Roman"/>
          <w:color w:val="F5844C"/>
        </w:rPr>
        <w:t xml:space="preserve"> name</w:t>
      </w:r>
      <w:r w:rsidRPr="00BA71A5">
        <w:rPr>
          <w:rFonts w:ascii="Times New Roman" w:hAnsi="Times New Roman"/>
          <w:color w:val="FF8040"/>
        </w:rPr>
        <w:t>=</w:t>
      </w:r>
      <w:r w:rsidRPr="00BA71A5">
        <w:rPr>
          <w:rFonts w:ascii="Times New Roman" w:hAnsi="Times New Roman"/>
          <w:color w:val="993300"/>
        </w:rPr>
        <w:t>"spatialQuality"</w:t>
      </w:r>
      <w:r w:rsidRPr="00BA71A5">
        <w:rPr>
          <w:rFonts w:ascii="Times New Roman" w:hAnsi="Times New Roman"/>
          <w:color w:val="F5844C"/>
        </w:rPr>
        <w:t xml:space="preserve"> type</w:t>
      </w:r>
      <w:r w:rsidRPr="00BA71A5">
        <w:rPr>
          <w:rFonts w:ascii="Times New Roman" w:hAnsi="Times New Roman"/>
          <w:color w:val="FF8040"/>
        </w:rPr>
        <w:t>=</w:t>
      </w:r>
      <w:r w:rsidRPr="00BA71A5">
        <w:rPr>
          <w:rFonts w:ascii="Times New Roman" w:hAnsi="Times New Roman"/>
          <w:color w:val="993300"/>
        </w:rPr>
        <w:t>"s100:InformationAssociation"</w:t>
      </w:r>
      <w:r w:rsidRPr="00BA71A5">
        <w:rPr>
          <w:rFonts w:ascii="Times New Roman" w:hAnsi="Times New Roman"/>
          <w:color w:val="F5844C"/>
        </w:rPr>
        <w:t xml:space="preserve"> minOccurs</w:t>
      </w:r>
      <w:r w:rsidRPr="00BA71A5">
        <w:rPr>
          <w:rFonts w:ascii="Times New Roman" w:hAnsi="Times New Roman"/>
          <w:color w:val="FF8040"/>
        </w:rPr>
        <w:t>=</w:t>
      </w:r>
      <w:r w:rsidRPr="00BA71A5">
        <w:rPr>
          <w:rFonts w:ascii="Times New Roman" w:hAnsi="Times New Roman"/>
          <w:color w:val="993300"/>
        </w:rPr>
        <w:t>"0"</w:t>
      </w:r>
      <w:r w:rsidRPr="00BA71A5">
        <w:rPr>
          <w:rFonts w:ascii="Times New Roman" w:hAnsi="Times New Roman"/>
          <w:color w:val="000096"/>
        </w:rPr>
        <w:t>/&gt;</w:t>
      </w:r>
      <w:r w:rsidRPr="00BA71A5">
        <w:rPr>
          <w:rFonts w:ascii="Times New Roman" w:hAnsi="Times New Roman"/>
          <w:color w:val="000000"/>
        </w:rPr>
        <w:br/>
        <w:t xml:space="preserve">                </w:t>
      </w:r>
      <w:r w:rsidRPr="00BA71A5">
        <w:rPr>
          <w:rFonts w:ascii="Times New Roman" w:hAnsi="Times New Roman"/>
          <w:color w:val="000096"/>
        </w:rPr>
        <w:t>&lt;/xs:sequence&gt;</w:t>
      </w:r>
      <w:r w:rsidRPr="00BA71A5">
        <w:rPr>
          <w:rFonts w:ascii="Times New Roman" w:hAnsi="Times New Roman"/>
          <w:color w:val="000000"/>
        </w:rPr>
        <w:br/>
        <w:t xml:space="preserve">            </w:t>
      </w:r>
      <w:r w:rsidRPr="00BA71A5">
        <w:rPr>
          <w:rFonts w:ascii="Times New Roman" w:hAnsi="Times New Roman"/>
          <w:color w:val="000096"/>
        </w:rPr>
        <w:t>&lt;/xs:extension&gt;</w:t>
      </w:r>
      <w:r w:rsidRPr="00BA71A5">
        <w:rPr>
          <w:rFonts w:ascii="Times New Roman" w:hAnsi="Times New Roman"/>
          <w:color w:val="000000"/>
        </w:rPr>
        <w:br/>
        <w:t xml:space="preserve">        </w:t>
      </w:r>
      <w:r w:rsidRPr="00BA71A5">
        <w:rPr>
          <w:rFonts w:ascii="Times New Roman" w:hAnsi="Times New Roman"/>
          <w:color w:val="000096"/>
        </w:rPr>
        <w:t>&lt;/xs:complexContent&gt;</w:t>
      </w:r>
      <w:r w:rsidRPr="00BA71A5">
        <w:rPr>
          <w:rFonts w:ascii="Times New Roman" w:hAnsi="Times New Roman"/>
          <w:color w:val="000000"/>
        </w:rPr>
        <w:br/>
        <w:t xml:space="preserve">    </w:t>
      </w:r>
      <w:r w:rsidRPr="00BA71A5">
        <w:rPr>
          <w:rFonts w:ascii="Times New Roman" w:hAnsi="Times New Roman"/>
          <w:color w:val="000096"/>
        </w:rPr>
        <w:t>&lt;/xs:complexType&gt;</w:t>
      </w:r>
    </w:p>
    <w:p w14:paraId="0DD5E49B" w14:textId="77777777" w:rsidR="00C878B3" w:rsidRDefault="00C878B3" w:rsidP="00BA71A5">
      <w:pPr>
        <w:pStyle w:val="Appendix3"/>
        <w:numPr>
          <w:ilvl w:val="0"/>
          <w:numId w:val="0"/>
        </w:numPr>
        <w:spacing w:before="0"/>
        <w:rPr>
          <w:lang w:val="de-DE"/>
        </w:rPr>
      </w:pPr>
    </w:p>
    <w:p w14:paraId="61AFC022" w14:textId="77777777" w:rsidR="00720553" w:rsidRPr="00720553" w:rsidRDefault="00720553" w:rsidP="00BB19FF">
      <w:pPr>
        <w:pStyle w:val="Heading2"/>
        <w:numPr>
          <w:ilvl w:val="0"/>
          <w:numId w:val="53"/>
        </w:numPr>
        <w:spacing w:after="200"/>
        <w:rPr>
          <w:sz w:val="24"/>
          <w:szCs w:val="24"/>
        </w:rPr>
      </w:pPr>
      <w:bookmarkStart w:id="402" w:name="_Toc397961908"/>
      <w:bookmarkStart w:id="403" w:name="_Toc8985933"/>
      <w:r w:rsidRPr="00720553">
        <w:rPr>
          <w:sz w:val="24"/>
          <w:szCs w:val="24"/>
        </w:rPr>
        <w:t>Information types and feature types</w:t>
      </w:r>
      <w:bookmarkEnd w:id="403"/>
      <w:r w:rsidRPr="00720553">
        <w:rPr>
          <w:sz w:val="24"/>
          <w:szCs w:val="24"/>
        </w:rPr>
        <w:t xml:space="preserve"> </w:t>
      </w:r>
    </w:p>
    <w:bookmarkEnd w:id="402"/>
    <w:p w14:paraId="2E6AD08A" w14:textId="77777777" w:rsidR="00C878B3" w:rsidRPr="00DE013E" w:rsidRDefault="00C878B3" w:rsidP="00BA71A5">
      <w:pPr>
        <w:spacing w:after="120"/>
      </w:pPr>
      <w:r w:rsidRPr="00DE013E">
        <w:t>The portrayal of many feature types depends on some attributes. As a simple example we assume a feature type ‘Beacon, cardinal’. The portrayal should only depend on the attribute ‘Category of cardinal mark’. The definition of that feature type would look like.</w:t>
      </w:r>
    </w:p>
    <w:p w14:paraId="52CEFF18" w14:textId="77777777" w:rsidR="00C878B3" w:rsidRPr="00BA71A5" w:rsidRDefault="00C878B3" w:rsidP="00BA71A5">
      <w:pPr>
        <w:spacing w:line="276" w:lineRule="auto"/>
        <w:jc w:val="left"/>
        <w:rPr>
          <w:rFonts w:ascii="Times New Roman" w:hAnsi="Times New Roman"/>
          <w:color w:val="000096"/>
        </w:rPr>
      </w:pPr>
      <w:r w:rsidRPr="00BA71A5">
        <w:rPr>
          <w:rFonts w:ascii="Times New Roman" w:hAnsi="Times New Roman"/>
          <w:color w:val="000000"/>
        </w:rPr>
        <w:t xml:space="preserve">  </w:t>
      </w:r>
      <w:r w:rsidRPr="00BA71A5">
        <w:rPr>
          <w:rFonts w:ascii="Times New Roman" w:hAnsi="Times New Roman"/>
          <w:color w:val="000096"/>
        </w:rPr>
        <w:t>&lt;xs:complexType</w:t>
      </w:r>
      <w:r w:rsidRPr="00BA71A5">
        <w:rPr>
          <w:rFonts w:ascii="Times New Roman" w:hAnsi="Times New Roman"/>
          <w:color w:val="F5844C"/>
        </w:rPr>
        <w:t xml:space="preserve"> name</w:t>
      </w:r>
      <w:r w:rsidRPr="00BA71A5">
        <w:rPr>
          <w:rFonts w:ascii="Times New Roman" w:hAnsi="Times New Roman"/>
          <w:color w:val="FF8040"/>
        </w:rPr>
        <w:t>=</w:t>
      </w:r>
      <w:r w:rsidRPr="00BA71A5">
        <w:rPr>
          <w:rFonts w:ascii="Times New Roman" w:hAnsi="Times New Roman"/>
          <w:color w:val="993300"/>
        </w:rPr>
        <w:t>"BeaconCardinal"</w:t>
      </w:r>
      <w:r w:rsidRPr="00BA71A5">
        <w:rPr>
          <w:rFonts w:ascii="Times New Roman" w:hAnsi="Times New Roman"/>
          <w:color w:val="000096"/>
        </w:rPr>
        <w:t>&gt;</w:t>
      </w:r>
      <w:r w:rsidRPr="00BA71A5">
        <w:rPr>
          <w:rFonts w:ascii="Times New Roman" w:hAnsi="Times New Roman"/>
          <w:color w:val="000000"/>
        </w:rPr>
        <w:br/>
        <w:t xml:space="preserve">    </w:t>
      </w:r>
      <w:r w:rsidRPr="00BA71A5">
        <w:rPr>
          <w:rFonts w:ascii="Times New Roman" w:hAnsi="Times New Roman"/>
          <w:color w:val="000096"/>
        </w:rPr>
        <w:t>&lt;xs:complexContent&gt;</w:t>
      </w:r>
      <w:r w:rsidRPr="00BA71A5">
        <w:rPr>
          <w:rFonts w:ascii="Times New Roman" w:hAnsi="Times New Roman"/>
          <w:color w:val="000000"/>
        </w:rPr>
        <w:br/>
        <w:t xml:space="preserve">      </w:t>
      </w:r>
      <w:r w:rsidRPr="00BA71A5">
        <w:rPr>
          <w:rFonts w:ascii="Times New Roman" w:hAnsi="Times New Roman"/>
          <w:color w:val="000096"/>
        </w:rPr>
        <w:t>&lt;xs:extension</w:t>
      </w:r>
      <w:r w:rsidRPr="00BA71A5">
        <w:rPr>
          <w:rFonts w:ascii="Times New Roman" w:hAnsi="Times New Roman"/>
          <w:color w:val="F5844C"/>
        </w:rPr>
        <w:t xml:space="preserve"> base</w:t>
      </w:r>
      <w:r w:rsidRPr="00BA71A5">
        <w:rPr>
          <w:rFonts w:ascii="Times New Roman" w:hAnsi="Times New Roman"/>
          <w:color w:val="FF8040"/>
        </w:rPr>
        <w:t>=</w:t>
      </w:r>
      <w:r w:rsidRPr="00BA71A5">
        <w:rPr>
          <w:rFonts w:ascii="Times New Roman" w:hAnsi="Times New Roman"/>
          <w:color w:val="993300"/>
        </w:rPr>
        <w:t>"s100:Feature"</w:t>
      </w:r>
      <w:r w:rsidRPr="00BA71A5">
        <w:rPr>
          <w:rFonts w:ascii="Times New Roman" w:hAnsi="Times New Roman"/>
          <w:color w:val="000096"/>
        </w:rPr>
        <w:t>&gt;</w:t>
      </w:r>
      <w:r w:rsidRPr="00BA71A5">
        <w:rPr>
          <w:rFonts w:ascii="Times New Roman" w:hAnsi="Times New Roman"/>
          <w:color w:val="000000"/>
        </w:rPr>
        <w:br/>
        <w:t xml:space="preserve">        </w:t>
      </w:r>
      <w:r w:rsidRPr="00BA71A5">
        <w:rPr>
          <w:rFonts w:ascii="Times New Roman" w:hAnsi="Times New Roman"/>
          <w:color w:val="000096"/>
        </w:rPr>
        <w:t>&lt;xs:sequence&gt;</w:t>
      </w:r>
      <w:r w:rsidRPr="00BA71A5">
        <w:rPr>
          <w:rFonts w:ascii="Times New Roman" w:hAnsi="Times New Roman"/>
          <w:color w:val="000000"/>
        </w:rPr>
        <w:br/>
        <w:t xml:space="preserve">          </w:t>
      </w:r>
      <w:r w:rsidRPr="00BA71A5">
        <w:rPr>
          <w:rFonts w:ascii="Times New Roman" w:hAnsi="Times New Roman"/>
          <w:color w:val="000096"/>
        </w:rPr>
        <w:t>&lt;xs:element</w:t>
      </w:r>
      <w:r w:rsidRPr="00BA71A5">
        <w:rPr>
          <w:rFonts w:ascii="Times New Roman" w:hAnsi="Times New Roman"/>
          <w:color w:val="F5844C"/>
        </w:rPr>
        <w:t xml:space="preserve"> name</w:t>
      </w:r>
      <w:r w:rsidRPr="00BA71A5">
        <w:rPr>
          <w:rFonts w:ascii="Times New Roman" w:hAnsi="Times New Roman"/>
          <w:color w:val="FF8040"/>
        </w:rPr>
        <w:t>=</w:t>
      </w:r>
      <w:r w:rsidRPr="00BA71A5">
        <w:rPr>
          <w:rFonts w:ascii="Times New Roman" w:hAnsi="Times New Roman"/>
          <w:color w:val="993300"/>
        </w:rPr>
        <w:t>"categoryOfCardinalMark"</w:t>
      </w:r>
      <w:r w:rsidRPr="00BA71A5">
        <w:rPr>
          <w:rFonts w:ascii="Times New Roman" w:hAnsi="Times New Roman"/>
          <w:color w:val="F5844C"/>
        </w:rPr>
        <w:t xml:space="preserve"> nillable</w:t>
      </w:r>
      <w:r w:rsidRPr="00BA71A5">
        <w:rPr>
          <w:rFonts w:ascii="Times New Roman" w:hAnsi="Times New Roman"/>
          <w:color w:val="FF8040"/>
        </w:rPr>
        <w:t>=</w:t>
      </w:r>
      <w:r w:rsidRPr="00BA71A5">
        <w:rPr>
          <w:rFonts w:ascii="Times New Roman" w:hAnsi="Times New Roman"/>
          <w:color w:val="993300"/>
        </w:rPr>
        <w:t>"true"</w:t>
      </w:r>
      <w:r w:rsidRPr="00BA71A5">
        <w:rPr>
          <w:rFonts w:ascii="Times New Roman" w:hAnsi="Times New Roman"/>
          <w:color w:val="F5844C"/>
        </w:rPr>
        <w:t xml:space="preserve"> type</w:t>
      </w:r>
      <w:r w:rsidRPr="00BA71A5">
        <w:rPr>
          <w:rFonts w:ascii="Times New Roman" w:hAnsi="Times New Roman"/>
          <w:color w:val="FF8040"/>
        </w:rPr>
        <w:t>=</w:t>
      </w:r>
      <w:r w:rsidRPr="00BA71A5">
        <w:rPr>
          <w:rFonts w:ascii="Times New Roman" w:hAnsi="Times New Roman"/>
          <w:color w:val="993300"/>
        </w:rPr>
        <w:t>"xs:int"</w:t>
      </w:r>
      <w:r w:rsidRPr="00BA71A5">
        <w:rPr>
          <w:rFonts w:ascii="Times New Roman" w:hAnsi="Times New Roman"/>
          <w:color w:val="000096"/>
        </w:rPr>
        <w:t>/&gt;</w:t>
      </w:r>
      <w:r w:rsidRPr="00BA71A5">
        <w:rPr>
          <w:rFonts w:ascii="Times New Roman" w:hAnsi="Times New Roman"/>
          <w:color w:val="000000"/>
        </w:rPr>
        <w:br/>
        <w:t xml:space="preserve">        </w:t>
      </w:r>
      <w:r w:rsidRPr="00BA71A5">
        <w:rPr>
          <w:rFonts w:ascii="Times New Roman" w:hAnsi="Times New Roman"/>
          <w:color w:val="000096"/>
        </w:rPr>
        <w:t>&lt;/xs:sequence&gt;</w:t>
      </w:r>
      <w:r w:rsidRPr="00BA71A5">
        <w:rPr>
          <w:rFonts w:ascii="Times New Roman" w:hAnsi="Times New Roman"/>
          <w:color w:val="000000"/>
        </w:rPr>
        <w:br/>
        <w:t xml:space="preserve">      </w:t>
      </w:r>
      <w:r w:rsidRPr="00BA71A5">
        <w:rPr>
          <w:rFonts w:ascii="Times New Roman" w:hAnsi="Times New Roman"/>
          <w:color w:val="000096"/>
        </w:rPr>
        <w:t>&lt;/xs:extension&gt;</w:t>
      </w:r>
      <w:r w:rsidRPr="00BA71A5">
        <w:rPr>
          <w:rFonts w:ascii="Times New Roman" w:hAnsi="Times New Roman"/>
          <w:color w:val="000000"/>
        </w:rPr>
        <w:br/>
        <w:t xml:space="preserve">   </w:t>
      </w:r>
      <w:r w:rsidRPr="00BA71A5">
        <w:rPr>
          <w:rFonts w:ascii="Times New Roman" w:hAnsi="Times New Roman"/>
          <w:color w:val="000096"/>
        </w:rPr>
        <w:t>&lt;/xs:complexContent&gt;</w:t>
      </w:r>
      <w:r w:rsidRPr="00BA71A5">
        <w:rPr>
          <w:rFonts w:ascii="Times New Roman" w:hAnsi="Times New Roman"/>
          <w:color w:val="000000"/>
        </w:rPr>
        <w:br/>
        <w:t xml:space="preserve">  </w:t>
      </w:r>
      <w:r w:rsidRPr="00BA71A5">
        <w:rPr>
          <w:rFonts w:ascii="Times New Roman" w:hAnsi="Times New Roman"/>
          <w:color w:val="000096"/>
        </w:rPr>
        <w:t>&lt;/xs:complexType&gt;</w:t>
      </w:r>
    </w:p>
    <w:p w14:paraId="6A1D2810" w14:textId="77777777" w:rsidR="00C878B3" w:rsidRPr="00BA71A5" w:rsidRDefault="00C878B3" w:rsidP="00C878B3">
      <w:pPr>
        <w:rPr>
          <w:rFonts w:ascii="Times New Roman" w:hAnsi="Times New Roman"/>
          <w:color w:val="000096"/>
        </w:rPr>
      </w:pPr>
    </w:p>
    <w:p w14:paraId="7B96E0AD" w14:textId="77777777" w:rsidR="00C878B3" w:rsidRDefault="00C878B3" w:rsidP="00BA71A5">
      <w:pPr>
        <w:spacing w:after="120"/>
        <w:rPr>
          <w:lang w:val="en-US"/>
        </w:rPr>
      </w:pPr>
      <w:r>
        <w:rPr>
          <w:lang w:val="en-US"/>
        </w:rPr>
        <w:t>An instance looks like:</w:t>
      </w:r>
    </w:p>
    <w:p w14:paraId="66363825" w14:textId="77777777" w:rsidR="00C878B3" w:rsidRDefault="00C878B3" w:rsidP="00BA71A5">
      <w:pPr>
        <w:spacing w:line="276" w:lineRule="auto"/>
        <w:jc w:val="left"/>
        <w:rPr>
          <w:lang w:val="en-US"/>
        </w:rPr>
      </w:pPr>
      <w:r w:rsidRPr="00C142E8">
        <w:rPr>
          <w:rFonts w:ascii="Times New Roman" w:hAnsi="Times New Roman"/>
          <w:color w:val="000000"/>
          <w:lang w:val="en-US"/>
        </w:rPr>
        <w:t xml:space="preserve">        </w:t>
      </w:r>
      <w:r w:rsidRPr="00C142E8">
        <w:rPr>
          <w:rFonts w:ascii="Times New Roman" w:hAnsi="Times New Roman"/>
          <w:color w:val="000096"/>
          <w:lang w:val="en-US"/>
        </w:rPr>
        <w:t>&lt;BeaconCardinal</w:t>
      </w:r>
      <w:r w:rsidRPr="00C142E8">
        <w:rPr>
          <w:rFonts w:ascii="Times New Roman" w:hAnsi="Times New Roman"/>
          <w:color w:val="F5844C"/>
          <w:lang w:val="en-US"/>
        </w:rPr>
        <w:t xml:space="preserve"> id</w:t>
      </w:r>
      <w:r w:rsidRPr="00C142E8">
        <w:rPr>
          <w:rFonts w:ascii="Times New Roman" w:hAnsi="Times New Roman"/>
          <w:color w:val="FF8040"/>
          <w:lang w:val="en-US"/>
        </w:rPr>
        <w:t>=</w:t>
      </w:r>
      <w:r w:rsidRPr="00C142E8">
        <w:rPr>
          <w:rFonts w:ascii="Times New Roman" w:hAnsi="Times New Roman"/>
          <w:color w:val="993300"/>
          <w:lang w:val="en-US"/>
        </w:rPr>
        <w:t>"2"</w:t>
      </w:r>
      <w:r w:rsidRPr="00C142E8">
        <w:rPr>
          <w:rFonts w:ascii="Times New Roman" w:hAnsi="Times New Roman"/>
          <w:color w:val="000096"/>
          <w:lang w:val="en-US"/>
        </w:rPr>
        <w:t>&gt;</w:t>
      </w:r>
      <w:r w:rsidRPr="00C142E8">
        <w:rPr>
          <w:rFonts w:ascii="Times New Roman" w:hAnsi="Times New Roman"/>
          <w:color w:val="000000"/>
          <w:lang w:val="en-US"/>
        </w:rPr>
        <w:br/>
        <w:t xml:space="preserve">            </w:t>
      </w:r>
      <w:r w:rsidRPr="00C142E8">
        <w:rPr>
          <w:rFonts w:ascii="Times New Roman" w:hAnsi="Times New Roman"/>
          <w:color w:val="000096"/>
          <w:lang w:val="en-US"/>
        </w:rPr>
        <w:t>&lt;s100:Point</w:t>
      </w:r>
      <w:r w:rsidRPr="00C142E8">
        <w:rPr>
          <w:rFonts w:ascii="Times New Roman" w:hAnsi="Times New Roman"/>
          <w:color w:val="F5844C"/>
          <w:lang w:val="en-US"/>
        </w:rPr>
        <w:t xml:space="preserve"> ref</w:t>
      </w:r>
      <w:r w:rsidRPr="00C142E8">
        <w:rPr>
          <w:rFonts w:ascii="Times New Roman" w:hAnsi="Times New Roman"/>
          <w:color w:val="FF8040"/>
          <w:lang w:val="en-US"/>
        </w:rPr>
        <w:t>=</w:t>
      </w:r>
      <w:r w:rsidRPr="00C142E8">
        <w:rPr>
          <w:rFonts w:ascii="Times New Roman" w:hAnsi="Times New Roman"/>
          <w:color w:val="993300"/>
          <w:lang w:val="en-US"/>
        </w:rPr>
        <w:t>"3"</w:t>
      </w:r>
      <w:r w:rsidRPr="00C142E8">
        <w:rPr>
          <w:rFonts w:ascii="Times New Roman" w:hAnsi="Times New Roman"/>
          <w:color w:val="000096"/>
          <w:lang w:val="en-US"/>
        </w:rPr>
        <w:t>/&gt;</w:t>
      </w:r>
      <w:r w:rsidRPr="00C142E8">
        <w:rPr>
          <w:rFonts w:ascii="Times New Roman" w:hAnsi="Times New Roman"/>
          <w:color w:val="000000"/>
          <w:lang w:val="en-US"/>
        </w:rPr>
        <w:br/>
        <w:t xml:space="preserve">            </w:t>
      </w:r>
      <w:r w:rsidRPr="00C142E8">
        <w:rPr>
          <w:rFonts w:ascii="Times New Roman" w:hAnsi="Times New Roman"/>
          <w:color w:val="000096"/>
          <w:lang w:val="en-US"/>
        </w:rPr>
        <w:t>&lt;categoryOfCardinalMark&gt;</w:t>
      </w:r>
      <w:r w:rsidRPr="00C142E8">
        <w:rPr>
          <w:rFonts w:ascii="Times New Roman" w:hAnsi="Times New Roman"/>
          <w:color w:val="000000"/>
          <w:lang w:val="en-US"/>
        </w:rPr>
        <w:t>3</w:t>
      </w:r>
      <w:r w:rsidRPr="00C142E8">
        <w:rPr>
          <w:rFonts w:ascii="Times New Roman" w:hAnsi="Times New Roman"/>
          <w:color w:val="000096"/>
          <w:lang w:val="en-US"/>
        </w:rPr>
        <w:t>&lt;/categoryOfCardinalMark&gt;</w:t>
      </w:r>
      <w:r w:rsidRPr="00C142E8">
        <w:rPr>
          <w:rFonts w:ascii="Times New Roman" w:hAnsi="Times New Roman"/>
          <w:color w:val="000000"/>
          <w:lang w:val="en-US"/>
        </w:rPr>
        <w:br/>
        <w:t xml:space="preserve">        </w:t>
      </w:r>
      <w:r w:rsidRPr="00C142E8">
        <w:rPr>
          <w:rFonts w:ascii="Times New Roman" w:hAnsi="Times New Roman"/>
          <w:color w:val="000096"/>
          <w:lang w:val="en-US"/>
        </w:rPr>
        <w:t>&lt;/BeaconCardinal&gt;</w:t>
      </w:r>
      <w:r w:rsidRPr="00C142E8">
        <w:rPr>
          <w:rFonts w:ascii="Times New Roman" w:hAnsi="Times New Roman"/>
          <w:color w:val="000000"/>
          <w:lang w:val="en-US"/>
        </w:rPr>
        <w:br/>
      </w:r>
    </w:p>
    <w:p w14:paraId="4914C17A" w14:textId="77777777" w:rsidR="00250BDE" w:rsidRPr="00D413F4" w:rsidRDefault="00C878B3" w:rsidP="00BA71A5">
      <w:pPr>
        <w:shd w:val="clear" w:color="auto" w:fill="FFFFFF"/>
        <w:suppressAutoHyphens w:val="0"/>
        <w:spacing w:after="120"/>
        <w:rPr>
          <w:rFonts w:eastAsia="Times New Roman" w:cs="Arial"/>
          <w:sz w:val="18"/>
          <w:szCs w:val="18"/>
          <w:lang w:val="en-US" w:eastAsia="en-US"/>
        </w:rPr>
      </w:pPr>
      <w:r w:rsidRPr="008F18BB">
        <w:rPr>
          <w:rFonts w:cs="Arial"/>
          <w:lang w:val="en-US"/>
        </w:rPr>
        <w:t xml:space="preserve">A feature hierarchy can be introduced to avoid redundant definitions. </w:t>
      </w:r>
      <w:r w:rsidR="00250BDE">
        <w:rPr>
          <w:rFonts w:eastAsia="Times New Roman" w:cs="Arial"/>
          <w:color w:val="FF0000"/>
          <w:sz w:val="18"/>
          <w:szCs w:val="18"/>
          <w:lang w:val="en-US" w:eastAsia="en-US"/>
        </w:rPr>
        <w:t xml:space="preserve"> </w:t>
      </w:r>
      <w:r w:rsidR="00250BDE" w:rsidRPr="00D413F4">
        <w:rPr>
          <w:rFonts w:eastAsia="Times New Roman" w:cs="Arial"/>
          <w:lang w:val="en-US" w:eastAsia="en-US"/>
        </w:rPr>
        <w:t>Assuming that all feature types of a data product can have an association to a note (an information type), an abstract type with this property can be introduced and other feature types from this type instead from s100:Feature can be derived.</w:t>
      </w:r>
    </w:p>
    <w:p w14:paraId="3C4F3D96" w14:textId="77777777" w:rsidR="00BA71A5" w:rsidRDefault="00C878B3" w:rsidP="00250BDE">
      <w:pPr>
        <w:rPr>
          <w:rFonts w:ascii="Times New Roman" w:hAnsi="Times New Roman"/>
          <w:color w:val="000096"/>
          <w:lang w:val="en-US"/>
        </w:rPr>
      </w:pPr>
      <w:r w:rsidRPr="00C142E8">
        <w:rPr>
          <w:rFonts w:ascii="Times New Roman" w:hAnsi="Times New Roman"/>
          <w:color w:val="000000"/>
          <w:lang w:val="en-US"/>
        </w:rPr>
        <w:t xml:space="preserve">    </w:t>
      </w:r>
      <w:r w:rsidRPr="00C142E8">
        <w:rPr>
          <w:rFonts w:ascii="Times New Roman" w:hAnsi="Times New Roman"/>
          <w:color w:val="000096"/>
          <w:lang w:val="en-US"/>
        </w:rPr>
        <w:t>&lt;xs:complexType</w:t>
      </w:r>
      <w:r w:rsidRPr="00C142E8">
        <w:rPr>
          <w:rFonts w:ascii="Times New Roman" w:hAnsi="Times New Roman"/>
          <w:color w:val="F5844C"/>
          <w:lang w:val="en-US"/>
        </w:rPr>
        <w:t xml:space="preserve"> name</w:t>
      </w:r>
      <w:r w:rsidRPr="00C142E8">
        <w:rPr>
          <w:rFonts w:ascii="Times New Roman" w:hAnsi="Times New Roman"/>
          <w:color w:val="FF8040"/>
          <w:lang w:val="en-US"/>
        </w:rPr>
        <w:t>=</w:t>
      </w:r>
      <w:r w:rsidRPr="00C142E8">
        <w:rPr>
          <w:rFonts w:ascii="Times New Roman" w:hAnsi="Times New Roman"/>
          <w:color w:val="993300"/>
          <w:lang w:val="en-US"/>
        </w:rPr>
        <w:t>"Feature"</w:t>
      </w:r>
      <w:r w:rsidRPr="00C142E8">
        <w:rPr>
          <w:rFonts w:ascii="Times New Roman" w:hAnsi="Times New Roman"/>
          <w:color w:val="F5844C"/>
          <w:lang w:val="en-US"/>
        </w:rPr>
        <w:t xml:space="preserve"> abstract</w:t>
      </w:r>
      <w:r w:rsidRPr="00C142E8">
        <w:rPr>
          <w:rFonts w:ascii="Times New Roman" w:hAnsi="Times New Roman"/>
          <w:color w:val="FF8040"/>
          <w:lang w:val="en-US"/>
        </w:rPr>
        <w:t>=</w:t>
      </w:r>
      <w:r w:rsidRPr="00C142E8">
        <w:rPr>
          <w:rFonts w:ascii="Times New Roman" w:hAnsi="Times New Roman"/>
          <w:color w:val="993300"/>
          <w:lang w:val="en-US"/>
        </w:rPr>
        <w:t>"true"</w:t>
      </w:r>
      <w:r w:rsidRPr="00C142E8">
        <w:rPr>
          <w:rFonts w:ascii="Times New Roman" w:hAnsi="Times New Roman"/>
          <w:color w:val="000096"/>
          <w:lang w:val="en-US"/>
        </w:rPr>
        <w:t>&gt;</w:t>
      </w:r>
    </w:p>
    <w:p w14:paraId="46FA7C48" w14:textId="77777777" w:rsidR="00BA71A5" w:rsidRDefault="00C878B3" w:rsidP="00250BDE">
      <w:pPr>
        <w:rPr>
          <w:rFonts w:ascii="Times New Roman" w:hAnsi="Times New Roman"/>
          <w:color w:val="000096"/>
          <w:lang w:val="en-US"/>
        </w:rPr>
      </w:pPr>
      <w:r w:rsidRPr="00C142E8">
        <w:rPr>
          <w:rFonts w:ascii="Times New Roman" w:hAnsi="Times New Roman"/>
          <w:color w:val="000000"/>
          <w:lang w:val="en-US"/>
        </w:rPr>
        <w:t xml:space="preserve">        </w:t>
      </w:r>
      <w:r w:rsidRPr="00C142E8">
        <w:rPr>
          <w:rFonts w:ascii="Times New Roman" w:hAnsi="Times New Roman"/>
          <w:color w:val="000096"/>
          <w:lang w:val="en-US"/>
        </w:rPr>
        <w:t>&lt;xs:complexContent&gt;</w:t>
      </w:r>
      <w:r w:rsidRPr="00C142E8">
        <w:rPr>
          <w:rFonts w:ascii="Times New Roman" w:hAnsi="Times New Roman"/>
          <w:color w:val="000000"/>
          <w:lang w:val="en-US"/>
        </w:rPr>
        <w:br/>
        <w:t xml:space="preserve">            </w:t>
      </w:r>
      <w:r w:rsidRPr="00C142E8">
        <w:rPr>
          <w:rFonts w:ascii="Times New Roman" w:hAnsi="Times New Roman"/>
          <w:color w:val="000096"/>
          <w:lang w:val="en-US"/>
        </w:rPr>
        <w:t>&lt;xs:extension</w:t>
      </w:r>
      <w:r w:rsidRPr="00C142E8">
        <w:rPr>
          <w:rFonts w:ascii="Times New Roman" w:hAnsi="Times New Roman"/>
          <w:color w:val="F5844C"/>
          <w:lang w:val="en-US"/>
        </w:rPr>
        <w:t xml:space="preserve"> base</w:t>
      </w:r>
      <w:r w:rsidRPr="00C142E8">
        <w:rPr>
          <w:rFonts w:ascii="Times New Roman" w:hAnsi="Times New Roman"/>
          <w:color w:val="FF8040"/>
          <w:lang w:val="en-US"/>
        </w:rPr>
        <w:t>=</w:t>
      </w:r>
      <w:r w:rsidRPr="00C142E8">
        <w:rPr>
          <w:rFonts w:ascii="Times New Roman" w:hAnsi="Times New Roman"/>
          <w:color w:val="993300"/>
          <w:lang w:val="en-US"/>
        </w:rPr>
        <w:t>"s100:Feature"</w:t>
      </w:r>
      <w:r w:rsidRPr="00C142E8">
        <w:rPr>
          <w:rFonts w:ascii="Times New Roman" w:hAnsi="Times New Roman"/>
          <w:color w:val="000096"/>
          <w:lang w:val="en-US"/>
        </w:rPr>
        <w:t>&gt;</w:t>
      </w:r>
    </w:p>
    <w:p w14:paraId="127EB95D" w14:textId="77777777" w:rsidR="00BA71A5" w:rsidRDefault="00C878B3" w:rsidP="00250BDE">
      <w:pPr>
        <w:rPr>
          <w:rFonts w:ascii="Times New Roman" w:hAnsi="Times New Roman"/>
          <w:color w:val="993300"/>
          <w:lang w:val="en-US"/>
        </w:rPr>
      </w:pPr>
      <w:r w:rsidRPr="00C142E8">
        <w:rPr>
          <w:rFonts w:ascii="Times New Roman" w:hAnsi="Times New Roman"/>
          <w:color w:val="000000"/>
          <w:lang w:val="en-US"/>
        </w:rPr>
        <w:t xml:space="preserve">                </w:t>
      </w:r>
      <w:r w:rsidRPr="00C142E8">
        <w:rPr>
          <w:rFonts w:ascii="Times New Roman" w:hAnsi="Times New Roman"/>
          <w:color w:val="000096"/>
          <w:lang w:val="en-US"/>
        </w:rPr>
        <w:t>&lt;xs:sequence&gt;</w:t>
      </w:r>
      <w:r w:rsidRPr="00C142E8">
        <w:rPr>
          <w:rFonts w:ascii="Times New Roman" w:hAnsi="Times New Roman"/>
          <w:color w:val="000000"/>
          <w:lang w:val="en-US"/>
        </w:rPr>
        <w:br/>
        <w:t xml:space="preserve">                    </w:t>
      </w:r>
      <w:r w:rsidRPr="00C142E8">
        <w:rPr>
          <w:rFonts w:ascii="Times New Roman" w:hAnsi="Times New Roman"/>
          <w:color w:val="000096"/>
          <w:lang w:val="en-US"/>
        </w:rPr>
        <w:t>&lt;xs:element</w:t>
      </w:r>
      <w:r w:rsidRPr="00C142E8">
        <w:rPr>
          <w:rFonts w:ascii="Times New Roman" w:hAnsi="Times New Roman"/>
          <w:color w:val="F5844C"/>
          <w:lang w:val="en-US"/>
        </w:rPr>
        <w:t xml:space="preserve"> name</w:t>
      </w:r>
      <w:r w:rsidRPr="00C142E8">
        <w:rPr>
          <w:rFonts w:ascii="Times New Roman" w:hAnsi="Times New Roman"/>
          <w:color w:val="FF8040"/>
          <w:lang w:val="en-US"/>
        </w:rPr>
        <w:t>=</w:t>
      </w:r>
      <w:r w:rsidRPr="00C142E8">
        <w:rPr>
          <w:rFonts w:ascii="Times New Roman" w:hAnsi="Times New Roman"/>
          <w:color w:val="993300"/>
          <w:lang w:val="en-US"/>
        </w:rPr>
        <w:t>"noteAssociation"</w:t>
      </w:r>
      <w:r w:rsidRPr="00C142E8">
        <w:rPr>
          <w:rFonts w:ascii="Times New Roman" w:hAnsi="Times New Roman"/>
          <w:color w:val="F5844C"/>
          <w:lang w:val="en-US"/>
        </w:rPr>
        <w:t xml:space="preserve"> type</w:t>
      </w:r>
      <w:r w:rsidRPr="00C142E8">
        <w:rPr>
          <w:rFonts w:ascii="Times New Roman" w:hAnsi="Times New Roman"/>
          <w:color w:val="FF8040"/>
          <w:lang w:val="en-US"/>
        </w:rPr>
        <w:t>=</w:t>
      </w:r>
      <w:r w:rsidRPr="00C142E8">
        <w:rPr>
          <w:rFonts w:ascii="Times New Roman" w:hAnsi="Times New Roman"/>
          <w:color w:val="993300"/>
          <w:lang w:val="en-US"/>
        </w:rPr>
        <w:t>"s100:InformationAssociation"</w:t>
      </w:r>
    </w:p>
    <w:p w14:paraId="2299EB25" w14:textId="77777777" w:rsidR="00BA71A5" w:rsidRDefault="00C878B3" w:rsidP="00250BDE">
      <w:pPr>
        <w:rPr>
          <w:rFonts w:ascii="Times New Roman" w:hAnsi="Times New Roman"/>
          <w:color w:val="000096"/>
          <w:lang w:val="en-US"/>
        </w:rPr>
      </w:pPr>
      <w:r>
        <w:rPr>
          <w:rFonts w:ascii="Times New Roman" w:hAnsi="Times New Roman"/>
          <w:color w:val="993300"/>
          <w:lang w:val="en-US"/>
        </w:rPr>
        <w:t xml:space="preserve">                                        </w:t>
      </w:r>
      <w:r w:rsidRPr="00C142E8">
        <w:rPr>
          <w:rFonts w:ascii="Times New Roman" w:hAnsi="Times New Roman"/>
          <w:color w:val="F5844C"/>
          <w:lang w:val="en-US"/>
        </w:rPr>
        <w:t xml:space="preserve"> minOccurs</w:t>
      </w:r>
      <w:r w:rsidRPr="00C142E8">
        <w:rPr>
          <w:rFonts w:ascii="Times New Roman" w:hAnsi="Times New Roman"/>
          <w:color w:val="FF8040"/>
          <w:lang w:val="en-US"/>
        </w:rPr>
        <w:t>=</w:t>
      </w:r>
      <w:r w:rsidRPr="00C142E8">
        <w:rPr>
          <w:rFonts w:ascii="Times New Roman" w:hAnsi="Times New Roman"/>
          <w:color w:val="993300"/>
          <w:lang w:val="en-US"/>
        </w:rPr>
        <w:t>"0"</w:t>
      </w:r>
      <w:r w:rsidRPr="00C142E8">
        <w:rPr>
          <w:rFonts w:ascii="Times New Roman" w:hAnsi="Times New Roman"/>
          <w:color w:val="F5844C"/>
          <w:lang w:val="en-US"/>
        </w:rPr>
        <w:t xml:space="preserve"> maxOccurs</w:t>
      </w:r>
      <w:r w:rsidRPr="00C142E8">
        <w:rPr>
          <w:rFonts w:ascii="Times New Roman" w:hAnsi="Times New Roman"/>
          <w:color w:val="FF8040"/>
          <w:lang w:val="en-US"/>
        </w:rPr>
        <w:t>=</w:t>
      </w:r>
      <w:r w:rsidRPr="00C142E8">
        <w:rPr>
          <w:rFonts w:ascii="Times New Roman" w:hAnsi="Times New Roman"/>
          <w:color w:val="993300"/>
          <w:lang w:val="en-US"/>
        </w:rPr>
        <w:t>"unbounded"</w:t>
      </w:r>
      <w:r w:rsidRPr="00C142E8">
        <w:rPr>
          <w:rFonts w:ascii="Times New Roman" w:hAnsi="Times New Roman"/>
          <w:color w:val="000096"/>
          <w:lang w:val="en-US"/>
        </w:rPr>
        <w:t>/&gt;</w:t>
      </w:r>
    </w:p>
    <w:p w14:paraId="05DEB36D" w14:textId="77777777" w:rsidR="00C878B3" w:rsidRPr="00055586" w:rsidRDefault="00C878B3" w:rsidP="00250BDE">
      <w:pPr>
        <w:rPr>
          <w:rFonts w:ascii="Times New Roman" w:hAnsi="Times New Roman"/>
          <w:color w:val="000096"/>
          <w:lang w:val="en-US"/>
        </w:rPr>
      </w:pPr>
      <w:r w:rsidRPr="00055586">
        <w:rPr>
          <w:rFonts w:ascii="Times New Roman" w:hAnsi="Times New Roman"/>
          <w:color w:val="000000"/>
          <w:lang w:val="en-US"/>
        </w:rPr>
        <w:t xml:space="preserve">                </w:t>
      </w:r>
      <w:r w:rsidRPr="00055586">
        <w:rPr>
          <w:rFonts w:ascii="Times New Roman" w:hAnsi="Times New Roman"/>
          <w:color w:val="000096"/>
          <w:lang w:val="en-US"/>
        </w:rPr>
        <w:t>&lt;/xs:sequence&gt;</w:t>
      </w:r>
      <w:r w:rsidRPr="00055586">
        <w:rPr>
          <w:rFonts w:ascii="Times New Roman" w:hAnsi="Times New Roman"/>
          <w:color w:val="000000"/>
          <w:lang w:val="en-US"/>
        </w:rPr>
        <w:br/>
        <w:t xml:space="preserve">            </w:t>
      </w:r>
      <w:r w:rsidRPr="00055586">
        <w:rPr>
          <w:rFonts w:ascii="Times New Roman" w:hAnsi="Times New Roman"/>
          <w:color w:val="000096"/>
          <w:lang w:val="en-US"/>
        </w:rPr>
        <w:t>&lt;/xs:extension&gt;</w:t>
      </w:r>
      <w:r w:rsidRPr="00055586">
        <w:rPr>
          <w:rFonts w:ascii="Times New Roman" w:hAnsi="Times New Roman"/>
          <w:color w:val="000000"/>
          <w:lang w:val="en-US"/>
        </w:rPr>
        <w:br/>
        <w:t xml:space="preserve">        </w:t>
      </w:r>
      <w:r w:rsidRPr="00055586">
        <w:rPr>
          <w:rFonts w:ascii="Times New Roman" w:hAnsi="Times New Roman"/>
          <w:color w:val="000096"/>
          <w:lang w:val="en-US"/>
        </w:rPr>
        <w:t>&lt;/xs:complexContent&gt;</w:t>
      </w:r>
      <w:r w:rsidRPr="00055586">
        <w:rPr>
          <w:rFonts w:ascii="Times New Roman" w:hAnsi="Times New Roman"/>
          <w:color w:val="000000"/>
          <w:lang w:val="en-US"/>
        </w:rPr>
        <w:br/>
        <w:t xml:space="preserve">    </w:t>
      </w:r>
      <w:r w:rsidRPr="00055586">
        <w:rPr>
          <w:rFonts w:ascii="Times New Roman" w:hAnsi="Times New Roman"/>
          <w:color w:val="000096"/>
          <w:lang w:val="en-US"/>
        </w:rPr>
        <w:t>&lt;/xs:complexType&gt;</w:t>
      </w:r>
    </w:p>
    <w:p w14:paraId="4B960CED" w14:textId="77777777" w:rsidR="00C878B3" w:rsidRPr="00055586" w:rsidRDefault="00C878B3" w:rsidP="00C878B3">
      <w:pPr>
        <w:rPr>
          <w:rFonts w:ascii="Times New Roman" w:hAnsi="Times New Roman"/>
          <w:color w:val="000096"/>
          <w:lang w:val="en-US"/>
        </w:rPr>
      </w:pPr>
    </w:p>
    <w:p w14:paraId="567AC001" w14:textId="77777777" w:rsidR="00C878B3" w:rsidRDefault="00C878B3" w:rsidP="00BA71A5">
      <w:pPr>
        <w:spacing w:after="120"/>
      </w:pPr>
      <w:r w:rsidRPr="00E85E04">
        <w:t>The beacon, cardinal type is defined now:</w:t>
      </w:r>
    </w:p>
    <w:p w14:paraId="3E24D362" w14:textId="77777777" w:rsidR="00C878B3" w:rsidRPr="00404E4E" w:rsidRDefault="00C878B3" w:rsidP="00BA71A5">
      <w:pPr>
        <w:spacing w:line="276" w:lineRule="auto"/>
        <w:jc w:val="left"/>
        <w:rPr>
          <w:rFonts w:ascii="Times New Roman" w:hAnsi="Times New Roman"/>
          <w:color w:val="000096"/>
        </w:rPr>
      </w:pPr>
      <w:r w:rsidRPr="00404E4E">
        <w:rPr>
          <w:rFonts w:ascii="Times New Roman" w:hAnsi="Times New Roman"/>
          <w:color w:val="000000"/>
        </w:rPr>
        <w:t xml:space="preserve">  </w:t>
      </w:r>
      <w:r w:rsidRPr="00404E4E">
        <w:rPr>
          <w:rFonts w:ascii="Times New Roman" w:hAnsi="Times New Roman"/>
          <w:color w:val="000096"/>
        </w:rPr>
        <w:t>&lt;xs:complexType</w:t>
      </w:r>
      <w:r w:rsidRPr="00404E4E">
        <w:rPr>
          <w:rFonts w:ascii="Times New Roman" w:hAnsi="Times New Roman"/>
          <w:color w:val="F5844C"/>
        </w:rPr>
        <w:t xml:space="preserve"> name</w:t>
      </w:r>
      <w:r w:rsidRPr="00404E4E">
        <w:rPr>
          <w:rFonts w:ascii="Times New Roman" w:hAnsi="Times New Roman"/>
          <w:color w:val="FF8040"/>
        </w:rPr>
        <w:t>=</w:t>
      </w:r>
      <w:r w:rsidRPr="00404E4E">
        <w:rPr>
          <w:rFonts w:ascii="Times New Roman" w:hAnsi="Times New Roman"/>
          <w:color w:val="993300"/>
        </w:rPr>
        <w:t>"BeaconCardinal"</w:t>
      </w:r>
      <w:r w:rsidRPr="00404E4E">
        <w:rPr>
          <w:rFonts w:ascii="Times New Roman" w:hAnsi="Times New Roman"/>
          <w:color w:val="000096"/>
        </w:rPr>
        <w:t>&gt;</w:t>
      </w:r>
      <w:r w:rsidRPr="00404E4E">
        <w:rPr>
          <w:rFonts w:ascii="Times New Roman" w:hAnsi="Times New Roman"/>
          <w:color w:val="000000"/>
        </w:rPr>
        <w:br/>
        <w:t xml:space="preserve">    </w:t>
      </w:r>
      <w:r w:rsidRPr="00404E4E">
        <w:rPr>
          <w:rFonts w:ascii="Times New Roman" w:hAnsi="Times New Roman"/>
          <w:color w:val="000096"/>
        </w:rPr>
        <w:t>&lt;xs:complexContent&gt;</w:t>
      </w:r>
      <w:r w:rsidRPr="00404E4E">
        <w:rPr>
          <w:rFonts w:ascii="Times New Roman" w:hAnsi="Times New Roman"/>
          <w:color w:val="000000"/>
        </w:rPr>
        <w:br/>
        <w:t xml:space="preserve">      </w:t>
      </w:r>
      <w:r w:rsidRPr="00404E4E">
        <w:rPr>
          <w:rFonts w:ascii="Times New Roman" w:hAnsi="Times New Roman"/>
          <w:color w:val="000096"/>
        </w:rPr>
        <w:t>&lt;xs:extension</w:t>
      </w:r>
      <w:r w:rsidRPr="00404E4E">
        <w:rPr>
          <w:rFonts w:ascii="Times New Roman" w:hAnsi="Times New Roman"/>
          <w:color w:val="F5844C"/>
        </w:rPr>
        <w:t xml:space="preserve"> base</w:t>
      </w:r>
      <w:r w:rsidRPr="00404E4E">
        <w:rPr>
          <w:rFonts w:ascii="Times New Roman" w:hAnsi="Times New Roman"/>
          <w:color w:val="FF8040"/>
        </w:rPr>
        <w:t>=</w:t>
      </w:r>
      <w:r w:rsidRPr="00404E4E">
        <w:rPr>
          <w:rFonts w:ascii="Times New Roman" w:hAnsi="Times New Roman"/>
          <w:color w:val="993300"/>
        </w:rPr>
        <w:t>"Feature"</w:t>
      </w:r>
      <w:r w:rsidRPr="00404E4E">
        <w:rPr>
          <w:rFonts w:ascii="Times New Roman" w:hAnsi="Times New Roman"/>
          <w:color w:val="000096"/>
        </w:rPr>
        <w:t>&gt;</w:t>
      </w:r>
      <w:r w:rsidRPr="00404E4E">
        <w:rPr>
          <w:rFonts w:ascii="Times New Roman" w:hAnsi="Times New Roman"/>
          <w:color w:val="000000"/>
        </w:rPr>
        <w:br/>
        <w:t xml:space="preserve">        </w:t>
      </w:r>
      <w:r w:rsidRPr="00404E4E">
        <w:rPr>
          <w:rFonts w:ascii="Times New Roman" w:hAnsi="Times New Roman"/>
          <w:color w:val="000096"/>
        </w:rPr>
        <w:t>&lt;xs:sequence&gt;</w:t>
      </w:r>
      <w:r w:rsidRPr="00404E4E">
        <w:rPr>
          <w:rFonts w:ascii="Times New Roman" w:hAnsi="Times New Roman"/>
          <w:color w:val="000000"/>
        </w:rPr>
        <w:br/>
        <w:t xml:space="preserve">          </w:t>
      </w:r>
      <w:r w:rsidRPr="00404E4E">
        <w:rPr>
          <w:rFonts w:ascii="Times New Roman" w:hAnsi="Times New Roman"/>
          <w:color w:val="000096"/>
        </w:rPr>
        <w:t>&lt;xs:element</w:t>
      </w:r>
      <w:r w:rsidRPr="00404E4E">
        <w:rPr>
          <w:rFonts w:ascii="Times New Roman" w:hAnsi="Times New Roman"/>
          <w:color w:val="F5844C"/>
        </w:rPr>
        <w:t xml:space="preserve"> name</w:t>
      </w:r>
      <w:r w:rsidRPr="00404E4E">
        <w:rPr>
          <w:rFonts w:ascii="Times New Roman" w:hAnsi="Times New Roman"/>
          <w:color w:val="FF8040"/>
        </w:rPr>
        <w:t>=</w:t>
      </w:r>
      <w:r w:rsidRPr="00404E4E">
        <w:rPr>
          <w:rFonts w:ascii="Times New Roman" w:hAnsi="Times New Roman"/>
          <w:color w:val="993300"/>
        </w:rPr>
        <w:t>"categoryOfCardinalMark"</w:t>
      </w:r>
      <w:r w:rsidRPr="00404E4E">
        <w:rPr>
          <w:rFonts w:ascii="Times New Roman" w:hAnsi="Times New Roman"/>
          <w:color w:val="F5844C"/>
        </w:rPr>
        <w:t xml:space="preserve"> nillable</w:t>
      </w:r>
      <w:r w:rsidRPr="00404E4E">
        <w:rPr>
          <w:rFonts w:ascii="Times New Roman" w:hAnsi="Times New Roman"/>
          <w:color w:val="FF8040"/>
        </w:rPr>
        <w:t>=</w:t>
      </w:r>
      <w:r w:rsidRPr="00404E4E">
        <w:rPr>
          <w:rFonts w:ascii="Times New Roman" w:hAnsi="Times New Roman"/>
          <w:color w:val="993300"/>
        </w:rPr>
        <w:t>"true"</w:t>
      </w:r>
      <w:r w:rsidRPr="00404E4E">
        <w:rPr>
          <w:rFonts w:ascii="Times New Roman" w:hAnsi="Times New Roman"/>
          <w:color w:val="F5844C"/>
        </w:rPr>
        <w:t xml:space="preserve"> type</w:t>
      </w:r>
      <w:r w:rsidRPr="00404E4E">
        <w:rPr>
          <w:rFonts w:ascii="Times New Roman" w:hAnsi="Times New Roman"/>
          <w:color w:val="FF8040"/>
        </w:rPr>
        <w:t>=</w:t>
      </w:r>
      <w:r w:rsidRPr="00404E4E">
        <w:rPr>
          <w:rFonts w:ascii="Times New Roman" w:hAnsi="Times New Roman"/>
          <w:color w:val="993300"/>
        </w:rPr>
        <w:t>"xs:int"</w:t>
      </w:r>
      <w:r w:rsidRPr="00404E4E">
        <w:rPr>
          <w:rFonts w:ascii="Times New Roman" w:hAnsi="Times New Roman"/>
          <w:color w:val="000096"/>
        </w:rPr>
        <w:t>/&gt;</w:t>
      </w:r>
      <w:r w:rsidRPr="00404E4E">
        <w:rPr>
          <w:rFonts w:ascii="Times New Roman" w:hAnsi="Times New Roman"/>
          <w:color w:val="000000"/>
        </w:rPr>
        <w:br/>
        <w:t xml:space="preserve">        </w:t>
      </w:r>
      <w:r w:rsidRPr="00404E4E">
        <w:rPr>
          <w:rFonts w:ascii="Times New Roman" w:hAnsi="Times New Roman"/>
          <w:color w:val="000096"/>
        </w:rPr>
        <w:t>&lt;/xs:sequence&gt;</w:t>
      </w:r>
      <w:r w:rsidRPr="00404E4E">
        <w:rPr>
          <w:rFonts w:ascii="Times New Roman" w:hAnsi="Times New Roman"/>
          <w:color w:val="000000"/>
        </w:rPr>
        <w:br/>
        <w:t xml:space="preserve">      </w:t>
      </w:r>
      <w:r w:rsidRPr="00404E4E">
        <w:rPr>
          <w:rFonts w:ascii="Times New Roman" w:hAnsi="Times New Roman"/>
          <w:color w:val="000096"/>
        </w:rPr>
        <w:t>&lt;/xs:extension&gt;</w:t>
      </w:r>
      <w:r w:rsidRPr="00404E4E">
        <w:rPr>
          <w:rFonts w:ascii="Times New Roman" w:hAnsi="Times New Roman"/>
          <w:color w:val="000000"/>
        </w:rPr>
        <w:br/>
        <w:t xml:space="preserve">   </w:t>
      </w:r>
      <w:r w:rsidRPr="00404E4E">
        <w:rPr>
          <w:rFonts w:ascii="Times New Roman" w:hAnsi="Times New Roman"/>
          <w:color w:val="000096"/>
        </w:rPr>
        <w:t>&lt;/xs:complexContent&gt;</w:t>
      </w:r>
      <w:r w:rsidRPr="00404E4E">
        <w:rPr>
          <w:rFonts w:ascii="Times New Roman" w:hAnsi="Times New Roman"/>
          <w:color w:val="000000"/>
        </w:rPr>
        <w:br/>
        <w:t xml:space="preserve">  </w:t>
      </w:r>
      <w:r w:rsidRPr="00404E4E">
        <w:rPr>
          <w:rFonts w:ascii="Times New Roman" w:hAnsi="Times New Roman"/>
          <w:color w:val="000096"/>
        </w:rPr>
        <w:t>&lt;/xs:complexType&gt;</w:t>
      </w:r>
    </w:p>
    <w:p w14:paraId="25CE3B75" w14:textId="77777777" w:rsidR="00C878B3" w:rsidRPr="00404E4E" w:rsidRDefault="00C878B3" w:rsidP="00C878B3">
      <w:pPr>
        <w:rPr>
          <w:rFonts w:ascii="Times New Roman" w:hAnsi="Times New Roman"/>
          <w:color w:val="000096"/>
        </w:rPr>
      </w:pPr>
    </w:p>
    <w:p w14:paraId="73CBBDB5" w14:textId="77777777" w:rsidR="00C878B3" w:rsidRDefault="00C878B3" w:rsidP="00BA71A5">
      <w:pPr>
        <w:spacing w:after="120"/>
        <w:rPr>
          <w:lang w:val="en-US"/>
        </w:rPr>
      </w:pPr>
      <w:r>
        <w:rPr>
          <w:lang w:val="en-US"/>
        </w:rPr>
        <w:t>The instance may looks like:</w:t>
      </w:r>
    </w:p>
    <w:p w14:paraId="6A39D086" w14:textId="77777777" w:rsidR="00C878B3" w:rsidRPr="00E85E04" w:rsidRDefault="00C878B3" w:rsidP="00BA71A5">
      <w:pPr>
        <w:spacing w:line="276" w:lineRule="auto"/>
        <w:jc w:val="left"/>
        <w:rPr>
          <w:lang w:val="en-US"/>
        </w:rPr>
      </w:pPr>
      <w:r w:rsidRPr="00E85E04">
        <w:rPr>
          <w:rFonts w:ascii="Times New Roman" w:hAnsi="Times New Roman"/>
          <w:color w:val="000000"/>
          <w:lang w:val="en-US"/>
        </w:rPr>
        <w:t xml:space="preserve">        </w:t>
      </w:r>
      <w:r w:rsidRPr="00E85E04">
        <w:rPr>
          <w:rFonts w:ascii="Times New Roman" w:hAnsi="Times New Roman"/>
          <w:color w:val="000096"/>
          <w:lang w:val="en-US"/>
        </w:rPr>
        <w:t>&lt;BeaconCardinal</w:t>
      </w:r>
      <w:r w:rsidRPr="00E85E04">
        <w:rPr>
          <w:rFonts w:ascii="Times New Roman" w:hAnsi="Times New Roman"/>
          <w:color w:val="F5844C"/>
          <w:lang w:val="en-US"/>
        </w:rPr>
        <w:t xml:space="preserve"> id</w:t>
      </w:r>
      <w:r w:rsidRPr="00E85E04">
        <w:rPr>
          <w:rFonts w:ascii="Times New Roman" w:hAnsi="Times New Roman"/>
          <w:color w:val="FF8040"/>
          <w:lang w:val="en-US"/>
        </w:rPr>
        <w:t>=</w:t>
      </w:r>
      <w:r w:rsidRPr="00E85E04">
        <w:rPr>
          <w:rFonts w:ascii="Times New Roman" w:hAnsi="Times New Roman"/>
          <w:color w:val="993300"/>
          <w:lang w:val="en-US"/>
        </w:rPr>
        <w:t>"2"</w:t>
      </w:r>
      <w:r w:rsidRPr="00E85E04">
        <w:rPr>
          <w:rFonts w:ascii="Times New Roman" w:hAnsi="Times New Roman"/>
          <w:color w:val="000096"/>
          <w:lang w:val="en-US"/>
        </w:rPr>
        <w:t>&gt;</w:t>
      </w:r>
      <w:r w:rsidRPr="00E85E04">
        <w:rPr>
          <w:rFonts w:ascii="Times New Roman" w:hAnsi="Times New Roman"/>
          <w:color w:val="000000"/>
          <w:lang w:val="en-US"/>
        </w:rPr>
        <w:br/>
        <w:t xml:space="preserve">            </w:t>
      </w:r>
      <w:r w:rsidRPr="00E85E04">
        <w:rPr>
          <w:rFonts w:ascii="Times New Roman" w:hAnsi="Times New Roman"/>
          <w:color w:val="000096"/>
          <w:lang w:val="en-US"/>
        </w:rPr>
        <w:t>&lt;s100:Point</w:t>
      </w:r>
      <w:r w:rsidRPr="00E85E04">
        <w:rPr>
          <w:rFonts w:ascii="Times New Roman" w:hAnsi="Times New Roman"/>
          <w:color w:val="F5844C"/>
          <w:lang w:val="en-US"/>
        </w:rPr>
        <w:t xml:space="preserve"> ref</w:t>
      </w:r>
      <w:r w:rsidRPr="00E85E04">
        <w:rPr>
          <w:rFonts w:ascii="Times New Roman" w:hAnsi="Times New Roman"/>
          <w:color w:val="FF8040"/>
          <w:lang w:val="en-US"/>
        </w:rPr>
        <w:t>=</w:t>
      </w:r>
      <w:r w:rsidRPr="00E85E04">
        <w:rPr>
          <w:rFonts w:ascii="Times New Roman" w:hAnsi="Times New Roman"/>
          <w:color w:val="993300"/>
          <w:lang w:val="en-US"/>
        </w:rPr>
        <w:t>"3"</w:t>
      </w:r>
      <w:r w:rsidRPr="00E85E04">
        <w:rPr>
          <w:rFonts w:ascii="Times New Roman" w:hAnsi="Times New Roman"/>
          <w:color w:val="000096"/>
          <w:lang w:val="en-US"/>
        </w:rPr>
        <w:t>/&gt;</w:t>
      </w:r>
      <w:r w:rsidRPr="00E85E04">
        <w:rPr>
          <w:rFonts w:ascii="Times New Roman" w:hAnsi="Times New Roman"/>
          <w:color w:val="000000"/>
          <w:lang w:val="en-US"/>
        </w:rPr>
        <w:br/>
        <w:t xml:space="preserve">            </w:t>
      </w:r>
      <w:r w:rsidRPr="00E85E04">
        <w:rPr>
          <w:rFonts w:ascii="Times New Roman" w:hAnsi="Times New Roman"/>
          <w:color w:val="000096"/>
          <w:lang w:val="en-US"/>
        </w:rPr>
        <w:t>&lt;noteAssociation</w:t>
      </w:r>
      <w:r w:rsidRPr="00E85E04">
        <w:rPr>
          <w:rFonts w:ascii="Times New Roman" w:hAnsi="Times New Roman"/>
          <w:color w:val="F5844C"/>
          <w:lang w:val="en-US"/>
        </w:rPr>
        <w:t xml:space="preserve"> role</w:t>
      </w:r>
      <w:r w:rsidRPr="00E85E04">
        <w:rPr>
          <w:rFonts w:ascii="Times New Roman" w:hAnsi="Times New Roman"/>
          <w:color w:val="FF8040"/>
          <w:lang w:val="en-US"/>
        </w:rPr>
        <w:t>=</w:t>
      </w:r>
      <w:r w:rsidRPr="00E85E04">
        <w:rPr>
          <w:rFonts w:ascii="Times New Roman" w:hAnsi="Times New Roman"/>
          <w:color w:val="993300"/>
          <w:lang w:val="en-US"/>
        </w:rPr>
        <w:t>"aNote"</w:t>
      </w:r>
      <w:r w:rsidRPr="00E85E04">
        <w:rPr>
          <w:rFonts w:ascii="Times New Roman" w:hAnsi="Times New Roman"/>
          <w:color w:val="F5844C"/>
          <w:lang w:val="en-US"/>
        </w:rPr>
        <w:t xml:space="preserve"> informationRef</w:t>
      </w:r>
      <w:r w:rsidRPr="00E85E04">
        <w:rPr>
          <w:rFonts w:ascii="Times New Roman" w:hAnsi="Times New Roman"/>
          <w:color w:val="FF8040"/>
          <w:lang w:val="en-US"/>
        </w:rPr>
        <w:t>=</w:t>
      </w:r>
      <w:r w:rsidRPr="00E85E04">
        <w:rPr>
          <w:rFonts w:ascii="Times New Roman" w:hAnsi="Times New Roman"/>
          <w:color w:val="993300"/>
          <w:lang w:val="en-US"/>
        </w:rPr>
        <w:t>"1"</w:t>
      </w:r>
      <w:r w:rsidRPr="00E85E04">
        <w:rPr>
          <w:rFonts w:ascii="Times New Roman" w:hAnsi="Times New Roman"/>
          <w:color w:val="000096"/>
          <w:lang w:val="en-US"/>
        </w:rPr>
        <w:t>/&gt;</w:t>
      </w:r>
      <w:r w:rsidRPr="00E85E04">
        <w:rPr>
          <w:rFonts w:ascii="Times New Roman" w:hAnsi="Times New Roman"/>
          <w:color w:val="000000"/>
          <w:lang w:val="en-US"/>
        </w:rPr>
        <w:br/>
        <w:t xml:space="preserve">            </w:t>
      </w:r>
      <w:r w:rsidRPr="00E85E04">
        <w:rPr>
          <w:rFonts w:ascii="Times New Roman" w:hAnsi="Times New Roman"/>
          <w:color w:val="000096"/>
          <w:lang w:val="en-US"/>
        </w:rPr>
        <w:t>&lt;categoryOfCardinalMark&gt;</w:t>
      </w:r>
      <w:r w:rsidRPr="00E85E04">
        <w:rPr>
          <w:rFonts w:ascii="Times New Roman" w:hAnsi="Times New Roman"/>
          <w:color w:val="000000"/>
          <w:lang w:val="en-US"/>
        </w:rPr>
        <w:t>3</w:t>
      </w:r>
      <w:r w:rsidRPr="00E85E04">
        <w:rPr>
          <w:rFonts w:ascii="Times New Roman" w:hAnsi="Times New Roman"/>
          <w:color w:val="000096"/>
          <w:lang w:val="en-US"/>
        </w:rPr>
        <w:t>&lt;/categoryOfCardinalMark&gt;</w:t>
      </w:r>
      <w:r w:rsidRPr="00E85E04">
        <w:rPr>
          <w:rFonts w:ascii="Times New Roman" w:hAnsi="Times New Roman"/>
          <w:color w:val="000000"/>
          <w:lang w:val="en-US"/>
        </w:rPr>
        <w:br/>
        <w:t xml:space="preserve">        </w:t>
      </w:r>
      <w:r w:rsidRPr="00E85E04">
        <w:rPr>
          <w:rFonts w:ascii="Times New Roman" w:hAnsi="Times New Roman"/>
          <w:color w:val="000096"/>
          <w:lang w:val="en-US"/>
        </w:rPr>
        <w:t>&lt;/BeaconCardinal&gt;</w:t>
      </w:r>
      <w:r w:rsidRPr="00E85E04">
        <w:rPr>
          <w:rFonts w:ascii="Times New Roman" w:hAnsi="Times New Roman"/>
          <w:color w:val="000000"/>
          <w:lang w:val="en-US"/>
        </w:rPr>
        <w:br/>
      </w:r>
    </w:p>
    <w:p w14:paraId="4701839D" w14:textId="77777777" w:rsidR="00C878B3" w:rsidRDefault="00C878B3" w:rsidP="00BA71A5">
      <w:pPr>
        <w:spacing w:after="120"/>
        <w:rPr>
          <w:lang w:val="en-US"/>
        </w:rPr>
      </w:pPr>
      <w:r>
        <w:rPr>
          <w:lang w:val="en-US"/>
        </w:rPr>
        <w:t>Information types are very similar to feature types. Here are two examples.</w:t>
      </w:r>
    </w:p>
    <w:p w14:paraId="2022FD32" w14:textId="77777777" w:rsidR="00C878B3" w:rsidRDefault="00C878B3" w:rsidP="00BA71A5">
      <w:pPr>
        <w:spacing w:after="120"/>
        <w:rPr>
          <w:lang w:val="en-US"/>
        </w:rPr>
      </w:pPr>
      <w:r>
        <w:rPr>
          <w:lang w:val="en-US"/>
        </w:rPr>
        <w:t>The first defines an information type for carrying quality information for spatial types.</w:t>
      </w:r>
    </w:p>
    <w:p w14:paraId="795834DD" w14:textId="77777777" w:rsidR="00C878B3" w:rsidRDefault="00C878B3" w:rsidP="00BA71A5">
      <w:pPr>
        <w:spacing w:line="276" w:lineRule="auto"/>
        <w:jc w:val="left"/>
        <w:rPr>
          <w:rFonts w:ascii="Times New Roman" w:hAnsi="Times New Roman"/>
          <w:color w:val="000096"/>
          <w:lang w:val="en-US"/>
        </w:rPr>
      </w:pPr>
      <w:r w:rsidRPr="00B13C17">
        <w:rPr>
          <w:rFonts w:ascii="Times New Roman" w:hAnsi="Times New Roman"/>
          <w:color w:val="000000"/>
          <w:lang w:val="en-US"/>
        </w:rPr>
        <w:t xml:space="preserve">    </w:t>
      </w:r>
      <w:r w:rsidRPr="00B13C17">
        <w:rPr>
          <w:rFonts w:ascii="Times New Roman" w:hAnsi="Times New Roman"/>
          <w:color w:val="000096"/>
          <w:lang w:val="en-US"/>
        </w:rPr>
        <w:t>&lt;xs:complexType</w:t>
      </w:r>
      <w:r w:rsidRPr="00B13C17">
        <w:rPr>
          <w:rFonts w:ascii="Times New Roman" w:hAnsi="Times New Roman"/>
          <w:color w:val="F5844C"/>
          <w:lang w:val="en-US"/>
        </w:rPr>
        <w:t xml:space="preserve"> name</w:t>
      </w:r>
      <w:r w:rsidRPr="00B13C17">
        <w:rPr>
          <w:rFonts w:ascii="Times New Roman" w:hAnsi="Times New Roman"/>
          <w:color w:val="FF8040"/>
          <w:lang w:val="en-US"/>
        </w:rPr>
        <w:t>=</w:t>
      </w:r>
      <w:r w:rsidRPr="00B13C17">
        <w:rPr>
          <w:rFonts w:ascii="Times New Roman" w:hAnsi="Times New Roman"/>
          <w:color w:val="993300"/>
          <w:lang w:val="en-US"/>
        </w:rPr>
        <w:t>"SpatialQuality"</w:t>
      </w:r>
      <w:r w:rsidRPr="00B13C17">
        <w:rPr>
          <w:rFonts w:ascii="Times New Roman" w:hAnsi="Times New Roman"/>
          <w:color w:val="000096"/>
          <w:lang w:val="en-US"/>
        </w:rPr>
        <w:t>&gt;</w:t>
      </w:r>
      <w:r w:rsidRPr="00B13C17">
        <w:rPr>
          <w:rFonts w:ascii="Times New Roman" w:hAnsi="Times New Roman"/>
          <w:color w:val="000000"/>
          <w:lang w:val="en-US"/>
        </w:rPr>
        <w:br/>
        <w:t xml:space="preserve">        </w:t>
      </w:r>
      <w:r w:rsidRPr="00B13C17">
        <w:rPr>
          <w:rFonts w:ascii="Times New Roman" w:hAnsi="Times New Roman"/>
          <w:color w:val="000096"/>
          <w:lang w:val="en-US"/>
        </w:rPr>
        <w:t>&lt;xs:complexContent&gt;</w:t>
      </w:r>
      <w:r w:rsidRPr="00B13C17">
        <w:rPr>
          <w:rFonts w:ascii="Times New Roman" w:hAnsi="Times New Roman"/>
          <w:color w:val="000000"/>
          <w:lang w:val="en-US"/>
        </w:rPr>
        <w:br/>
        <w:t xml:space="preserve">            </w:t>
      </w:r>
      <w:r w:rsidRPr="00B13C17">
        <w:rPr>
          <w:rFonts w:ascii="Times New Roman" w:hAnsi="Times New Roman"/>
          <w:color w:val="000096"/>
          <w:lang w:val="en-US"/>
        </w:rPr>
        <w:t>&lt;xs:extension</w:t>
      </w:r>
      <w:r w:rsidRPr="00B13C17">
        <w:rPr>
          <w:rFonts w:ascii="Times New Roman" w:hAnsi="Times New Roman"/>
          <w:color w:val="F5844C"/>
          <w:lang w:val="en-US"/>
        </w:rPr>
        <w:t xml:space="preserve"> base</w:t>
      </w:r>
      <w:r w:rsidRPr="00B13C17">
        <w:rPr>
          <w:rFonts w:ascii="Times New Roman" w:hAnsi="Times New Roman"/>
          <w:color w:val="FF8040"/>
          <w:lang w:val="en-US"/>
        </w:rPr>
        <w:t>=</w:t>
      </w:r>
      <w:r w:rsidRPr="00B13C17">
        <w:rPr>
          <w:rFonts w:ascii="Times New Roman" w:hAnsi="Times New Roman"/>
          <w:color w:val="993300"/>
          <w:lang w:val="en-US"/>
        </w:rPr>
        <w:t>"s100:Information"</w:t>
      </w:r>
      <w:r w:rsidRPr="00B13C17">
        <w:rPr>
          <w:rFonts w:ascii="Times New Roman" w:hAnsi="Times New Roman"/>
          <w:color w:val="000096"/>
          <w:lang w:val="en-US"/>
        </w:rPr>
        <w:t>&gt;</w:t>
      </w:r>
      <w:r w:rsidRPr="00B13C17">
        <w:rPr>
          <w:rFonts w:ascii="Times New Roman" w:hAnsi="Times New Roman"/>
          <w:color w:val="000000"/>
          <w:lang w:val="en-US"/>
        </w:rPr>
        <w:br/>
        <w:t xml:space="preserve">                </w:t>
      </w:r>
      <w:r w:rsidRPr="00B13C17">
        <w:rPr>
          <w:rFonts w:ascii="Times New Roman" w:hAnsi="Times New Roman"/>
          <w:color w:val="000096"/>
          <w:lang w:val="en-US"/>
        </w:rPr>
        <w:t>&lt;xs:sequence&gt;</w:t>
      </w:r>
      <w:r w:rsidRPr="00B13C17">
        <w:rPr>
          <w:rFonts w:ascii="Times New Roman" w:hAnsi="Times New Roman"/>
          <w:color w:val="000000"/>
          <w:lang w:val="en-US"/>
        </w:rPr>
        <w:br/>
        <w:t xml:space="preserve">                    </w:t>
      </w:r>
      <w:r w:rsidRPr="00B13C17">
        <w:rPr>
          <w:rFonts w:ascii="Times New Roman" w:hAnsi="Times New Roman"/>
          <w:color w:val="000096"/>
          <w:lang w:val="en-US"/>
        </w:rPr>
        <w:t>&lt;xs:element</w:t>
      </w:r>
      <w:r w:rsidRPr="00B13C17">
        <w:rPr>
          <w:rFonts w:ascii="Times New Roman" w:hAnsi="Times New Roman"/>
          <w:color w:val="F5844C"/>
          <w:lang w:val="en-US"/>
        </w:rPr>
        <w:t xml:space="preserve"> name</w:t>
      </w:r>
      <w:r w:rsidRPr="00B13C17">
        <w:rPr>
          <w:rFonts w:ascii="Times New Roman" w:hAnsi="Times New Roman"/>
          <w:color w:val="FF8040"/>
          <w:lang w:val="en-US"/>
        </w:rPr>
        <w:t>=</w:t>
      </w:r>
      <w:r w:rsidRPr="00B13C17">
        <w:rPr>
          <w:rFonts w:ascii="Times New Roman" w:hAnsi="Times New Roman"/>
          <w:color w:val="993300"/>
          <w:lang w:val="en-US"/>
        </w:rPr>
        <w:t>"qualityOfPosition"</w:t>
      </w:r>
      <w:r w:rsidRPr="00B13C17">
        <w:rPr>
          <w:rFonts w:ascii="Times New Roman" w:hAnsi="Times New Roman"/>
          <w:color w:val="F5844C"/>
          <w:lang w:val="en-US"/>
        </w:rPr>
        <w:t xml:space="preserve"> type</w:t>
      </w:r>
      <w:r w:rsidRPr="00B13C17">
        <w:rPr>
          <w:rFonts w:ascii="Times New Roman" w:hAnsi="Times New Roman"/>
          <w:color w:val="FF8040"/>
          <w:lang w:val="en-US"/>
        </w:rPr>
        <w:t>=</w:t>
      </w:r>
      <w:r w:rsidRPr="00B13C17">
        <w:rPr>
          <w:rFonts w:ascii="Times New Roman" w:hAnsi="Times New Roman"/>
          <w:color w:val="993300"/>
          <w:lang w:val="en-US"/>
        </w:rPr>
        <w:t>"xs:int"</w:t>
      </w:r>
      <w:r w:rsidRPr="00B13C17">
        <w:rPr>
          <w:rFonts w:ascii="Times New Roman" w:hAnsi="Times New Roman"/>
          <w:color w:val="000096"/>
          <w:lang w:val="en-US"/>
        </w:rPr>
        <w:t>/&gt;</w:t>
      </w:r>
      <w:r w:rsidRPr="00B13C17">
        <w:rPr>
          <w:rFonts w:ascii="Times New Roman" w:hAnsi="Times New Roman"/>
          <w:color w:val="000000"/>
          <w:lang w:val="en-US"/>
        </w:rPr>
        <w:br/>
        <w:t xml:space="preserve">                </w:t>
      </w:r>
      <w:r w:rsidRPr="00B13C17">
        <w:rPr>
          <w:rFonts w:ascii="Times New Roman" w:hAnsi="Times New Roman"/>
          <w:color w:val="000096"/>
          <w:lang w:val="en-US"/>
        </w:rPr>
        <w:t>&lt;/xs:sequence&gt;</w:t>
      </w:r>
      <w:r w:rsidRPr="00B13C17">
        <w:rPr>
          <w:rFonts w:ascii="Times New Roman" w:hAnsi="Times New Roman"/>
          <w:color w:val="000000"/>
          <w:lang w:val="en-US"/>
        </w:rPr>
        <w:br/>
        <w:t xml:space="preserve">            </w:t>
      </w:r>
      <w:r w:rsidRPr="00B13C17">
        <w:rPr>
          <w:rFonts w:ascii="Times New Roman" w:hAnsi="Times New Roman"/>
          <w:color w:val="000096"/>
          <w:lang w:val="en-US"/>
        </w:rPr>
        <w:t>&lt;/xs:extension&gt;</w:t>
      </w:r>
      <w:r w:rsidRPr="00B13C17">
        <w:rPr>
          <w:rFonts w:ascii="Times New Roman" w:hAnsi="Times New Roman"/>
          <w:color w:val="000000"/>
          <w:lang w:val="en-US"/>
        </w:rPr>
        <w:br/>
        <w:t xml:space="preserve">        </w:t>
      </w:r>
      <w:r w:rsidRPr="00B13C17">
        <w:rPr>
          <w:rFonts w:ascii="Times New Roman" w:hAnsi="Times New Roman"/>
          <w:color w:val="000096"/>
          <w:lang w:val="en-US"/>
        </w:rPr>
        <w:t>&lt;/xs:complexContent&gt;</w:t>
      </w:r>
      <w:r w:rsidRPr="00B13C17">
        <w:rPr>
          <w:rFonts w:ascii="Times New Roman" w:hAnsi="Times New Roman"/>
          <w:color w:val="000000"/>
          <w:lang w:val="en-US"/>
        </w:rPr>
        <w:br/>
        <w:t xml:space="preserve">    </w:t>
      </w:r>
      <w:r w:rsidRPr="00B13C17">
        <w:rPr>
          <w:rFonts w:ascii="Times New Roman" w:hAnsi="Times New Roman"/>
          <w:color w:val="000096"/>
          <w:lang w:val="en-US"/>
        </w:rPr>
        <w:t>&lt;/xs:complexType&gt;</w:t>
      </w:r>
    </w:p>
    <w:p w14:paraId="47F0E9FC" w14:textId="77777777" w:rsidR="00C878B3" w:rsidRDefault="00C878B3" w:rsidP="00C878B3">
      <w:pPr>
        <w:rPr>
          <w:rFonts w:ascii="Times New Roman" w:hAnsi="Times New Roman"/>
          <w:color w:val="000096"/>
          <w:lang w:val="en-US"/>
        </w:rPr>
      </w:pPr>
    </w:p>
    <w:p w14:paraId="004D5160" w14:textId="77777777" w:rsidR="00C878B3" w:rsidRDefault="00C878B3" w:rsidP="00BA71A5">
      <w:pPr>
        <w:spacing w:after="120"/>
        <w:rPr>
          <w:lang w:val="en-US"/>
        </w:rPr>
      </w:pPr>
      <w:r>
        <w:rPr>
          <w:lang w:val="en-US"/>
        </w:rPr>
        <w:t>The second example shows a note type for general notes that can be associated to any feature type.</w:t>
      </w:r>
    </w:p>
    <w:p w14:paraId="313787C6" w14:textId="77777777" w:rsidR="00C878B3" w:rsidRDefault="00C878B3" w:rsidP="00BA71A5">
      <w:pPr>
        <w:spacing w:line="276" w:lineRule="auto"/>
        <w:jc w:val="left"/>
        <w:rPr>
          <w:rFonts w:ascii="Times New Roman" w:hAnsi="Times New Roman"/>
          <w:color w:val="000096"/>
          <w:lang w:val="en-US"/>
        </w:rPr>
      </w:pPr>
      <w:r w:rsidRPr="00EC7FC6">
        <w:rPr>
          <w:rFonts w:ascii="Times New Roman" w:hAnsi="Times New Roman"/>
          <w:color w:val="000000"/>
          <w:lang w:val="en-US"/>
        </w:rPr>
        <w:t xml:space="preserve">    </w:t>
      </w:r>
      <w:r w:rsidRPr="00EC7FC6">
        <w:rPr>
          <w:rFonts w:ascii="Times New Roman" w:hAnsi="Times New Roman"/>
          <w:color w:val="000096"/>
          <w:lang w:val="en-US"/>
        </w:rPr>
        <w:t>&lt;xs:complexType</w:t>
      </w:r>
      <w:r w:rsidRPr="00EC7FC6">
        <w:rPr>
          <w:rFonts w:ascii="Times New Roman" w:hAnsi="Times New Roman"/>
          <w:color w:val="F5844C"/>
          <w:lang w:val="en-US"/>
        </w:rPr>
        <w:t xml:space="preserve"> name</w:t>
      </w:r>
      <w:r w:rsidRPr="00EC7FC6">
        <w:rPr>
          <w:rFonts w:ascii="Times New Roman" w:hAnsi="Times New Roman"/>
          <w:color w:val="FF8040"/>
          <w:lang w:val="en-US"/>
        </w:rPr>
        <w:t>=</w:t>
      </w:r>
      <w:r w:rsidRPr="00EC7FC6">
        <w:rPr>
          <w:rFonts w:ascii="Times New Roman" w:hAnsi="Times New Roman"/>
          <w:color w:val="993300"/>
          <w:lang w:val="en-US"/>
        </w:rPr>
        <w:t>"ChartNote"</w:t>
      </w:r>
      <w:r w:rsidRPr="00EC7FC6">
        <w:rPr>
          <w:rFonts w:ascii="Times New Roman" w:hAnsi="Times New Roman"/>
          <w:color w:val="000096"/>
          <w:lang w:val="en-US"/>
        </w:rPr>
        <w:t>&gt;</w:t>
      </w:r>
      <w:r w:rsidRPr="00EC7FC6">
        <w:rPr>
          <w:rFonts w:ascii="Times New Roman" w:hAnsi="Times New Roman"/>
          <w:color w:val="000000"/>
          <w:lang w:val="en-US"/>
        </w:rPr>
        <w:br/>
        <w:t xml:space="preserve">        </w:t>
      </w:r>
      <w:r w:rsidRPr="00EC7FC6">
        <w:rPr>
          <w:rFonts w:ascii="Times New Roman" w:hAnsi="Times New Roman"/>
          <w:color w:val="000096"/>
          <w:lang w:val="en-US"/>
        </w:rPr>
        <w:t>&lt;xs:complexContent&gt;</w:t>
      </w:r>
      <w:r w:rsidRPr="00EC7FC6">
        <w:rPr>
          <w:rFonts w:ascii="Times New Roman" w:hAnsi="Times New Roman"/>
          <w:color w:val="000000"/>
          <w:lang w:val="en-US"/>
        </w:rPr>
        <w:br/>
        <w:t xml:space="preserve">            </w:t>
      </w:r>
      <w:r w:rsidRPr="00EC7FC6">
        <w:rPr>
          <w:rFonts w:ascii="Times New Roman" w:hAnsi="Times New Roman"/>
          <w:color w:val="000096"/>
          <w:lang w:val="en-US"/>
        </w:rPr>
        <w:t>&lt;xs:extension</w:t>
      </w:r>
      <w:r w:rsidRPr="00EC7FC6">
        <w:rPr>
          <w:rFonts w:ascii="Times New Roman" w:hAnsi="Times New Roman"/>
          <w:color w:val="F5844C"/>
          <w:lang w:val="en-US"/>
        </w:rPr>
        <w:t xml:space="preserve"> base</w:t>
      </w:r>
      <w:r w:rsidRPr="00EC7FC6">
        <w:rPr>
          <w:rFonts w:ascii="Times New Roman" w:hAnsi="Times New Roman"/>
          <w:color w:val="FF8040"/>
          <w:lang w:val="en-US"/>
        </w:rPr>
        <w:t>=</w:t>
      </w:r>
      <w:r w:rsidRPr="00EC7FC6">
        <w:rPr>
          <w:rFonts w:ascii="Times New Roman" w:hAnsi="Times New Roman"/>
          <w:color w:val="993300"/>
          <w:lang w:val="en-US"/>
        </w:rPr>
        <w:t>"s100:Information"</w:t>
      </w:r>
      <w:r w:rsidRPr="00EC7FC6">
        <w:rPr>
          <w:rFonts w:ascii="Times New Roman" w:hAnsi="Times New Roman"/>
          <w:color w:val="000096"/>
          <w:lang w:val="en-US"/>
        </w:rPr>
        <w:t>&gt;</w:t>
      </w:r>
      <w:r w:rsidRPr="00EC7FC6">
        <w:rPr>
          <w:rFonts w:ascii="Times New Roman" w:hAnsi="Times New Roman"/>
          <w:color w:val="000000"/>
          <w:lang w:val="en-US"/>
        </w:rPr>
        <w:br/>
        <w:t xml:space="preserve">                </w:t>
      </w:r>
      <w:r w:rsidRPr="00EC7FC6">
        <w:rPr>
          <w:rFonts w:ascii="Times New Roman" w:hAnsi="Times New Roman"/>
          <w:color w:val="000096"/>
          <w:lang w:val="en-US"/>
        </w:rPr>
        <w:t>&lt;xs:sequence&gt;</w:t>
      </w:r>
      <w:r w:rsidRPr="00EC7FC6">
        <w:rPr>
          <w:rFonts w:ascii="Times New Roman" w:hAnsi="Times New Roman"/>
          <w:color w:val="000000"/>
          <w:lang w:val="en-US"/>
        </w:rPr>
        <w:br/>
        <w:t xml:space="preserve">                    </w:t>
      </w:r>
      <w:r w:rsidRPr="00EC7FC6">
        <w:rPr>
          <w:rFonts w:ascii="Times New Roman" w:hAnsi="Times New Roman"/>
          <w:color w:val="000096"/>
          <w:lang w:val="en-US"/>
        </w:rPr>
        <w:t>&lt;xs:element</w:t>
      </w:r>
      <w:r w:rsidRPr="00EC7FC6">
        <w:rPr>
          <w:rFonts w:ascii="Times New Roman" w:hAnsi="Times New Roman"/>
          <w:color w:val="F5844C"/>
          <w:lang w:val="en-US"/>
        </w:rPr>
        <w:t xml:space="preserve"> name</w:t>
      </w:r>
      <w:r w:rsidRPr="00EC7FC6">
        <w:rPr>
          <w:rFonts w:ascii="Times New Roman" w:hAnsi="Times New Roman"/>
          <w:color w:val="FF8040"/>
          <w:lang w:val="en-US"/>
        </w:rPr>
        <w:t>=</w:t>
      </w:r>
      <w:r w:rsidRPr="00EC7FC6">
        <w:rPr>
          <w:rFonts w:ascii="Times New Roman" w:hAnsi="Times New Roman"/>
          <w:color w:val="993300"/>
          <w:lang w:val="en-US"/>
        </w:rPr>
        <w:t>"note"</w:t>
      </w:r>
      <w:r w:rsidRPr="00EC7FC6">
        <w:rPr>
          <w:rFonts w:ascii="Times New Roman" w:hAnsi="Times New Roman"/>
          <w:color w:val="F5844C"/>
          <w:lang w:val="en-US"/>
        </w:rPr>
        <w:t xml:space="preserve"> type</w:t>
      </w:r>
      <w:r w:rsidRPr="00EC7FC6">
        <w:rPr>
          <w:rFonts w:ascii="Times New Roman" w:hAnsi="Times New Roman"/>
          <w:color w:val="FF8040"/>
          <w:lang w:val="en-US"/>
        </w:rPr>
        <w:t>=</w:t>
      </w:r>
      <w:r w:rsidRPr="00EC7FC6">
        <w:rPr>
          <w:rFonts w:ascii="Times New Roman" w:hAnsi="Times New Roman"/>
          <w:color w:val="993300"/>
          <w:lang w:val="en-US"/>
        </w:rPr>
        <w:t>"Note"</w:t>
      </w:r>
      <w:r w:rsidRPr="00EC7FC6">
        <w:rPr>
          <w:rFonts w:ascii="Times New Roman" w:hAnsi="Times New Roman"/>
          <w:color w:val="F5844C"/>
          <w:lang w:val="en-US"/>
        </w:rPr>
        <w:t xml:space="preserve"> maxOccurs</w:t>
      </w:r>
      <w:r w:rsidRPr="00EC7FC6">
        <w:rPr>
          <w:rFonts w:ascii="Times New Roman" w:hAnsi="Times New Roman"/>
          <w:color w:val="FF8040"/>
          <w:lang w:val="en-US"/>
        </w:rPr>
        <w:t>=</w:t>
      </w:r>
      <w:r w:rsidRPr="00EC7FC6">
        <w:rPr>
          <w:rFonts w:ascii="Times New Roman" w:hAnsi="Times New Roman"/>
          <w:color w:val="993300"/>
          <w:lang w:val="en-US"/>
        </w:rPr>
        <w:t>"unbounded"</w:t>
      </w:r>
      <w:r w:rsidRPr="00EC7FC6">
        <w:rPr>
          <w:rFonts w:ascii="Times New Roman" w:hAnsi="Times New Roman"/>
          <w:color w:val="000096"/>
          <w:lang w:val="en-US"/>
        </w:rPr>
        <w:t>/&gt;</w:t>
      </w:r>
      <w:r w:rsidRPr="00EC7FC6">
        <w:rPr>
          <w:rFonts w:ascii="Times New Roman" w:hAnsi="Times New Roman"/>
          <w:color w:val="000000"/>
          <w:lang w:val="en-US"/>
        </w:rPr>
        <w:br/>
        <w:t xml:space="preserve">                </w:t>
      </w:r>
      <w:r w:rsidRPr="00EC7FC6">
        <w:rPr>
          <w:rFonts w:ascii="Times New Roman" w:hAnsi="Times New Roman"/>
          <w:color w:val="000096"/>
          <w:lang w:val="en-US"/>
        </w:rPr>
        <w:t>&lt;/xs:sequence&gt;</w:t>
      </w:r>
      <w:r w:rsidRPr="00EC7FC6">
        <w:rPr>
          <w:rFonts w:ascii="Times New Roman" w:hAnsi="Times New Roman"/>
          <w:color w:val="000000"/>
          <w:lang w:val="en-US"/>
        </w:rPr>
        <w:br/>
        <w:t xml:space="preserve">            </w:t>
      </w:r>
      <w:r w:rsidRPr="00EC7FC6">
        <w:rPr>
          <w:rFonts w:ascii="Times New Roman" w:hAnsi="Times New Roman"/>
          <w:color w:val="000096"/>
          <w:lang w:val="en-US"/>
        </w:rPr>
        <w:t>&lt;/xs:extension&gt;</w:t>
      </w:r>
      <w:r w:rsidRPr="00EC7FC6">
        <w:rPr>
          <w:rFonts w:ascii="Times New Roman" w:hAnsi="Times New Roman"/>
          <w:color w:val="000000"/>
          <w:lang w:val="en-US"/>
        </w:rPr>
        <w:br/>
        <w:t xml:space="preserve">        </w:t>
      </w:r>
      <w:r w:rsidRPr="00EC7FC6">
        <w:rPr>
          <w:rFonts w:ascii="Times New Roman" w:hAnsi="Times New Roman"/>
          <w:color w:val="000096"/>
          <w:lang w:val="en-US"/>
        </w:rPr>
        <w:t>&lt;/xs:complexContent&gt;</w:t>
      </w:r>
      <w:r w:rsidRPr="00EC7FC6">
        <w:rPr>
          <w:rFonts w:ascii="Times New Roman" w:hAnsi="Times New Roman"/>
          <w:color w:val="000000"/>
          <w:lang w:val="en-US"/>
        </w:rPr>
        <w:br/>
        <w:t xml:space="preserve">    </w:t>
      </w:r>
      <w:r w:rsidRPr="00EC7FC6">
        <w:rPr>
          <w:rFonts w:ascii="Times New Roman" w:hAnsi="Times New Roman"/>
          <w:color w:val="000096"/>
          <w:lang w:val="en-US"/>
        </w:rPr>
        <w:t>&lt;/xs:complexType&gt;</w:t>
      </w:r>
    </w:p>
    <w:p w14:paraId="3A607DBD" w14:textId="77777777" w:rsidR="00BA71A5" w:rsidRDefault="00BA71A5" w:rsidP="00E30769">
      <w:pPr>
        <w:rPr>
          <w:lang w:val="en-US"/>
        </w:rPr>
      </w:pPr>
    </w:p>
    <w:p w14:paraId="22C4967A" w14:textId="77777777" w:rsidR="00C878B3" w:rsidRDefault="00E30769" w:rsidP="00BA71A5">
      <w:pPr>
        <w:spacing w:after="120"/>
        <w:rPr>
          <w:lang w:val="en-US"/>
        </w:rPr>
      </w:pPr>
      <w:r>
        <w:rPr>
          <w:lang w:val="en-US"/>
        </w:rPr>
        <w:t xml:space="preserve">The element </w:t>
      </w:r>
      <w:r>
        <w:rPr>
          <w:rFonts w:ascii="Courier New" w:hAnsi="Courier New" w:cs="Courier New"/>
          <w:lang w:val="en-US"/>
        </w:rPr>
        <w:t>&lt;note&gt;</w:t>
      </w:r>
      <w:r>
        <w:rPr>
          <w:lang w:val="en-US"/>
        </w:rPr>
        <w:t xml:space="preserve"> in the example corresponds here to a complex attribute. See the section on complex attributes for more details.</w:t>
      </w:r>
    </w:p>
    <w:p w14:paraId="6ACD7F7D" w14:textId="77777777" w:rsidR="00BA71A5" w:rsidRDefault="00BA71A5" w:rsidP="00BA71A5">
      <w:pPr>
        <w:spacing w:after="120"/>
        <w:rPr>
          <w:rFonts w:cs="Arial"/>
          <w:color w:val="000096"/>
          <w:lang w:val="en-US"/>
        </w:rPr>
      </w:pPr>
    </w:p>
    <w:p w14:paraId="68A0CEF3" w14:textId="77777777" w:rsidR="00720553" w:rsidRPr="00720553" w:rsidRDefault="00720553" w:rsidP="00BB19FF">
      <w:pPr>
        <w:pStyle w:val="Heading2"/>
        <w:numPr>
          <w:ilvl w:val="0"/>
          <w:numId w:val="53"/>
        </w:numPr>
        <w:spacing w:after="200"/>
        <w:rPr>
          <w:sz w:val="24"/>
          <w:szCs w:val="24"/>
        </w:rPr>
      </w:pPr>
      <w:bookmarkStart w:id="404" w:name="_Toc397961909"/>
      <w:bookmarkStart w:id="405" w:name="_Toc8985934"/>
      <w:r w:rsidRPr="00720553">
        <w:rPr>
          <w:sz w:val="24"/>
          <w:szCs w:val="24"/>
        </w:rPr>
        <w:t>Associations</w:t>
      </w:r>
      <w:bookmarkEnd w:id="405"/>
      <w:r w:rsidRPr="00720553">
        <w:rPr>
          <w:sz w:val="24"/>
          <w:szCs w:val="24"/>
        </w:rPr>
        <w:t xml:space="preserve"> </w:t>
      </w:r>
    </w:p>
    <w:bookmarkEnd w:id="404"/>
    <w:p w14:paraId="7C3039E2" w14:textId="77777777" w:rsidR="006426B2" w:rsidRPr="008F18BB" w:rsidRDefault="006426B2" w:rsidP="00055586">
      <w:pPr>
        <w:spacing w:after="120"/>
        <w:rPr>
          <w:rFonts w:cs="Arial"/>
          <w:lang w:val="en-US"/>
        </w:rPr>
      </w:pPr>
      <w:r w:rsidRPr="008F18BB">
        <w:rPr>
          <w:rFonts w:cs="Arial"/>
          <w:lang w:val="en-US"/>
        </w:rPr>
        <w:t>Associations are named relationships between objects. We have two types of associations: information associations for relationships between any object and an information type and feature associations for relationships between two feature types. The associations will be realized in the schema by elements that have the name from the camelCase code of the association. They are of type s100:InformationAssociation or s100:FeatureAssociation. As an example we extend the beacon cardinal type with a feature association to the underlying area.</w:t>
      </w:r>
    </w:p>
    <w:p w14:paraId="61298BBC" w14:textId="77777777" w:rsidR="006426B2" w:rsidRDefault="006426B2" w:rsidP="00055586">
      <w:pPr>
        <w:spacing w:line="276" w:lineRule="auto"/>
        <w:jc w:val="left"/>
        <w:rPr>
          <w:rFonts w:ascii="Times New Roman" w:hAnsi="Times New Roman"/>
          <w:color w:val="000096"/>
          <w:lang w:val="en-US"/>
        </w:rPr>
      </w:pPr>
      <w:r w:rsidRPr="00107B1C">
        <w:rPr>
          <w:rFonts w:ascii="Times New Roman" w:hAnsi="Times New Roman"/>
          <w:color w:val="000000"/>
          <w:lang w:val="en-US"/>
        </w:rPr>
        <w:t xml:space="preserve">    </w:t>
      </w:r>
      <w:r w:rsidRPr="00107B1C">
        <w:rPr>
          <w:rFonts w:ascii="Times New Roman" w:hAnsi="Times New Roman"/>
          <w:color w:val="000096"/>
          <w:lang w:val="en-US"/>
        </w:rPr>
        <w:t>&lt;xs:complexType</w:t>
      </w:r>
      <w:r w:rsidRPr="00107B1C">
        <w:rPr>
          <w:rFonts w:ascii="Times New Roman" w:hAnsi="Times New Roman"/>
          <w:color w:val="F5844C"/>
          <w:lang w:val="en-US"/>
        </w:rPr>
        <w:t xml:space="preserve"> name</w:t>
      </w:r>
      <w:r w:rsidRPr="00107B1C">
        <w:rPr>
          <w:rFonts w:ascii="Times New Roman" w:hAnsi="Times New Roman"/>
          <w:color w:val="FF8040"/>
          <w:lang w:val="en-US"/>
        </w:rPr>
        <w:t>=</w:t>
      </w:r>
      <w:r w:rsidRPr="00107B1C">
        <w:rPr>
          <w:rFonts w:ascii="Times New Roman" w:hAnsi="Times New Roman"/>
          <w:color w:val="993300"/>
          <w:lang w:val="en-US"/>
        </w:rPr>
        <w:t>"BeaconCardinal"</w:t>
      </w:r>
      <w:r w:rsidRPr="00107B1C">
        <w:rPr>
          <w:rFonts w:ascii="Times New Roman" w:hAnsi="Times New Roman"/>
          <w:color w:val="000096"/>
          <w:lang w:val="en-US"/>
        </w:rPr>
        <w:t>&gt;</w:t>
      </w:r>
      <w:r w:rsidRPr="00107B1C">
        <w:rPr>
          <w:rFonts w:ascii="Times New Roman" w:hAnsi="Times New Roman"/>
          <w:color w:val="000000"/>
          <w:lang w:val="en-US"/>
        </w:rPr>
        <w:br/>
        <w:t xml:space="preserve">        </w:t>
      </w:r>
      <w:r w:rsidRPr="00107B1C">
        <w:rPr>
          <w:rFonts w:ascii="Times New Roman" w:hAnsi="Times New Roman"/>
          <w:color w:val="000096"/>
          <w:lang w:val="en-US"/>
        </w:rPr>
        <w:t>&lt;xs:complexContent&gt;</w:t>
      </w:r>
      <w:r w:rsidRPr="00107B1C">
        <w:rPr>
          <w:rFonts w:ascii="Times New Roman" w:hAnsi="Times New Roman"/>
          <w:color w:val="000000"/>
          <w:lang w:val="en-US"/>
        </w:rPr>
        <w:br/>
        <w:t xml:space="preserve">            </w:t>
      </w:r>
      <w:r w:rsidRPr="00107B1C">
        <w:rPr>
          <w:rFonts w:ascii="Times New Roman" w:hAnsi="Times New Roman"/>
          <w:color w:val="000096"/>
          <w:lang w:val="en-US"/>
        </w:rPr>
        <w:t>&lt;xs:extension</w:t>
      </w:r>
      <w:r w:rsidRPr="00107B1C">
        <w:rPr>
          <w:rFonts w:ascii="Times New Roman" w:hAnsi="Times New Roman"/>
          <w:color w:val="F5844C"/>
          <w:lang w:val="en-US"/>
        </w:rPr>
        <w:t xml:space="preserve"> base</w:t>
      </w:r>
      <w:r w:rsidRPr="00107B1C">
        <w:rPr>
          <w:rFonts w:ascii="Times New Roman" w:hAnsi="Times New Roman"/>
          <w:color w:val="FF8040"/>
          <w:lang w:val="en-US"/>
        </w:rPr>
        <w:t>=</w:t>
      </w:r>
      <w:r w:rsidRPr="00107B1C">
        <w:rPr>
          <w:rFonts w:ascii="Times New Roman" w:hAnsi="Times New Roman"/>
          <w:color w:val="993300"/>
          <w:lang w:val="en-US"/>
        </w:rPr>
        <w:t>"Feature"</w:t>
      </w:r>
      <w:r w:rsidRPr="00107B1C">
        <w:rPr>
          <w:rFonts w:ascii="Times New Roman" w:hAnsi="Times New Roman"/>
          <w:color w:val="000096"/>
          <w:lang w:val="en-US"/>
        </w:rPr>
        <w:t>&gt;</w:t>
      </w:r>
      <w:r w:rsidRPr="00107B1C">
        <w:rPr>
          <w:rFonts w:ascii="Times New Roman" w:hAnsi="Times New Roman"/>
          <w:color w:val="000000"/>
          <w:lang w:val="en-US"/>
        </w:rPr>
        <w:br/>
        <w:t xml:space="preserve">                </w:t>
      </w:r>
      <w:r w:rsidRPr="00107B1C">
        <w:rPr>
          <w:rFonts w:ascii="Times New Roman" w:hAnsi="Times New Roman"/>
          <w:color w:val="000096"/>
          <w:lang w:val="en-US"/>
        </w:rPr>
        <w:t>&lt;xs:sequence&gt;</w:t>
      </w:r>
      <w:r w:rsidRPr="00107B1C">
        <w:rPr>
          <w:rFonts w:ascii="Times New Roman" w:hAnsi="Times New Roman"/>
          <w:color w:val="000000"/>
          <w:lang w:val="en-US"/>
        </w:rPr>
        <w:br/>
        <w:t xml:space="preserve">                    </w:t>
      </w:r>
      <w:r w:rsidRPr="00107B1C">
        <w:rPr>
          <w:rFonts w:ascii="Times New Roman" w:hAnsi="Times New Roman"/>
          <w:color w:val="000096"/>
          <w:lang w:val="en-US"/>
        </w:rPr>
        <w:t>&lt;xs:element</w:t>
      </w:r>
      <w:r w:rsidRPr="00107B1C">
        <w:rPr>
          <w:rFonts w:ascii="Times New Roman" w:hAnsi="Times New Roman"/>
          <w:color w:val="F5844C"/>
          <w:lang w:val="en-US"/>
        </w:rPr>
        <w:t xml:space="preserve"> name</w:t>
      </w:r>
      <w:r w:rsidRPr="00107B1C">
        <w:rPr>
          <w:rFonts w:ascii="Times New Roman" w:hAnsi="Times New Roman"/>
          <w:color w:val="FF8040"/>
          <w:lang w:val="en-US"/>
        </w:rPr>
        <w:t>=</w:t>
      </w:r>
      <w:r w:rsidRPr="00107B1C">
        <w:rPr>
          <w:rFonts w:ascii="Times New Roman" w:hAnsi="Times New Roman"/>
          <w:color w:val="993300"/>
          <w:lang w:val="en-US"/>
        </w:rPr>
        <w:t>"underlyingArea"</w:t>
      </w:r>
      <w:r w:rsidRPr="00107B1C">
        <w:rPr>
          <w:rFonts w:ascii="Times New Roman" w:hAnsi="Times New Roman"/>
          <w:color w:val="F5844C"/>
          <w:lang w:val="en-US"/>
        </w:rPr>
        <w:t xml:space="preserve"> type</w:t>
      </w:r>
      <w:r w:rsidRPr="00107B1C">
        <w:rPr>
          <w:rFonts w:ascii="Times New Roman" w:hAnsi="Times New Roman"/>
          <w:color w:val="FF8040"/>
          <w:lang w:val="en-US"/>
        </w:rPr>
        <w:t>=</w:t>
      </w:r>
      <w:r w:rsidRPr="00107B1C">
        <w:rPr>
          <w:rFonts w:ascii="Times New Roman" w:hAnsi="Times New Roman"/>
          <w:color w:val="993300"/>
          <w:lang w:val="en-US"/>
        </w:rPr>
        <w:t>"s100:FeatureAssociation"</w:t>
      </w:r>
      <w:r w:rsidRPr="00107B1C">
        <w:rPr>
          <w:rFonts w:ascii="Times New Roman" w:hAnsi="Times New Roman"/>
          <w:color w:val="F5844C"/>
          <w:lang w:val="en-US"/>
        </w:rPr>
        <w:t xml:space="preserve"> minOccurs</w:t>
      </w:r>
      <w:r w:rsidRPr="00107B1C">
        <w:rPr>
          <w:rFonts w:ascii="Times New Roman" w:hAnsi="Times New Roman"/>
          <w:color w:val="FF8040"/>
          <w:lang w:val="en-US"/>
        </w:rPr>
        <w:t>=</w:t>
      </w:r>
      <w:r w:rsidRPr="00107B1C">
        <w:rPr>
          <w:rFonts w:ascii="Times New Roman" w:hAnsi="Times New Roman"/>
          <w:color w:val="993300"/>
          <w:lang w:val="en-US"/>
        </w:rPr>
        <w:t>"0"</w:t>
      </w:r>
      <w:r w:rsidRPr="00107B1C">
        <w:rPr>
          <w:rFonts w:ascii="Times New Roman" w:hAnsi="Times New Roman"/>
          <w:color w:val="000096"/>
          <w:lang w:val="en-US"/>
        </w:rPr>
        <w:t>/&gt;</w:t>
      </w:r>
      <w:r w:rsidRPr="00107B1C">
        <w:rPr>
          <w:rFonts w:ascii="Times New Roman" w:hAnsi="Times New Roman"/>
          <w:color w:val="000000"/>
          <w:lang w:val="en-US"/>
        </w:rPr>
        <w:br/>
        <w:t xml:space="preserve">                    </w:t>
      </w:r>
      <w:r w:rsidRPr="00107B1C">
        <w:rPr>
          <w:rFonts w:ascii="Times New Roman" w:hAnsi="Times New Roman"/>
          <w:color w:val="000096"/>
          <w:lang w:val="en-US"/>
        </w:rPr>
        <w:t>&lt;xs:element</w:t>
      </w:r>
      <w:r w:rsidRPr="00107B1C">
        <w:rPr>
          <w:rFonts w:ascii="Times New Roman" w:hAnsi="Times New Roman"/>
          <w:color w:val="F5844C"/>
          <w:lang w:val="en-US"/>
        </w:rPr>
        <w:t xml:space="preserve"> name</w:t>
      </w:r>
      <w:r w:rsidRPr="00107B1C">
        <w:rPr>
          <w:rFonts w:ascii="Times New Roman" w:hAnsi="Times New Roman"/>
          <w:color w:val="FF8040"/>
          <w:lang w:val="en-US"/>
        </w:rPr>
        <w:t>=</w:t>
      </w:r>
      <w:r w:rsidRPr="00107B1C">
        <w:rPr>
          <w:rFonts w:ascii="Times New Roman" w:hAnsi="Times New Roman"/>
          <w:color w:val="993300"/>
          <w:lang w:val="en-US"/>
        </w:rPr>
        <w:t>"categoryOfCardinalMark"</w:t>
      </w:r>
      <w:r w:rsidRPr="00107B1C">
        <w:rPr>
          <w:rFonts w:ascii="Times New Roman" w:hAnsi="Times New Roman"/>
          <w:color w:val="F5844C"/>
          <w:lang w:val="en-US"/>
        </w:rPr>
        <w:t xml:space="preserve"> nillable</w:t>
      </w:r>
      <w:r w:rsidRPr="00107B1C">
        <w:rPr>
          <w:rFonts w:ascii="Times New Roman" w:hAnsi="Times New Roman"/>
          <w:color w:val="FF8040"/>
          <w:lang w:val="en-US"/>
        </w:rPr>
        <w:t>=</w:t>
      </w:r>
      <w:r w:rsidRPr="00107B1C">
        <w:rPr>
          <w:rFonts w:ascii="Times New Roman" w:hAnsi="Times New Roman"/>
          <w:color w:val="993300"/>
          <w:lang w:val="en-US"/>
        </w:rPr>
        <w:t>"true"</w:t>
      </w:r>
      <w:r w:rsidRPr="00107B1C">
        <w:rPr>
          <w:rFonts w:ascii="Times New Roman" w:hAnsi="Times New Roman"/>
          <w:color w:val="F5844C"/>
          <w:lang w:val="en-US"/>
        </w:rPr>
        <w:t xml:space="preserve"> type</w:t>
      </w:r>
      <w:r w:rsidRPr="00107B1C">
        <w:rPr>
          <w:rFonts w:ascii="Times New Roman" w:hAnsi="Times New Roman"/>
          <w:color w:val="FF8040"/>
          <w:lang w:val="en-US"/>
        </w:rPr>
        <w:t>=</w:t>
      </w:r>
      <w:r w:rsidRPr="00107B1C">
        <w:rPr>
          <w:rFonts w:ascii="Times New Roman" w:hAnsi="Times New Roman"/>
          <w:color w:val="993300"/>
          <w:lang w:val="en-US"/>
        </w:rPr>
        <w:t>"xs:int</w:t>
      </w:r>
      <w:r w:rsidRPr="00107B1C">
        <w:rPr>
          <w:rFonts w:ascii="Times New Roman" w:hAnsi="Times New Roman"/>
          <w:color w:val="000096"/>
          <w:lang w:val="en-US"/>
        </w:rPr>
        <w:t>/&gt;</w:t>
      </w:r>
      <w:r w:rsidRPr="00107B1C">
        <w:rPr>
          <w:rFonts w:ascii="Times New Roman" w:hAnsi="Times New Roman"/>
          <w:color w:val="000000"/>
          <w:lang w:val="en-US"/>
        </w:rPr>
        <w:br/>
        <w:t xml:space="preserve">                </w:t>
      </w:r>
      <w:r w:rsidRPr="00107B1C">
        <w:rPr>
          <w:rFonts w:ascii="Times New Roman" w:hAnsi="Times New Roman"/>
          <w:color w:val="000096"/>
          <w:lang w:val="en-US"/>
        </w:rPr>
        <w:t>&lt;/xs:sequence&gt;</w:t>
      </w:r>
      <w:r w:rsidRPr="00107B1C">
        <w:rPr>
          <w:rFonts w:ascii="Times New Roman" w:hAnsi="Times New Roman"/>
          <w:color w:val="000000"/>
          <w:lang w:val="en-US"/>
        </w:rPr>
        <w:br/>
        <w:t xml:space="preserve">            </w:t>
      </w:r>
      <w:r w:rsidRPr="00107B1C">
        <w:rPr>
          <w:rFonts w:ascii="Times New Roman" w:hAnsi="Times New Roman"/>
          <w:color w:val="000096"/>
          <w:lang w:val="en-US"/>
        </w:rPr>
        <w:t>&lt;/xs:extension&gt;</w:t>
      </w:r>
      <w:r w:rsidRPr="00107B1C">
        <w:rPr>
          <w:rFonts w:ascii="Times New Roman" w:hAnsi="Times New Roman"/>
          <w:color w:val="000000"/>
          <w:lang w:val="en-US"/>
        </w:rPr>
        <w:br/>
        <w:t xml:space="preserve">        </w:t>
      </w:r>
      <w:r w:rsidRPr="00107B1C">
        <w:rPr>
          <w:rFonts w:ascii="Times New Roman" w:hAnsi="Times New Roman"/>
          <w:color w:val="000096"/>
          <w:lang w:val="en-US"/>
        </w:rPr>
        <w:t>&lt;/xs:complexContent&gt;</w:t>
      </w:r>
      <w:r w:rsidRPr="00107B1C">
        <w:rPr>
          <w:rFonts w:ascii="Times New Roman" w:hAnsi="Times New Roman"/>
          <w:color w:val="000000"/>
          <w:lang w:val="en-US"/>
        </w:rPr>
        <w:br/>
        <w:t xml:space="preserve">    </w:t>
      </w:r>
      <w:r w:rsidRPr="00107B1C">
        <w:rPr>
          <w:rFonts w:ascii="Times New Roman" w:hAnsi="Times New Roman"/>
          <w:color w:val="000096"/>
          <w:lang w:val="en-US"/>
        </w:rPr>
        <w:t>&lt;/xs:complexType&gt;</w:t>
      </w:r>
    </w:p>
    <w:p w14:paraId="11E29639" w14:textId="77777777" w:rsidR="00055586" w:rsidRDefault="00055586" w:rsidP="001A6087">
      <w:pPr>
        <w:rPr>
          <w:lang w:val="en-US"/>
        </w:rPr>
      </w:pPr>
    </w:p>
    <w:p w14:paraId="3CA9C3E7" w14:textId="77777777" w:rsidR="001A6087" w:rsidRDefault="001A6087" w:rsidP="00055586">
      <w:pPr>
        <w:spacing w:after="120"/>
        <w:rPr>
          <w:lang w:val="en-US"/>
        </w:rPr>
      </w:pPr>
      <w:r>
        <w:rPr>
          <w:lang w:val="en-US"/>
        </w:rPr>
        <w:t>The instance now is:</w:t>
      </w:r>
    </w:p>
    <w:p w14:paraId="57CD3B6D" w14:textId="77777777" w:rsidR="001A6087" w:rsidRDefault="001A6087" w:rsidP="00055586">
      <w:pPr>
        <w:spacing w:line="276" w:lineRule="auto"/>
        <w:jc w:val="left"/>
        <w:rPr>
          <w:rFonts w:ascii="Times New Roman" w:hAnsi="Times New Roman"/>
          <w:color w:val="000096"/>
          <w:lang w:val="en-US"/>
        </w:rPr>
      </w:pPr>
      <w:r w:rsidRPr="001A6087">
        <w:rPr>
          <w:rFonts w:ascii="Times New Roman" w:hAnsi="Times New Roman"/>
          <w:lang w:val="en-US"/>
        </w:rPr>
        <w:t xml:space="preserve">         </w:t>
      </w:r>
      <w:r w:rsidRPr="001A6087">
        <w:rPr>
          <w:rFonts w:ascii="Times New Roman" w:hAnsi="Times New Roman"/>
          <w:color w:val="000096"/>
          <w:lang w:val="en-US"/>
        </w:rPr>
        <w:t>&lt;BeaconCardinal</w:t>
      </w:r>
      <w:r w:rsidRPr="001A6087">
        <w:rPr>
          <w:rFonts w:ascii="Times New Roman" w:hAnsi="Times New Roman"/>
          <w:color w:val="F5844C"/>
          <w:lang w:val="en-US"/>
        </w:rPr>
        <w:t xml:space="preserve"> id</w:t>
      </w:r>
      <w:r w:rsidRPr="001A6087">
        <w:rPr>
          <w:rFonts w:ascii="Times New Roman" w:hAnsi="Times New Roman"/>
          <w:color w:val="FF8040"/>
          <w:lang w:val="en-US"/>
        </w:rPr>
        <w:t>=</w:t>
      </w:r>
      <w:r w:rsidRPr="001A6087">
        <w:rPr>
          <w:rFonts w:ascii="Times New Roman" w:hAnsi="Times New Roman"/>
          <w:color w:val="993300"/>
          <w:lang w:val="en-US"/>
        </w:rPr>
        <w:t>"2"</w:t>
      </w:r>
      <w:r w:rsidRPr="001A6087">
        <w:rPr>
          <w:rFonts w:ascii="Times New Roman" w:hAnsi="Times New Roman"/>
          <w:color w:val="000096"/>
          <w:lang w:val="en-US"/>
        </w:rPr>
        <w:t>&gt;</w:t>
      </w:r>
      <w:r w:rsidRPr="001A6087">
        <w:rPr>
          <w:rFonts w:ascii="Times New Roman" w:hAnsi="Times New Roman"/>
          <w:lang w:val="en-US"/>
        </w:rPr>
        <w:br/>
        <w:t xml:space="preserve">            </w:t>
      </w:r>
      <w:r w:rsidRPr="001A6087">
        <w:rPr>
          <w:rFonts w:ascii="Times New Roman" w:hAnsi="Times New Roman"/>
          <w:color w:val="000096"/>
          <w:lang w:val="en-US"/>
        </w:rPr>
        <w:t>&lt;s100:Point</w:t>
      </w:r>
      <w:r w:rsidRPr="001A6087">
        <w:rPr>
          <w:rFonts w:ascii="Times New Roman" w:hAnsi="Times New Roman"/>
          <w:color w:val="F5844C"/>
          <w:lang w:val="en-US"/>
        </w:rPr>
        <w:t xml:space="preserve"> ref</w:t>
      </w:r>
      <w:r w:rsidRPr="001A6087">
        <w:rPr>
          <w:rFonts w:ascii="Times New Roman" w:hAnsi="Times New Roman"/>
          <w:color w:val="FF8040"/>
          <w:lang w:val="en-US"/>
        </w:rPr>
        <w:t>=</w:t>
      </w:r>
      <w:r w:rsidRPr="001A6087">
        <w:rPr>
          <w:rFonts w:ascii="Times New Roman" w:hAnsi="Times New Roman"/>
          <w:color w:val="993300"/>
          <w:lang w:val="en-US"/>
        </w:rPr>
        <w:t>"3"</w:t>
      </w:r>
      <w:r w:rsidRPr="001A6087">
        <w:rPr>
          <w:rFonts w:ascii="Times New Roman" w:hAnsi="Times New Roman"/>
          <w:color w:val="000096"/>
          <w:lang w:val="en-US"/>
        </w:rPr>
        <w:t>/&gt;</w:t>
      </w:r>
      <w:r w:rsidRPr="001A6087">
        <w:rPr>
          <w:rFonts w:ascii="Times New Roman" w:hAnsi="Times New Roman"/>
          <w:lang w:val="en-US"/>
        </w:rPr>
        <w:br/>
        <w:t xml:space="preserve">            </w:t>
      </w:r>
      <w:r w:rsidRPr="001A6087">
        <w:rPr>
          <w:rFonts w:ascii="Times New Roman" w:hAnsi="Times New Roman"/>
          <w:color w:val="000096"/>
          <w:lang w:val="en-US"/>
        </w:rPr>
        <w:t>&lt;noteAssociation</w:t>
      </w:r>
      <w:r w:rsidRPr="001A6087">
        <w:rPr>
          <w:rFonts w:ascii="Times New Roman" w:hAnsi="Times New Roman"/>
          <w:color w:val="F5844C"/>
          <w:lang w:val="en-US"/>
        </w:rPr>
        <w:t xml:space="preserve"> role</w:t>
      </w:r>
      <w:r w:rsidRPr="001A6087">
        <w:rPr>
          <w:rFonts w:ascii="Times New Roman" w:hAnsi="Times New Roman"/>
          <w:color w:val="FF8040"/>
          <w:lang w:val="en-US"/>
        </w:rPr>
        <w:t>=</w:t>
      </w:r>
      <w:r w:rsidRPr="001A6087">
        <w:rPr>
          <w:rFonts w:ascii="Times New Roman" w:hAnsi="Times New Roman"/>
          <w:color w:val="993300"/>
          <w:lang w:val="en-US"/>
        </w:rPr>
        <w:t>"aNote"</w:t>
      </w:r>
      <w:r w:rsidRPr="001A6087">
        <w:rPr>
          <w:rFonts w:ascii="Times New Roman" w:hAnsi="Times New Roman"/>
          <w:color w:val="F5844C"/>
          <w:lang w:val="en-US"/>
        </w:rPr>
        <w:t xml:space="preserve"> informationRef</w:t>
      </w:r>
      <w:r w:rsidRPr="001A6087">
        <w:rPr>
          <w:rFonts w:ascii="Times New Roman" w:hAnsi="Times New Roman"/>
          <w:color w:val="FF8040"/>
          <w:lang w:val="en-US"/>
        </w:rPr>
        <w:t>=</w:t>
      </w:r>
      <w:r w:rsidRPr="001A6087">
        <w:rPr>
          <w:rFonts w:ascii="Times New Roman" w:hAnsi="Times New Roman"/>
          <w:color w:val="993300"/>
          <w:lang w:val="en-US"/>
        </w:rPr>
        <w:t>"1"</w:t>
      </w:r>
      <w:r w:rsidRPr="001A6087">
        <w:rPr>
          <w:rFonts w:ascii="Times New Roman" w:hAnsi="Times New Roman"/>
          <w:color w:val="000096"/>
          <w:lang w:val="en-US"/>
        </w:rPr>
        <w:t>/&gt;</w:t>
      </w:r>
      <w:r w:rsidRPr="001A6087">
        <w:rPr>
          <w:rFonts w:ascii="Times New Roman" w:hAnsi="Times New Roman"/>
          <w:lang w:val="en-US"/>
        </w:rPr>
        <w:br/>
        <w:t xml:space="preserve">            </w:t>
      </w:r>
      <w:r w:rsidRPr="001A6087">
        <w:rPr>
          <w:rFonts w:ascii="Times New Roman" w:hAnsi="Times New Roman"/>
          <w:color w:val="000096"/>
          <w:lang w:val="en-US"/>
        </w:rPr>
        <w:t>&lt;underlyingArea</w:t>
      </w:r>
      <w:r w:rsidRPr="001A6087">
        <w:rPr>
          <w:rFonts w:ascii="Times New Roman" w:hAnsi="Times New Roman"/>
          <w:color w:val="F5844C"/>
          <w:lang w:val="en-US"/>
        </w:rPr>
        <w:t xml:space="preserve"> role</w:t>
      </w:r>
      <w:r w:rsidRPr="001A6087">
        <w:rPr>
          <w:rFonts w:ascii="Times New Roman" w:hAnsi="Times New Roman"/>
          <w:color w:val="FF8040"/>
          <w:lang w:val="en-US"/>
        </w:rPr>
        <w:t>=</w:t>
      </w:r>
      <w:r w:rsidRPr="001A6087">
        <w:rPr>
          <w:rFonts w:ascii="Times New Roman" w:hAnsi="Times New Roman"/>
          <w:color w:val="993300"/>
          <w:lang w:val="en-US"/>
        </w:rPr>
        <w:t>"area"</w:t>
      </w:r>
      <w:r w:rsidRPr="001A6087">
        <w:rPr>
          <w:rFonts w:ascii="Times New Roman" w:hAnsi="Times New Roman"/>
          <w:color w:val="F5844C"/>
          <w:lang w:val="en-US"/>
        </w:rPr>
        <w:t xml:space="preserve"> featureRef</w:t>
      </w:r>
      <w:r w:rsidRPr="001A6087">
        <w:rPr>
          <w:rFonts w:ascii="Times New Roman" w:hAnsi="Times New Roman"/>
          <w:color w:val="FF8040"/>
          <w:lang w:val="en-US"/>
        </w:rPr>
        <w:t>=</w:t>
      </w:r>
      <w:r w:rsidRPr="001A6087">
        <w:rPr>
          <w:rFonts w:ascii="Times New Roman" w:hAnsi="Times New Roman"/>
          <w:color w:val="993300"/>
          <w:lang w:val="en-US"/>
        </w:rPr>
        <w:t>"3"</w:t>
      </w:r>
      <w:r w:rsidRPr="001A6087">
        <w:rPr>
          <w:rFonts w:ascii="Times New Roman" w:hAnsi="Times New Roman"/>
          <w:color w:val="000096"/>
          <w:lang w:val="en-US"/>
        </w:rPr>
        <w:t>/&gt;</w:t>
      </w:r>
      <w:r w:rsidRPr="001A6087">
        <w:rPr>
          <w:rFonts w:ascii="Times New Roman" w:hAnsi="Times New Roman"/>
          <w:lang w:val="en-US"/>
        </w:rPr>
        <w:br/>
        <w:t xml:space="preserve">            </w:t>
      </w:r>
      <w:r w:rsidRPr="001A6087">
        <w:rPr>
          <w:rFonts w:ascii="Times New Roman" w:hAnsi="Times New Roman"/>
          <w:color w:val="000096"/>
          <w:lang w:val="en-US"/>
        </w:rPr>
        <w:t>&lt;categoryOfCardinalMark&gt;</w:t>
      </w:r>
      <w:r w:rsidRPr="001A6087">
        <w:rPr>
          <w:rFonts w:ascii="Times New Roman" w:hAnsi="Times New Roman"/>
          <w:lang w:val="en-US"/>
        </w:rPr>
        <w:t>3</w:t>
      </w:r>
      <w:r w:rsidRPr="001A6087">
        <w:rPr>
          <w:rFonts w:ascii="Times New Roman" w:hAnsi="Times New Roman"/>
          <w:color w:val="000096"/>
          <w:lang w:val="en-US"/>
        </w:rPr>
        <w:t>&lt;/categoryOfCardinalMark&gt;</w:t>
      </w:r>
      <w:r w:rsidRPr="001A6087">
        <w:rPr>
          <w:rFonts w:ascii="Times New Roman" w:hAnsi="Times New Roman"/>
          <w:lang w:val="en-US"/>
        </w:rPr>
        <w:br/>
        <w:t xml:space="preserve">        </w:t>
      </w:r>
      <w:r w:rsidRPr="001A6087">
        <w:rPr>
          <w:rFonts w:ascii="Times New Roman" w:hAnsi="Times New Roman"/>
          <w:color w:val="000096"/>
          <w:lang w:val="en-US"/>
        </w:rPr>
        <w:t>&lt;/BeaconCardinal&gt;</w:t>
      </w:r>
    </w:p>
    <w:p w14:paraId="776D9B83" w14:textId="77777777" w:rsidR="00055586" w:rsidRDefault="00055586" w:rsidP="00E943E5">
      <w:pPr>
        <w:spacing w:after="120"/>
      </w:pPr>
    </w:p>
    <w:p w14:paraId="42F3E567" w14:textId="77777777" w:rsidR="00720553" w:rsidRPr="00720553" w:rsidRDefault="00EF77A9" w:rsidP="00BB19FF">
      <w:pPr>
        <w:pStyle w:val="Heading2"/>
        <w:numPr>
          <w:ilvl w:val="0"/>
          <w:numId w:val="53"/>
        </w:numPr>
        <w:spacing w:after="200"/>
        <w:rPr>
          <w:sz w:val="24"/>
          <w:szCs w:val="24"/>
        </w:rPr>
      </w:pPr>
      <w:bookmarkStart w:id="406" w:name="_Toc397961910"/>
      <w:bookmarkStart w:id="407" w:name="_Toc8985935"/>
      <w:r w:rsidRPr="00EF77A9">
        <w:rPr>
          <w:sz w:val="24"/>
          <w:szCs w:val="24"/>
        </w:rPr>
        <w:t>Complex attributes</w:t>
      </w:r>
      <w:bookmarkEnd w:id="407"/>
      <w:r w:rsidR="00720553" w:rsidRPr="00720553">
        <w:rPr>
          <w:sz w:val="24"/>
          <w:szCs w:val="24"/>
        </w:rPr>
        <w:t xml:space="preserve"> </w:t>
      </w:r>
    </w:p>
    <w:bookmarkEnd w:id="406"/>
    <w:p w14:paraId="21B48127" w14:textId="77777777" w:rsidR="005D5605" w:rsidRPr="008F18BB" w:rsidRDefault="005D5605" w:rsidP="00055586">
      <w:pPr>
        <w:spacing w:after="120"/>
        <w:rPr>
          <w:rFonts w:cs="Arial"/>
        </w:rPr>
      </w:pPr>
      <w:r w:rsidRPr="008F18BB">
        <w:rPr>
          <w:rFonts w:cs="Arial"/>
        </w:rPr>
        <w:t>Complex attributes can be easily defined as complex types in XML. As an example we have a look at the complex attribute note of our ChartNote information type. This attribute comprises two simple data types the text and the language of the text. The definition is:</w:t>
      </w:r>
    </w:p>
    <w:p w14:paraId="24CB7BC1" w14:textId="77777777" w:rsidR="005D5605" w:rsidRDefault="005D5605" w:rsidP="005D5605"/>
    <w:p w14:paraId="2D5752A3" w14:textId="77777777" w:rsidR="005D5605" w:rsidRDefault="005D5605" w:rsidP="00055586">
      <w:pPr>
        <w:spacing w:line="276" w:lineRule="auto"/>
        <w:jc w:val="left"/>
        <w:rPr>
          <w:rFonts w:ascii="Times New Roman" w:hAnsi="Times New Roman"/>
          <w:color w:val="000096"/>
          <w:lang w:val="en-US"/>
        </w:rPr>
      </w:pPr>
      <w:r w:rsidRPr="000D46D3">
        <w:rPr>
          <w:rFonts w:ascii="Times New Roman" w:hAnsi="Times New Roman"/>
          <w:color w:val="000000"/>
          <w:lang w:val="en-US"/>
        </w:rPr>
        <w:t xml:space="preserve">    </w:t>
      </w:r>
      <w:r w:rsidRPr="000D46D3">
        <w:rPr>
          <w:rFonts w:ascii="Times New Roman" w:hAnsi="Times New Roman"/>
          <w:color w:val="000096"/>
          <w:lang w:val="en-US"/>
        </w:rPr>
        <w:t>&lt;xs:complexType</w:t>
      </w:r>
      <w:r w:rsidRPr="000D46D3">
        <w:rPr>
          <w:rFonts w:ascii="Times New Roman" w:hAnsi="Times New Roman"/>
          <w:color w:val="F5844C"/>
          <w:lang w:val="en-US"/>
        </w:rPr>
        <w:t xml:space="preserve"> name</w:t>
      </w:r>
      <w:r w:rsidRPr="000D46D3">
        <w:rPr>
          <w:rFonts w:ascii="Times New Roman" w:hAnsi="Times New Roman"/>
          <w:color w:val="FF8040"/>
          <w:lang w:val="en-US"/>
        </w:rPr>
        <w:t>=</w:t>
      </w:r>
      <w:r w:rsidRPr="000D46D3">
        <w:rPr>
          <w:rFonts w:ascii="Times New Roman" w:hAnsi="Times New Roman"/>
          <w:color w:val="993300"/>
          <w:lang w:val="en-US"/>
        </w:rPr>
        <w:t>"Note"</w:t>
      </w:r>
      <w:r w:rsidRPr="000D46D3">
        <w:rPr>
          <w:rFonts w:ascii="Times New Roman" w:hAnsi="Times New Roman"/>
          <w:color w:val="000096"/>
          <w:lang w:val="en-US"/>
        </w:rPr>
        <w:t>&gt;</w:t>
      </w:r>
      <w:r w:rsidRPr="000D46D3">
        <w:rPr>
          <w:rFonts w:ascii="Times New Roman" w:hAnsi="Times New Roman"/>
          <w:color w:val="000000"/>
          <w:lang w:val="en-US"/>
        </w:rPr>
        <w:br/>
        <w:t xml:space="preserve">        </w:t>
      </w:r>
      <w:r w:rsidRPr="000D46D3">
        <w:rPr>
          <w:rFonts w:ascii="Times New Roman" w:hAnsi="Times New Roman"/>
          <w:color w:val="000096"/>
          <w:lang w:val="en-US"/>
        </w:rPr>
        <w:t>&lt;xs:sequence&gt;</w:t>
      </w:r>
      <w:r w:rsidRPr="000D46D3">
        <w:rPr>
          <w:rFonts w:ascii="Times New Roman" w:hAnsi="Times New Roman"/>
          <w:color w:val="000000"/>
          <w:lang w:val="en-US"/>
        </w:rPr>
        <w:br/>
        <w:t xml:space="preserve">            </w:t>
      </w:r>
      <w:r w:rsidRPr="000D46D3">
        <w:rPr>
          <w:rFonts w:ascii="Times New Roman" w:hAnsi="Times New Roman"/>
          <w:color w:val="000096"/>
          <w:lang w:val="en-US"/>
        </w:rPr>
        <w:t>&lt;xs:element</w:t>
      </w:r>
      <w:r w:rsidRPr="000D46D3">
        <w:rPr>
          <w:rFonts w:ascii="Times New Roman" w:hAnsi="Times New Roman"/>
          <w:color w:val="F5844C"/>
          <w:lang w:val="en-US"/>
        </w:rPr>
        <w:t xml:space="preserve"> name</w:t>
      </w:r>
      <w:r w:rsidRPr="000D46D3">
        <w:rPr>
          <w:rFonts w:ascii="Times New Roman" w:hAnsi="Times New Roman"/>
          <w:color w:val="FF8040"/>
          <w:lang w:val="en-US"/>
        </w:rPr>
        <w:t>=</w:t>
      </w:r>
      <w:r w:rsidRPr="000D46D3">
        <w:rPr>
          <w:rFonts w:ascii="Times New Roman" w:hAnsi="Times New Roman"/>
          <w:color w:val="993300"/>
          <w:lang w:val="en-US"/>
        </w:rPr>
        <w:t>"noteText"</w:t>
      </w:r>
      <w:r w:rsidRPr="000D46D3">
        <w:rPr>
          <w:rFonts w:ascii="Times New Roman" w:hAnsi="Times New Roman"/>
          <w:color w:val="F5844C"/>
          <w:lang w:val="en-US"/>
        </w:rPr>
        <w:t xml:space="preserve"> type</w:t>
      </w:r>
      <w:r w:rsidRPr="000D46D3">
        <w:rPr>
          <w:rFonts w:ascii="Times New Roman" w:hAnsi="Times New Roman"/>
          <w:color w:val="FF8040"/>
          <w:lang w:val="en-US"/>
        </w:rPr>
        <w:t>=</w:t>
      </w:r>
      <w:r w:rsidRPr="000D46D3">
        <w:rPr>
          <w:rFonts w:ascii="Times New Roman" w:hAnsi="Times New Roman"/>
          <w:color w:val="993300"/>
          <w:lang w:val="en-US"/>
        </w:rPr>
        <w:t>"xs:string"</w:t>
      </w:r>
      <w:r w:rsidRPr="000D46D3">
        <w:rPr>
          <w:rFonts w:ascii="Times New Roman" w:hAnsi="Times New Roman"/>
          <w:color w:val="000096"/>
          <w:lang w:val="en-US"/>
        </w:rPr>
        <w:t>/&gt;</w:t>
      </w:r>
      <w:r w:rsidRPr="000D46D3">
        <w:rPr>
          <w:rFonts w:ascii="Times New Roman" w:hAnsi="Times New Roman"/>
          <w:color w:val="000000"/>
          <w:lang w:val="en-US"/>
        </w:rPr>
        <w:br/>
        <w:t xml:space="preserve">            </w:t>
      </w:r>
      <w:r w:rsidRPr="000D46D3">
        <w:rPr>
          <w:rFonts w:ascii="Times New Roman" w:hAnsi="Times New Roman"/>
          <w:color w:val="000096"/>
          <w:lang w:val="en-US"/>
        </w:rPr>
        <w:t>&lt;xs:element</w:t>
      </w:r>
      <w:r w:rsidRPr="000D46D3">
        <w:rPr>
          <w:rFonts w:ascii="Times New Roman" w:hAnsi="Times New Roman"/>
          <w:color w:val="F5844C"/>
          <w:lang w:val="en-US"/>
        </w:rPr>
        <w:t xml:space="preserve"> name</w:t>
      </w:r>
      <w:r w:rsidRPr="000D46D3">
        <w:rPr>
          <w:rFonts w:ascii="Times New Roman" w:hAnsi="Times New Roman"/>
          <w:color w:val="FF8040"/>
          <w:lang w:val="en-US"/>
        </w:rPr>
        <w:t>=</w:t>
      </w:r>
      <w:r w:rsidRPr="000D46D3">
        <w:rPr>
          <w:rFonts w:ascii="Times New Roman" w:hAnsi="Times New Roman"/>
          <w:color w:val="993300"/>
          <w:lang w:val="en-US"/>
        </w:rPr>
        <w:t>"language"</w:t>
      </w:r>
      <w:r w:rsidRPr="000D46D3">
        <w:rPr>
          <w:rFonts w:ascii="Times New Roman" w:hAnsi="Times New Roman"/>
          <w:color w:val="F5844C"/>
          <w:lang w:val="en-US"/>
        </w:rPr>
        <w:t xml:space="preserve"> type</w:t>
      </w:r>
      <w:r w:rsidRPr="000D46D3">
        <w:rPr>
          <w:rFonts w:ascii="Times New Roman" w:hAnsi="Times New Roman"/>
          <w:color w:val="FF8040"/>
          <w:lang w:val="en-US"/>
        </w:rPr>
        <w:t>=</w:t>
      </w:r>
      <w:r w:rsidRPr="000D46D3">
        <w:rPr>
          <w:rFonts w:ascii="Times New Roman" w:hAnsi="Times New Roman"/>
          <w:color w:val="993300"/>
          <w:lang w:val="en-US"/>
        </w:rPr>
        <w:t>"xs:</w:t>
      </w:r>
      <w:r>
        <w:rPr>
          <w:rFonts w:ascii="Times New Roman" w:hAnsi="Times New Roman"/>
          <w:color w:val="993300"/>
          <w:lang w:val="en-US"/>
        </w:rPr>
        <w:t>string</w:t>
      </w:r>
      <w:r w:rsidRPr="000D46D3">
        <w:rPr>
          <w:rFonts w:ascii="Times New Roman" w:hAnsi="Times New Roman"/>
          <w:color w:val="993300"/>
          <w:lang w:val="en-US"/>
        </w:rPr>
        <w:t>"</w:t>
      </w:r>
      <w:r w:rsidRPr="000D46D3">
        <w:rPr>
          <w:rFonts w:ascii="Times New Roman" w:hAnsi="Times New Roman"/>
          <w:color w:val="000096"/>
          <w:lang w:val="en-US"/>
        </w:rPr>
        <w:t>/&gt;</w:t>
      </w:r>
      <w:r w:rsidRPr="000D46D3">
        <w:rPr>
          <w:rFonts w:ascii="Times New Roman" w:hAnsi="Times New Roman"/>
          <w:color w:val="000000"/>
          <w:lang w:val="en-US"/>
        </w:rPr>
        <w:br/>
        <w:t xml:space="preserve">        </w:t>
      </w:r>
      <w:r w:rsidRPr="000D46D3">
        <w:rPr>
          <w:rFonts w:ascii="Times New Roman" w:hAnsi="Times New Roman"/>
          <w:color w:val="000096"/>
          <w:lang w:val="en-US"/>
        </w:rPr>
        <w:t>&lt;/xs:sequence&gt;</w:t>
      </w:r>
      <w:r w:rsidRPr="000D46D3">
        <w:rPr>
          <w:rFonts w:ascii="Times New Roman" w:hAnsi="Times New Roman"/>
          <w:color w:val="000000"/>
          <w:lang w:val="en-US"/>
        </w:rPr>
        <w:br/>
        <w:t xml:space="preserve">    </w:t>
      </w:r>
      <w:r w:rsidRPr="000D46D3">
        <w:rPr>
          <w:rFonts w:ascii="Times New Roman" w:hAnsi="Times New Roman"/>
          <w:color w:val="000096"/>
          <w:lang w:val="en-US"/>
        </w:rPr>
        <w:t>&lt;/xs:complexType&gt;</w:t>
      </w:r>
    </w:p>
    <w:p w14:paraId="0A0A018C" w14:textId="77777777" w:rsidR="005D5605" w:rsidRDefault="005D5605" w:rsidP="005D5605">
      <w:pPr>
        <w:rPr>
          <w:rFonts w:ascii="Times New Roman" w:hAnsi="Times New Roman"/>
          <w:color w:val="000096"/>
          <w:lang w:val="en-US"/>
        </w:rPr>
      </w:pPr>
    </w:p>
    <w:p w14:paraId="3CEA1287" w14:textId="77777777" w:rsidR="005D5605" w:rsidRDefault="005D5605" w:rsidP="00055586">
      <w:pPr>
        <w:spacing w:after="120"/>
        <w:rPr>
          <w:lang w:val="en-US"/>
        </w:rPr>
      </w:pPr>
      <w:r>
        <w:rPr>
          <w:lang w:val="en-US"/>
        </w:rPr>
        <w:t>An instance of the information type ChartNote could be:</w:t>
      </w:r>
    </w:p>
    <w:p w14:paraId="7AD5A77F" w14:textId="77777777" w:rsidR="005D5605" w:rsidRDefault="005D5605" w:rsidP="005D5605">
      <w:pPr>
        <w:jc w:val="left"/>
        <w:rPr>
          <w:rFonts w:ascii="Times New Roman" w:hAnsi="Times New Roman"/>
          <w:color w:val="000096"/>
          <w:lang w:val="en-US"/>
        </w:rPr>
      </w:pPr>
      <w:r w:rsidRPr="005D5605">
        <w:rPr>
          <w:rFonts w:ascii="Times New Roman" w:hAnsi="Times New Roman"/>
          <w:lang w:val="en-US"/>
        </w:rPr>
        <w:t xml:space="preserve">        </w:t>
      </w:r>
      <w:r w:rsidRPr="005D5605">
        <w:rPr>
          <w:rFonts w:ascii="Times New Roman" w:hAnsi="Times New Roman"/>
          <w:color w:val="000096"/>
          <w:lang w:val="en-US"/>
        </w:rPr>
        <w:t>&lt;ChartNote</w:t>
      </w:r>
      <w:r w:rsidRPr="005D5605">
        <w:rPr>
          <w:rFonts w:ascii="Times New Roman" w:hAnsi="Times New Roman"/>
          <w:color w:val="F5844C"/>
          <w:lang w:val="en-US"/>
        </w:rPr>
        <w:t xml:space="preserve"> id</w:t>
      </w:r>
      <w:r w:rsidRPr="005D5605">
        <w:rPr>
          <w:rFonts w:ascii="Times New Roman" w:hAnsi="Times New Roman"/>
          <w:color w:val="FF8040"/>
          <w:lang w:val="en-US"/>
        </w:rPr>
        <w:t>=</w:t>
      </w:r>
      <w:r w:rsidRPr="005D5605">
        <w:rPr>
          <w:rFonts w:ascii="Times New Roman" w:hAnsi="Times New Roman"/>
          <w:color w:val="993300"/>
          <w:lang w:val="en-US"/>
        </w:rPr>
        <w:t>"1"</w:t>
      </w:r>
      <w:r w:rsidRPr="005D5605">
        <w:rPr>
          <w:rFonts w:ascii="Times New Roman" w:hAnsi="Times New Roman"/>
          <w:color w:val="000096"/>
          <w:lang w:val="en-US"/>
        </w:rPr>
        <w:t>&gt;</w:t>
      </w:r>
      <w:r w:rsidRPr="005D5605">
        <w:rPr>
          <w:rFonts w:ascii="Times New Roman" w:hAnsi="Times New Roman"/>
          <w:lang w:val="en-US"/>
        </w:rPr>
        <w:br/>
        <w:t xml:space="preserve">            </w:t>
      </w:r>
      <w:r w:rsidRPr="005D5605">
        <w:rPr>
          <w:rFonts w:ascii="Times New Roman" w:hAnsi="Times New Roman"/>
          <w:color w:val="000096"/>
          <w:lang w:val="en-US"/>
        </w:rPr>
        <w:t>&lt;note&gt;</w:t>
      </w:r>
      <w:r w:rsidRPr="005D5605">
        <w:rPr>
          <w:rFonts w:ascii="Times New Roman" w:hAnsi="Times New Roman"/>
          <w:lang w:val="en-US"/>
        </w:rPr>
        <w:br/>
        <w:t xml:space="preserve">                </w:t>
      </w:r>
      <w:r w:rsidRPr="005D5605">
        <w:rPr>
          <w:rFonts w:ascii="Times New Roman" w:hAnsi="Times New Roman"/>
          <w:color w:val="000096"/>
          <w:lang w:val="en-US"/>
        </w:rPr>
        <w:t>&lt;noteText&gt;</w:t>
      </w:r>
      <w:r w:rsidRPr="005D5605">
        <w:rPr>
          <w:rFonts w:ascii="Times New Roman" w:hAnsi="Times New Roman"/>
          <w:lang w:val="en-US"/>
        </w:rPr>
        <w:t>Hello world!</w:t>
      </w:r>
      <w:r w:rsidRPr="005D5605">
        <w:rPr>
          <w:rFonts w:ascii="Times New Roman" w:hAnsi="Times New Roman"/>
          <w:color w:val="000096"/>
          <w:lang w:val="en-US"/>
        </w:rPr>
        <w:t>&lt;/noteText&gt;</w:t>
      </w:r>
      <w:r w:rsidRPr="005D5605">
        <w:rPr>
          <w:rFonts w:ascii="Times New Roman" w:hAnsi="Times New Roman"/>
          <w:lang w:val="en-US"/>
        </w:rPr>
        <w:br/>
        <w:t xml:space="preserve">                </w:t>
      </w:r>
      <w:r w:rsidRPr="005D5605">
        <w:rPr>
          <w:rFonts w:ascii="Times New Roman" w:hAnsi="Times New Roman"/>
          <w:color w:val="000096"/>
          <w:lang w:val="en-US"/>
        </w:rPr>
        <w:t>&lt;language&gt;</w:t>
      </w:r>
      <w:r w:rsidRPr="005D5605">
        <w:rPr>
          <w:rFonts w:ascii="Times New Roman" w:hAnsi="Times New Roman"/>
          <w:lang w:val="en-US"/>
        </w:rPr>
        <w:t>en</w:t>
      </w:r>
      <w:r w:rsidRPr="005D5605">
        <w:rPr>
          <w:rFonts w:ascii="Times New Roman" w:hAnsi="Times New Roman"/>
          <w:color w:val="000096"/>
          <w:lang w:val="en-US"/>
        </w:rPr>
        <w:t>&lt;/language&gt;</w:t>
      </w:r>
      <w:r w:rsidRPr="005D5605">
        <w:rPr>
          <w:rFonts w:ascii="Times New Roman" w:hAnsi="Times New Roman"/>
          <w:lang w:val="en-US"/>
        </w:rPr>
        <w:br/>
        <w:t xml:space="preserve">            </w:t>
      </w:r>
      <w:r w:rsidRPr="005D5605">
        <w:rPr>
          <w:rFonts w:ascii="Times New Roman" w:hAnsi="Times New Roman"/>
          <w:color w:val="000096"/>
          <w:lang w:val="en-US"/>
        </w:rPr>
        <w:t>&lt;/note&gt;</w:t>
      </w:r>
      <w:r w:rsidRPr="005D5605">
        <w:rPr>
          <w:rFonts w:ascii="Times New Roman" w:hAnsi="Times New Roman"/>
          <w:lang w:val="en-US"/>
        </w:rPr>
        <w:br/>
        <w:t xml:space="preserve">            </w:t>
      </w:r>
      <w:r w:rsidRPr="005D5605">
        <w:rPr>
          <w:rFonts w:ascii="Times New Roman" w:hAnsi="Times New Roman"/>
          <w:color w:val="000096"/>
          <w:lang w:val="en-US"/>
        </w:rPr>
        <w:t>&lt;note&gt;</w:t>
      </w:r>
      <w:r w:rsidRPr="005D5605">
        <w:rPr>
          <w:rFonts w:ascii="Times New Roman" w:hAnsi="Times New Roman"/>
          <w:lang w:val="en-US"/>
        </w:rPr>
        <w:br/>
        <w:t xml:space="preserve">                </w:t>
      </w:r>
      <w:r w:rsidRPr="005D5605">
        <w:rPr>
          <w:rFonts w:ascii="Times New Roman" w:hAnsi="Times New Roman"/>
          <w:color w:val="000096"/>
          <w:lang w:val="en-US"/>
        </w:rPr>
        <w:t>&lt;noteText&gt;</w:t>
      </w:r>
      <w:r w:rsidRPr="005D5605">
        <w:rPr>
          <w:rFonts w:ascii="Times New Roman" w:hAnsi="Times New Roman"/>
          <w:lang w:val="en-US"/>
        </w:rPr>
        <w:t>Hallo Welt!</w:t>
      </w:r>
      <w:r w:rsidRPr="005D5605">
        <w:rPr>
          <w:rFonts w:ascii="Times New Roman" w:hAnsi="Times New Roman"/>
          <w:color w:val="000096"/>
          <w:lang w:val="en-US"/>
        </w:rPr>
        <w:t>&lt;/noteText&gt;</w:t>
      </w:r>
      <w:r w:rsidRPr="005D5605">
        <w:rPr>
          <w:rFonts w:ascii="Times New Roman" w:hAnsi="Times New Roman"/>
          <w:lang w:val="en-US"/>
        </w:rPr>
        <w:br/>
        <w:t xml:space="preserve">                </w:t>
      </w:r>
      <w:r w:rsidRPr="005D5605">
        <w:rPr>
          <w:rFonts w:ascii="Times New Roman" w:hAnsi="Times New Roman"/>
          <w:color w:val="000096"/>
          <w:lang w:val="en-US"/>
        </w:rPr>
        <w:t>&lt;language&gt;</w:t>
      </w:r>
      <w:r w:rsidRPr="005D5605">
        <w:rPr>
          <w:rFonts w:ascii="Times New Roman" w:hAnsi="Times New Roman"/>
          <w:lang w:val="en-US"/>
        </w:rPr>
        <w:t>de</w:t>
      </w:r>
      <w:r w:rsidRPr="005D5605">
        <w:rPr>
          <w:rFonts w:ascii="Times New Roman" w:hAnsi="Times New Roman"/>
          <w:color w:val="000096"/>
          <w:lang w:val="en-US"/>
        </w:rPr>
        <w:t>&lt;/language&gt;</w:t>
      </w:r>
      <w:r w:rsidRPr="005D5605">
        <w:rPr>
          <w:rFonts w:ascii="Times New Roman" w:hAnsi="Times New Roman"/>
          <w:lang w:val="en-US"/>
        </w:rPr>
        <w:br/>
        <w:t xml:space="preserve">            </w:t>
      </w:r>
      <w:r w:rsidRPr="005D5605">
        <w:rPr>
          <w:rFonts w:ascii="Times New Roman" w:hAnsi="Times New Roman"/>
          <w:color w:val="000096"/>
          <w:lang w:val="en-US"/>
        </w:rPr>
        <w:t>&lt;/note&gt;</w:t>
      </w:r>
      <w:r w:rsidRPr="005D5605">
        <w:rPr>
          <w:rFonts w:ascii="Times New Roman" w:hAnsi="Times New Roman"/>
          <w:lang w:val="en-US"/>
        </w:rPr>
        <w:br/>
        <w:t xml:space="preserve">        </w:t>
      </w:r>
      <w:r w:rsidRPr="005D5605">
        <w:rPr>
          <w:rFonts w:ascii="Times New Roman" w:hAnsi="Times New Roman"/>
          <w:color w:val="000096"/>
          <w:lang w:val="en-US"/>
        </w:rPr>
        <w:t>&lt;/ChartNote&gt;</w:t>
      </w:r>
    </w:p>
    <w:p w14:paraId="7187A6E6" w14:textId="77777777" w:rsidR="00055586" w:rsidRDefault="00055586" w:rsidP="00055586">
      <w:pPr>
        <w:spacing w:after="120"/>
      </w:pPr>
    </w:p>
    <w:p w14:paraId="7C1AB7D1" w14:textId="77777777" w:rsidR="00EF77A9" w:rsidRPr="00720553" w:rsidRDefault="00EF77A9" w:rsidP="00BB19FF">
      <w:pPr>
        <w:pStyle w:val="Heading2"/>
        <w:numPr>
          <w:ilvl w:val="0"/>
          <w:numId w:val="53"/>
        </w:numPr>
        <w:spacing w:after="200"/>
        <w:rPr>
          <w:sz w:val="24"/>
          <w:szCs w:val="24"/>
        </w:rPr>
      </w:pPr>
      <w:bookmarkStart w:id="408" w:name="_Toc397961911"/>
      <w:bookmarkStart w:id="409" w:name="_Toc8985936"/>
      <w:r w:rsidRPr="00EF77A9">
        <w:rPr>
          <w:sz w:val="24"/>
          <w:szCs w:val="24"/>
        </w:rPr>
        <w:t>Sample S-101 Product Input Schema</w:t>
      </w:r>
      <w:bookmarkEnd w:id="409"/>
      <w:r w:rsidRPr="00720553">
        <w:rPr>
          <w:sz w:val="24"/>
          <w:szCs w:val="24"/>
        </w:rPr>
        <w:t xml:space="preserve"> </w:t>
      </w:r>
    </w:p>
    <w:bookmarkEnd w:id="408"/>
    <w:p w14:paraId="280ACD48" w14:textId="77777777" w:rsidR="00CE4DAE" w:rsidRPr="00F831D0" w:rsidRDefault="00CE4DAE" w:rsidP="00CE4DAE">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FF"/>
          <w:highlight w:val="white"/>
          <w:lang w:val="en-CA"/>
        </w:rPr>
        <w:t>&lt;?xml version="1.0" encoding="UTF-8"?&gt;</w:t>
      </w:r>
    </w:p>
    <w:p w14:paraId="4171FC7A" w14:textId="77777777" w:rsidR="00CE4DAE" w:rsidRPr="00F831D0" w:rsidRDefault="00CE4DAE" w:rsidP="00CE4DAE">
      <w:pPr>
        <w:tabs>
          <w:tab w:val="left" w:pos="284"/>
          <w:tab w:val="left" w:pos="567"/>
          <w:tab w:val="left" w:pos="851"/>
          <w:tab w:val="left" w:pos="1134"/>
        </w:tabs>
        <w:autoSpaceDE w:val="0"/>
        <w:autoSpaceDN w:val="0"/>
        <w:adjustRightInd w:val="0"/>
        <w:jc w:val="left"/>
        <w:rPr>
          <w:rFonts w:cs="Arial"/>
          <w:color w:val="800000"/>
          <w:highlight w:val="white"/>
          <w:lang w:val="en-CA"/>
        </w:rPr>
      </w:pPr>
      <w:r w:rsidRPr="00F831D0">
        <w:rPr>
          <w:rFonts w:cs="Arial"/>
          <w:color w:val="0000FF"/>
          <w:highlight w:val="white"/>
          <w:lang w:val="en-CA"/>
        </w:rPr>
        <w:t>&lt;</w:t>
      </w:r>
      <w:r w:rsidRPr="00F831D0">
        <w:rPr>
          <w:rFonts w:cs="Arial"/>
          <w:color w:val="0000A0"/>
          <w:highlight w:val="white"/>
          <w:lang w:val="en-CA"/>
        </w:rPr>
        <w:t>xs:schema</w:t>
      </w:r>
      <w:r w:rsidRPr="00F831D0">
        <w:rPr>
          <w:rFonts w:cs="Arial"/>
          <w:color w:val="FF8040"/>
          <w:highlight w:val="white"/>
          <w:lang w:val="en-CA"/>
        </w:rPr>
        <w:t xml:space="preserve"> xmlns:xs</w:t>
      </w:r>
      <w:r w:rsidRPr="00F831D0">
        <w:rPr>
          <w:rFonts w:cs="Arial"/>
          <w:color w:val="0000FF"/>
          <w:highlight w:val="white"/>
          <w:lang w:val="en-CA"/>
        </w:rPr>
        <w:t>="</w:t>
      </w:r>
      <w:r w:rsidRPr="00F831D0">
        <w:rPr>
          <w:rFonts w:cs="Arial"/>
          <w:color w:val="800000"/>
          <w:highlight w:val="white"/>
          <w:lang w:val="en-CA"/>
        </w:rPr>
        <w:t>http://www.w3.org/2001/XMLSchema</w:t>
      </w:r>
      <w:r w:rsidRPr="00F831D0">
        <w:rPr>
          <w:rFonts w:cs="Arial"/>
          <w:color w:val="0000FF"/>
          <w:highlight w:val="white"/>
          <w:lang w:val="en-CA"/>
        </w:rPr>
        <w:t>"</w:t>
      </w:r>
      <w:r w:rsidRPr="00F831D0">
        <w:rPr>
          <w:rFonts w:cs="Arial"/>
          <w:color w:val="FF8040"/>
          <w:highlight w:val="white"/>
          <w:lang w:val="en-CA"/>
        </w:rPr>
        <w:t xml:space="preserve"> xmlns:s100</w:t>
      </w:r>
      <w:r w:rsidRPr="00F831D0">
        <w:rPr>
          <w:rFonts w:cs="Arial"/>
          <w:color w:val="0000FF"/>
          <w:highlight w:val="white"/>
          <w:lang w:val="en-CA"/>
        </w:rPr>
        <w:t>="</w:t>
      </w:r>
      <w:r w:rsidRPr="00F831D0">
        <w:rPr>
          <w:rFonts w:cs="Arial"/>
          <w:color w:val="800000"/>
          <w:highlight w:val="white"/>
          <w:lang w:val="en-CA"/>
        </w:rPr>
        <w:t>http://www.iho.int/S100BaseModel</w:t>
      </w:r>
      <w:r w:rsidRPr="00F831D0">
        <w:rPr>
          <w:rFonts w:cs="Arial"/>
          <w:color w:val="0000FF"/>
          <w:highlight w:val="white"/>
          <w:lang w:val="en-CA"/>
        </w:rPr>
        <w:t>"&gt;</w:t>
      </w:r>
    </w:p>
    <w:p w14:paraId="4CEFAC6F" w14:textId="77777777" w:rsidR="00CE4DAE" w:rsidRDefault="00CE4DAE" w:rsidP="00CE4DAE">
      <w:pPr>
        <w:tabs>
          <w:tab w:val="left" w:pos="284"/>
          <w:tab w:val="left" w:pos="567"/>
          <w:tab w:val="left" w:pos="851"/>
          <w:tab w:val="left" w:pos="1134"/>
        </w:tabs>
        <w:autoSpaceDE w:val="0"/>
        <w:autoSpaceDN w:val="0"/>
        <w:adjustRightInd w:val="0"/>
        <w:jc w:val="left"/>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xs:import</w:t>
      </w:r>
      <w:r w:rsidRPr="00F831D0">
        <w:rPr>
          <w:rFonts w:cs="Arial"/>
          <w:color w:val="FF8040"/>
          <w:highlight w:val="white"/>
          <w:lang w:val="en-CA"/>
        </w:rPr>
        <w:t xml:space="preserve"> namespace</w:t>
      </w:r>
      <w:r w:rsidRPr="00F831D0">
        <w:rPr>
          <w:rFonts w:cs="Arial"/>
          <w:color w:val="0000FF"/>
          <w:highlight w:val="white"/>
          <w:lang w:val="en-CA"/>
        </w:rPr>
        <w:t>="</w:t>
      </w:r>
      <w:r w:rsidRPr="00F831D0">
        <w:rPr>
          <w:rFonts w:cs="Arial"/>
          <w:color w:val="800000"/>
          <w:highlight w:val="white"/>
          <w:lang w:val="en-CA"/>
        </w:rPr>
        <w:t>http://www.iho.int/S100BaseModel</w:t>
      </w:r>
      <w:r w:rsidRPr="00F831D0">
        <w:rPr>
          <w:rFonts w:cs="Arial"/>
          <w:color w:val="0000FF"/>
          <w:highlight w:val="white"/>
          <w:lang w:val="en-CA"/>
        </w:rPr>
        <w:t>"</w:t>
      </w:r>
      <w:r w:rsidRPr="00F831D0">
        <w:rPr>
          <w:rFonts w:cs="Arial"/>
          <w:color w:val="FF8040"/>
          <w:highlight w:val="white"/>
          <w:lang w:val="en-CA"/>
        </w:rPr>
        <w:t xml:space="preserve"> schemaLocation</w:t>
      </w:r>
      <w:r w:rsidRPr="00F831D0">
        <w:rPr>
          <w:rFonts w:cs="Arial"/>
          <w:color w:val="0000FF"/>
          <w:highlight w:val="white"/>
          <w:lang w:val="en-CA"/>
        </w:rPr>
        <w:t>="</w:t>
      </w:r>
      <w:r w:rsidRPr="00F831D0">
        <w:rPr>
          <w:rFonts w:cs="Arial"/>
          <w:color w:val="800000"/>
          <w:highlight w:val="white"/>
          <w:lang w:val="en-CA"/>
        </w:rPr>
        <w:t>S100BaseModel.xsd</w:t>
      </w:r>
      <w:r w:rsidRPr="00F831D0">
        <w:rPr>
          <w:rFonts w:cs="Arial"/>
          <w:color w:val="0000FF"/>
          <w:highlight w:val="white"/>
          <w:lang w:val="en-CA"/>
        </w:rPr>
        <w:t>"/&gt;</w:t>
      </w:r>
    </w:p>
    <w:p w14:paraId="21B70F8B" w14:textId="77777777" w:rsidR="00CE4DAE" w:rsidRPr="00F831D0" w:rsidRDefault="00CE4DAE" w:rsidP="00CE4DAE">
      <w:pPr>
        <w:tabs>
          <w:tab w:val="left" w:pos="284"/>
          <w:tab w:val="left" w:pos="567"/>
          <w:tab w:val="left" w:pos="851"/>
          <w:tab w:val="left" w:pos="1134"/>
        </w:tabs>
        <w:autoSpaceDE w:val="0"/>
        <w:autoSpaceDN w:val="0"/>
        <w:adjustRightInd w:val="0"/>
        <w:rPr>
          <w:rFonts w:cs="Arial"/>
          <w:color w:val="800000"/>
          <w:highlight w:val="white"/>
          <w:lang w:val="en-CA"/>
        </w:rPr>
      </w:pPr>
    </w:p>
    <w:p w14:paraId="06DC0C95" w14:textId="77777777" w:rsidR="00CE4DAE" w:rsidRPr="00F831D0" w:rsidRDefault="00CE4DAE" w:rsidP="00CE4DAE">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INFORMATION ASSOCIATIONS </w:t>
      </w:r>
      <w:r w:rsidRPr="00F831D0">
        <w:rPr>
          <w:rFonts w:cs="Arial"/>
          <w:color w:val="0000FF"/>
          <w:highlight w:val="white"/>
          <w:lang w:val="en-CA"/>
        </w:rPr>
        <w:t>--&gt;</w:t>
      </w:r>
    </w:p>
    <w:p w14:paraId="42DB75BD" w14:textId="77777777" w:rsidR="00CE4DAE" w:rsidRPr="00F831D0" w:rsidRDefault="00CE4DAE" w:rsidP="00CE4DAE">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SpatialQualityAssociation</w:t>
      </w:r>
      <w:r w:rsidRPr="00F831D0">
        <w:rPr>
          <w:rFonts w:cs="Arial"/>
          <w:color w:val="0000FF"/>
          <w:highlight w:val="white"/>
          <w:lang w:val="en-CA"/>
        </w:rPr>
        <w:t>"&gt;</w:t>
      </w:r>
    </w:p>
    <w:p w14:paraId="7840A3AE" w14:textId="77777777" w:rsidR="00CE4DAE" w:rsidRPr="00F831D0" w:rsidRDefault="00CE4DAE" w:rsidP="00CE4DAE">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xs:complexContent</w:t>
      </w:r>
      <w:r w:rsidRPr="00F831D0">
        <w:rPr>
          <w:rFonts w:cs="Arial"/>
          <w:color w:val="0000FF"/>
          <w:highlight w:val="white"/>
          <w:lang w:val="en-CA"/>
        </w:rPr>
        <w:t>&gt;</w:t>
      </w:r>
    </w:p>
    <w:p w14:paraId="62D44A1D" w14:textId="77777777" w:rsidR="00CE4DAE" w:rsidRPr="00F831D0" w:rsidRDefault="00CE4DAE" w:rsidP="00CE4DAE">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xs:extension</w:t>
      </w:r>
      <w:r w:rsidRPr="00F831D0">
        <w:rPr>
          <w:rFonts w:cs="Arial"/>
          <w:color w:val="FF8040"/>
          <w:highlight w:val="white"/>
          <w:lang w:val="en-CA"/>
        </w:rPr>
        <w:t xml:space="preserve"> base</w:t>
      </w:r>
      <w:r w:rsidRPr="00F831D0">
        <w:rPr>
          <w:rFonts w:cs="Arial"/>
          <w:color w:val="0000FF"/>
          <w:highlight w:val="white"/>
          <w:lang w:val="en-CA"/>
        </w:rPr>
        <w:t>="</w:t>
      </w:r>
      <w:r w:rsidRPr="00F831D0">
        <w:rPr>
          <w:rFonts w:cs="Arial"/>
          <w:color w:val="800000"/>
          <w:highlight w:val="white"/>
          <w:lang w:val="en-CA"/>
        </w:rPr>
        <w:t>s100:InformationAssociation</w:t>
      </w:r>
      <w:r w:rsidRPr="00F831D0">
        <w:rPr>
          <w:rFonts w:cs="Arial"/>
          <w:color w:val="0000FF"/>
          <w:highlight w:val="white"/>
          <w:lang w:val="en-CA"/>
        </w:rPr>
        <w:t>"/&gt;</w:t>
      </w:r>
    </w:p>
    <w:p w14:paraId="052C16C7" w14:textId="77777777" w:rsidR="00CE4DAE" w:rsidRPr="00F831D0" w:rsidRDefault="00CE4DAE" w:rsidP="00CE4DAE">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xs:complexContent</w:t>
      </w:r>
      <w:r w:rsidRPr="00F831D0">
        <w:rPr>
          <w:rFonts w:cs="Arial"/>
          <w:color w:val="0000FF"/>
          <w:highlight w:val="white"/>
          <w:lang w:val="en-CA"/>
        </w:rPr>
        <w:t>&gt;</w:t>
      </w:r>
    </w:p>
    <w:p w14:paraId="0772746A" w14:textId="77777777" w:rsidR="00CE4DAE" w:rsidRDefault="00CE4DAE" w:rsidP="00CE4DAE">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4CE8A8C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FEATURE ASSOCIATIONS </w:t>
      </w:r>
      <w:r w:rsidRPr="00F831D0">
        <w:rPr>
          <w:rFonts w:cs="Arial"/>
          <w:color w:val="0000FF"/>
          <w:highlight w:val="white"/>
          <w:lang w:val="en-CA"/>
        </w:rPr>
        <w:t>--&gt;</w:t>
      </w:r>
    </w:p>
    <w:p w14:paraId="149EA7F7"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UnderlyingAreaAssociation</w:t>
      </w:r>
      <w:r w:rsidRPr="00F831D0">
        <w:rPr>
          <w:rFonts w:cs="Arial"/>
          <w:color w:val="0000FF"/>
          <w:highlight w:val="white"/>
          <w:lang w:val="en-CA"/>
        </w:rPr>
        <w:t>"&gt;</w:t>
      </w:r>
    </w:p>
    <w:p w14:paraId="259E7CE2"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xs:complexContent</w:t>
      </w:r>
      <w:r w:rsidRPr="00F831D0">
        <w:rPr>
          <w:rFonts w:cs="Arial"/>
          <w:color w:val="0000FF"/>
          <w:highlight w:val="white"/>
          <w:lang w:val="en-CA"/>
        </w:rPr>
        <w:t>&gt;</w:t>
      </w:r>
    </w:p>
    <w:p w14:paraId="4C29AEE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xs:extension</w:t>
      </w:r>
      <w:r w:rsidRPr="00F831D0">
        <w:rPr>
          <w:rFonts w:cs="Arial"/>
          <w:color w:val="FF8040"/>
          <w:highlight w:val="white"/>
          <w:lang w:val="en-CA"/>
        </w:rPr>
        <w:t xml:space="preserve"> base</w:t>
      </w:r>
      <w:r w:rsidRPr="00F831D0">
        <w:rPr>
          <w:rFonts w:cs="Arial"/>
          <w:color w:val="0000FF"/>
          <w:highlight w:val="white"/>
          <w:lang w:val="en-CA"/>
        </w:rPr>
        <w:t>="</w:t>
      </w:r>
      <w:r w:rsidRPr="00F831D0">
        <w:rPr>
          <w:rFonts w:cs="Arial"/>
          <w:color w:val="800000"/>
          <w:highlight w:val="white"/>
          <w:lang w:val="en-CA"/>
        </w:rPr>
        <w:t>s100:FeatureAssociation</w:t>
      </w:r>
      <w:r w:rsidRPr="00F831D0">
        <w:rPr>
          <w:rFonts w:cs="Arial"/>
          <w:color w:val="0000FF"/>
          <w:highlight w:val="white"/>
          <w:lang w:val="en-CA"/>
        </w:rPr>
        <w:t>"/&gt;</w:t>
      </w:r>
    </w:p>
    <w:p w14:paraId="76270A8F"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xs:complexContent</w:t>
      </w:r>
      <w:r w:rsidRPr="00F831D0">
        <w:rPr>
          <w:rFonts w:cs="Arial"/>
          <w:color w:val="0000FF"/>
          <w:highlight w:val="white"/>
          <w:lang w:val="en-CA"/>
        </w:rPr>
        <w:t>&gt;</w:t>
      </w:r>
    </w:p>
    <w:p w14:paraId="52CD16D2"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20F14E55"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6456D6C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INFORMATION TYPES </w:t>
      </w:r>
      <w:r w:rsidRPr="00F831D0">
        <w:rPr>
          <w:rFonts w:cs="Arial"/>
          <w:color w:val="0000FF"/>
          <w:highlight w:val="white"/>
          <w:lang w:val="en-CA"/>
        </w:rPr>
        <w:t>--&gt;</w:t>
      </w:r>
    </w:p>
    <w:p w14:paraId="7279E66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SpatialQuality</w:t>
      </w:r>
      <w:r w:rsidRPr="00F831D0">
        <w:rPr>
          <w:rFonts w:cs="Arial"/>
          <w:color w:val="0000FF"/>
          <w:highlight w:val="white"/>
          <w:lang w:val="en-CA"/>
        </w:rPr>
        <w:t>"&gt;</w:t>
      </w:r>
    </w:p>
    <w:p w14:paraId="49890F61"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xs:complexContent</w:t>
      </w:r>
      <w:r w:rsidRPr="00F831D0">
        <w:rPr>
          <w:rFonts w:cs="Arial"/>
          <w:color w:val="0000FF"/>
          <w:highlight w:val="white"/>
          <w:lang w:val="en-CA"/>
        </w:rPr>
        <w:t>&gt;</w:t>
      </w:r>
    </w:p>
    <w:p w14:paraId="2A1FCFC9"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xs:extension</w:t>
      </w:r>
      <w:r w:rsidRPr="00F831D0">
        <w:rPr>
          <w:rFonts w:cs="Arial"/>
          <w:color w:val="FF8040"/>
          <w:highlight w:val="white"/>
          <w:lang w:val="en-CA"/>
        </w:rPr>
        <w:t xml:space="preserve"> base</w:t>
      </w:r>
      <w:r w:rsidRPr="00F831D0">
        <w:rPr>
          <w:rFonts w:cs="Arial"/>
          <w:color w:val="0000FF"/>
          <w:highlight w:val="white"/>
          <w:lang w:val="en-CA"/>
        </w:rPr>
        <w:t>="</w:t>
      </w:r>
      <w:r w:rsidRPr="00F831D0">
        <w:rPr>
          <w:rFonts w:cs="Arial"/>
          <w:color w:val="800000"/>
          <w:highlight w:val="white"/>
          <w:lang w:val="en-CA"/>
        </w:rPr>
        <w:t>s100:Information</w:t>
      </w:r>
      <w:r w:rsidRPr="00F831D0">
        <w:rPr>
          <w:rFonts w:cs="Arial"/>
          <w:color w:val="0000FF"/>
          <w:highlight w:val="white"/>
          <w:lang w:val="en-CA"/>
        </w:rPr>
        <w:t>"&gt;</w:t>
      </w:r>
    </w:p>
    <w:p w14:paraId="217319CE"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57B1A7C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qualityOfPosition</w:t>
      </w:r>
      <w:r w:rsidRPr="00F831D0">
        <w:rPr>
          <w:rFonts w:cs="Arial"/>
          <w:color w:val="0000FF"/>
          <w:highlight w:val="white"/>
          <w:lang w:val="en-CA"/>
        </w:rPr>
        <w:t>"/&gt;</w:t>
      </w:r>
    </w:p>
    <w:p w14:paraId="557DB8F5"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532D760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xs:extension</w:t>
      </w:r>
      <w:r w:rsidRPr="00F831D0">
        <w:rPr>
          <w:rFonts w:cs="Arial"/>
          <w:color w:val="0000FF"/>
          <w:highlight w:val="white"/>
          <w:lang w:val="en-CA"/>
        </w:rPr>
        <w:t>&gt;</w:t>
      </w:r>
    </w:p>
    <w:p w14:paraId="1215E162"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xs:complexContent</w:t>
      </w:r>
      <w:r w:rsidRPr="00F831D0">
        <w:rPr>
          <w:rFonts w:cs="Arial"/>
          <w:color w:val="0000FF"/>
          <w:highlight w:val="white"/>
          <w:lang w:val="en-CA"/>
        </w:rPr>
        <w:t>&gt;</w:t>
      </w:r>
    </w:p>
    <w:p w14:paraId="6C742339"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3E782B82"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2329DFFD"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Note</w:t>
      </w:r>
      <w:r w:rsidRPr="00F831D0">
        <w:rPr>
          <w:rFonts w:cs="Arial"/>
          <w:color w:val="0000FF"/>
          <w:highlight w:val="white"/>
          <w:lang w:val="en-CA"/>
        </w:rPr>
        <w:t>"&gt;</w:t>
      </w:r>
    </w:p>
    <w:p w14:paraId="1882A482"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1</w:t>
      </w:r>
      <w:r w:rsidRPr="00F831D0">
        <w:rPr>
          <w:rFonts w:cs="Arial"/>
          <w:color w:val="0000FF"/>
          <w:highlight w:val="white"/>
          <w:lang w:val="en-CA"/>
        </w:rPr>
        <w:t>"</w:t>
      </w:r>
      <w:r w:rsidRPr="00F831D0">
        <w:rPr>
          <w:rFonts w:cs="Arial"/>
          <w:color w:val="FF8040"/>
          <w:highlight w:val="white"/>
          <w:lang w:val="en-CA"/>
        </w:rPr>
        <w:t xml:space="preserve"> maxOccurs</w:t>
      </w:r>
      <w:r w:rsidRPr="00F831D0">
        <w:rPr>
          <w:rFonts w:cs="Arial"/>
          <w:color w:val="0000FF"/>
          <w:highlight w:val="white"/>
          <w:lang w:val="en-CA"/>
        </w:rPr>
        <w:t>="</w:t>
      </w:r>
      <w:r w:rsidRPr="00F831D0">
        <w:rPr>
          <w:rFonts w:cs="Arial"/>
          <w:color w:val="800000"/>
          <w:highlight w:val="white"/>
          <w:lang w:val="en-CA"/>
        </w:rPr>
        <w:t>unbounded</w:t>
      </w:r>
      <w:r w:rsidRPr="00F831D0">
        <w:rPr>
          <w:rFonts w:cs="Arial"/>
          <w:color w:val="0000FF"/>
          <w:highlight w:val="white"/>
          <w:lang w:val="en-CA"/>
        </w:rPr>
        <w:t>"&gt;</w:t>
      </w:r>
    </w:p>
    <w:p w14:paraId="66EDE08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noteText</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xs:string</w:t>
      </w:r>
      <w:r w:rsidRPr="00F831D0">
        <w:rPr>
          <w:rFonts w:cs="Arial"/>
          <w:color w:val="0000FF"/>
          <w:highlight w:val="white"/>
          <w:lang w:val="en-CA"/>
        </w:rPr>
        <w:t>"/&gt;</w:t>
      </w:r>
    </w:p>
    <w:p w14:paraId="4ECB5197"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language</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xs:language</w:t>
      </w:r>
      <w:r w:rsidRPr="00F831D0">
        <w:rPr>
          <w:rFonts w:cs="Arial"/>
          <w:color w:val="0000FF"/>
          <w:highlight w:val="white"/>
          <w:lang w:val="en-CA"/>
        </w:rPr>
        <w:t>"/&gt;</w:t>
      </w:r>
    </w:p>
    <w:p w14:paraId="6905F0AF"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23EF59D2"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3055848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5BC96A6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ChartNote</w:t>
      </w:r>
      <w:r w:rsidRPr="00F831D0">
        <w:rPr>
          <w:rFonts w:cs="Arial"/>
          <w:color w:val="0000FF"/>
          <w:highlight w:val="white"/>
          <w:lang w:val="en-CA"/>
        </w:rPr>
        <w:t>"&gt;</w:t>
      </w:r>
    </w:p>
    <w:p w14:paraId="5904094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xs:complexContent</w:t>
      </w:r>
      <w:r w:rsidRPr="00F831D0">
        <w:rPr>
          <w:rFonts w:cs="Arial"/>
          <w:color w:val="0000FF"/>
          <w:highlight w:val="white"/>
          <w:lang w:val="en-CA"/>
        </w:rPr>
        <w:t>&gt;</w:t>
      </w:r>
    </w:p>
    <w:p w14:paraId="0AE58992"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xs:extension</w:t>
      </w:r>
      <w:r w:rsidRPr="00F831D0">
        <w:rPr>
          <w:rFonts w:cs="Arial"/>
          <w:color w:val="FF8040"/>
          <w:highlight w:val="white"/>
          <w:lang w:val="en-CA"/>
        </w:rPr>
        <w:t xml:space="preserve"> base</w:t>
      </w:r>
      <w:r w:rsidRPr="00F831D0">
        <w:rPr>
          <w:rFonts w:cs="Arial"/>
          <w:color w:val="0000FF"/>
          <w:highlight w:val="white"/>
          <w:lang w:val="en-CA"/>
        </w:rPr>
        <w:t>="</w:t>
      </w:r>
      <w:r w:rsidRPr="00F831D0">
        <w:rPr>
          <w:rFonts w:cs="Arial"/>
          <w:color w:val="800000"/>
          <w:highlight w:val="white"/>
          <w:lang w:val="en-CA"/>
        </w:rPr>
        <w:t>s100:Information</w:t>
      </w:r>
      <w:r w:rsidRPr="00F831D0">
        <w:rPr>
          <w:rFonts w:cs="Arial"/>
          <w:color w:val="0000FF"/>
          <w:highlight w:val="white"/>
          <w:lang w:val="en-CA"/>
        </w:rPr>
        <w:t>"&gt;</w:t>
      </w:r>
    </w:p>
    <w:p w14:paraId="22DB5B2A"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54452BC7"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note</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Note</w:t>
      </w:r>
      <w:r w:rsidRPr="00F831D0">
        <w:rPr>
          <w:rFonts w:cs="Arial"/>
          <w:color w:val="0000FF"/>
          <w:highlight w:val="white"/>
          <w:lang w:val="en-CA"/>
        </w:rPr>
        <w:t>"</w:t>
      </w:r>
      <w:r w:rsidRPr="00F831D0">
        <w:rPr>
          <w:rFonts w:cs="Arial"/>
          <w:color w:val="FF8040"/>
          <w:highlight w:val="white"/>
          <w:lang w:val="en-CA"/>
        </w:rPr>
        <w:t xml:space="preserve"> maxOccurs</w:t>
      </w:r>
      <w:r w:rsidRPr="00F831D0">
        <w:rPr>
          <w:rFonts w:cs="Arial"/>
          <w:color w:val="0000FF"/>
          <w:highlight w:val="white"/>
          <w:lang w:val="en-CA"/>
        </w:rPr>
        <w:t>="</w:t>
      </w:r>
      <w:r w:rsidRPr="00F831D0">
        <w:rPr>
          <w:rFonts w:cs="Arial"/>
          <w:color w:val="800000"/>
          <w:highlight w:val="white"/>
          <w:lang w:val="en-CA"/>
        </w:rPr>
        <w:t>unbounded</w:t>
      </w:r>
      <w:r w:rsidRPr="00F831D0">
        <w:rPr>
          <w:rFonts w:cs="Arial"/>
          <w:color w:val="0000FF"/>
          <w:highlight w:val="white"/>
          <w:lang w:val="en-CA"/>
        </w:rPr>
        <w:t>"/&gt;</w:t>
      </w:r>
    </w:p>
    <w:p w14:paraId="7CAD631B"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22BFFFA4"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3ABF01BB"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CB243E4"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404E4E">
        <w:rPr>
          <w:rFonts w:cs="Arial"/>
          <w:color w:val="800000"/>
          <w:highlight w:val="white"/>
          <w:lang w:val="fr-FR"/>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6DE35D5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467FBDF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GROUP OF ALL INFORMATION TYPES </w:t>
      </w:r>
      <w:r w:rsidRPr="00F831D0">
        <w:rPr>
          <w:rFonts w:cs="Arial"/>
          <w:color w:val="0000FF"/>
          <w:highlight w:val="white"/>
          <w:lang w:val="en-CA"/>
        </w:rPr>
        <w:t>--&gt;</w:t>
      </w:r>
    </w:p>
    <w:p w14:paraId="2DA6DEBB"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xs:group</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InformationType</w:t>
      </w:r>
      <w:r w:rsidRPr="00F831D0">
        <w:rPr>
          <w:rFonts w:cs="Arial"/>
          <w:color w:val="0000FF"/>
          <w:highlight w:val="white"/>
          <w:lang w:val="en-CA"/>
        </w:rPr>
        <w:t>"&gt;</w:t>
      </w:r>
    </w:p>
    <w:p w14:paraId="75BB826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xs:choice</w:t>
      </w:r>
      <w:r w:rsidRPr="00F831D0">
        <w:rPr>
          <w:rFonts w:cs="Arial"/>
          <w:color w:val="0000FF"/>
          <w:highlight w:val="white"/>
          <w:lang w:val="en-CA"/>
        </w:rPr>
        <w:t>&gt;</w:t>
      </w:r>
    </w:p>
    <w:p w14:paraId="3586746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SpatialQuality</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SpatialQuality</w:t>
      </w:r>
      <w:r w:rsidRPr="00F831D0">
        <w:rPr>
          <w:rFonts w:cs="Arial"/>
          <w:color w:val="0000FF"/>
          <w:highlight w:val="white"/>
          <w:lang w:val="en-CA"/>
        </w:rPr>
        <w:t>"/&gt;</w:t>
      </w:r>
    </w:p>
    <w:p w14:paraId="022D2655"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ChartNote</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ChartNote</w:t>
      </w:r>
      <w:r w:rsidRPr="00F831D0">
        <w:rPr>
          <w:rFonts w:cs="Arial"/>
          <w:color w:val="0000FF"/>
          <w:highlight w:val="white"/>
          <w:lang w:val="en-CA"/>
        </w:rPr>
        <w:t>"/&gt;</w:t>
      </w:r>
    </w:p>
    <w:p w14:paraId="19244F37"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xs:choice</w:t>
      </w:r>
      <w:r w:rsidRPr="00F831D0">
        <w:rPr>
          <w:rFonts w:cs="Arial"/>
          <w:color w:val="0000FF"/>
          <w:highlight w:val="white"/>
          <w:lang w:val="en-CA"/>
        </w:rPr>
        <w:t>&gt;</w:t>
      </w:r>
    </w:p>
    <w:p w14:paraId="20FFBDA3"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xs:group</w:t>
      </w:r>
      <w:r w:rsidRPr="00F831D0">
        <w:rPr>
          <w:rFonts w:cs="Arial"/>
          <w:color w:val="0000FF"/>
          <w:highlight w:val="white"/>
          <w:lang w:val="en-CA"/>
        </w:rPr>
        <w:t>&gt;</w:t>
      </w:r>
    </w:p>
    <w:p w14:paraId="0E1AD9BB"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371F814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SPATIAL TYPES (WITH SPATIAL QUALITY RELATIONS FOR POINTS, POINTSETS, AND CURVES</w:t>
      </w:r>
      <w:r w:rsidRPr="00F831D0">
        <w:rPr>
          <w:rFonts w:cs="Arial"/>
          <w:color w:val="0000FF"/>
          <w:highlight w:val="white"/>
          <w:lang w:val="en-CA"/>
        </w:rPr>
        <w:t>--&gt;</w:t>
      </w:r>
    </w:p>
    <w:p w14:paraId="4EB01A7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Point</w:t>
      </w:r>
      <w:r w:rsidRPr="00F831D0">
        <w:rPr>
          <w:rFonts w:cs="Arial"/>
          <w:color w:val="0000FF"/>
          <w:highlight w:val="white"/>
          <w:lang w:val="en-CA"/>
        </w:rPr>
        <w:t>"&gt;</w:t>
      </w:r>
    </w:p>
    <w:p w14:paraId="54F37F7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xs:complexContent</w:t>
      </w:r>
      <w:r w:rsidRPr="00F831D0">
        <w:rPr>
          <w:rFonts w:cs="Arial"/>
          <w:color w:val="0000FF"/>
          <w:highlight w:val="white"/>
          <w:lang w:val="en-CA"/>
        </w:rPr>
        <w:t>&gt;</w:t>
      </w:r>
    </w:p>
    <w:p w14:paraId="1C6D382B"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xs:extension</w:t>
      </w:r>
      <w:r w:rsidRPr="00F831D0">
        <w:rPr>
          <w:rFonts w:cs="Arial"/>
          <w:color w:val="FF8040"/>
          <w:highlight w:val="white"/>
          <w:lang w:val="en-CA"/>
        </w:rPr>
        <w:t xml:space="preserve"> base</w:t>
      </w:r>
      <w:r w:rsidRPr="00F831D0">
        <w:rPr>
          <w:rFonts w:cs="Arial"/>
          <w:color w:val="0000FF"/>
          <w:highlight w:val="white"/>
          <w:lang w:val="en-CA"/>
        </w:rPr>
        <w:t>="</w:t>
      </w:r>
      <w:r w:rsidRPr="00F831D0">
        <w:rPr>
          <w:rFonts w:cs="Arial"/>
          <w:color w:val="800000"/>
          <w:highlight w:val="white"/>
          <w:lang w:val="en-CA"/>
        </w:rPr>
        <w:t>s100:Point</w:t>
      </w:r>
      <w:r w:rsidRPr="00F831D0">
        <w:rPr>
          <w:rFonts w:cs="Arial"/>
          <w:color w:val="0000FF"/>
          <w:highlight w:val="white"/>
          <w:lang w:val="en-CA"/>
        </w:rPr>
        <w:t>"&gt;</w:t>
      </w:r>
    </w:p>
    <w:p w14:paraId="251097D9"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089E2B97" w14:textId="77777777" w:rsidR="009F5664" w:rsidRPr="00F831D0" w:rsidRDefault="009F5664" w:rsidP="009F5664">
      <w:pPr>
        <w:tabs>
          <w:tab w:val="left" w:pos="284"/>
          <w:tab w:val="left" w:pos="567"/>
          <w:tab w:val="left" w:pos="851"/>
          <w:tab w:val="left" w:pos="1134"/>
        </w:tabs>
        <w:autoSpaceDE w:val="0"/>
        <w:autoSpaceDN w:val="0"/>
        <w:adjustRightInd w:val="0"/>
        <w:ind w:right="-1494"/>
        <w:jc w:val="left"/>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spatialQuality</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s100:InformationAssociation</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"/&gt;</w:t>
      </w:r>
    </w:p>
    <w:p w14:paraId="36FAE578"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52420D7A"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4B0BD5D7"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20176EC0"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3E0086D4"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p>
    <w:p w14:paraId="35414D01"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MultiPoint</w:t>
      </w:r>
      <w:r w:rsidRPr="00404E4E">
        <w:rPr>
          <w:rFonts w:cs="Arial"/>
          <w:color w:val="0000FF"/>
          <w:highlight w:val="white"/>
          <w:lang w:val="fr-FR"/>
        </w:rPr>
        <w:t>"&gt;</w:t>
      </w:r>
    </w:p>
    <w:p w14:paraId="2533FEF9"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6C9679A"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s100:MultiPoint</w:t>
      </w:r>
      <w:r w:rsidRPr="00404E4E">
        <w:rPr>
          <w:rFonts w:cs="Arial"/>
          <w:color w:val="0000FF"/>
          <w:highlight w:val="white"/>
          <w:lang w:val="fr-FR"/>
        </w:rPr>
        <w:t>"&gt;</w:t>
      </w:r>
    </w:p>
    <w:p w14:paraId="07987449"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7EB1D93A" w14:textId="77777777" w:rsidR="009F5664" w:rsidRPr="00404E4E" w:rsidRDefault="009F5664" w:rsidP="009F5664">
      <w:pPr>
        <w:tabs>
          <w:tab w:val="left" w:pos="284"/>
          <w:tab w:val="left" w:pos="567"/>
          <w:tab w:val="left" w:pos="851"/>
          <w:tab w:val="left" w:pos="1134"/>
        </w:tabs>
        <w:autoSpaceDE w:val="0"/>
        <w:autoSpaceDN w:val="0"/>
        <w:adjustRightInd w:val="0"/>
        <w:ind w:right="-1394"/>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spatialQuality</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s100:InformationAssociation</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"/&gt;</w:t>
      </w:r>
    </w:p>
    <w:p w14:paraId="07E77591"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5595F9F1"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75A26A37"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72D1ADBF"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71037CA2"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p>
    <w:p w14:paraId="2DD1439F"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Curve</w:t>
      </w:r>
      <w:r w:rsidRPr="00404E4E">
        <w:rPr>
          <w:rFonts w:cs="Arial"/>
          <w:color w:val="0000FF"/>
          <w:highlight w:val="white"/>
          <w:lang w:val="fr-FR"/>
        </w:rPr>
        <w:t>"&gt;</w:t>
      </w:r>
    </w:p>
    <w:p w14:paraId="501BEC79"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A4BC342"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s100:Curve</w:t>
      </w:r>
      <w:r w:rsidRPr="00404E4E">
        <w:rPr>
          <w:rFonts w:cs="Arial"/>
          <w:color w:val="0000FF"/>
          <w:highlight w:val="white"/>
          <w:lang w:val="fr-FR"/>
        </w:rPr>
        <w:t>"&gt;</w:t>
      </w:r>
    </w:p>
    <w:p w14:paraId="278EAAFF"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2742C152" w14:textId="77777777" w:rsidR="009F5664" w:rsidRPr="00404E4E" w:rsidRDefault="009F5664" w:rsidP="009F5664">
      <w:pPr>
        <w:tabs>
          <w:tab w:val="left" w:pos="284"/>
          <w:tab w:val="left" w:pos="567"/>
          <w:tab w:val="left" w:pos="851"/>
          <w:tab w:val="left" w:pos="1134"/>
        </w:tabs>
        <w:autoSpaceDE w:val="0"/>
        <w:autoSpaceDN w:val="0"/>
        <w:adjustRightInd w:val="0"/>
        <w:ind w:right="-1594"/>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spatialQuality</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s100:InformationAssociation</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"/&gt;</w:t>
      </w:r>
    </w:p>
    <w:p w14:paraId="46FF219C"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44B927B3"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0E34E98E"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1EF092CD"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0E3C8E61"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p>
    <w:p w14:paraId="442ED2CA"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CompositeCurve</w:t>
      </w:r>
      <w:r w:rsidRPr="00404E4E">
        <w:rPr>
          <w:rFonts w:cs="Arial"/>
          <w:color w:val="0000FF"/>
          <w:highlight w:val="white"/>
          <w:lang w:val="fr-FR"/>
        </w:rPr>
        <w:t>"&gt;</w:t>
      </w:r>
    </w:p>
    <w:p w14:paraId="53596806"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27F88373"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s100:CompositeCurve</w:t>
      </w:r>
      <w:r w:rsidRPr="00404E4E">
        <w:rPr>
          <w:rFonts w:cs="Arial"/>
          <w:color w:val="0000FF"/>
          <w:highlight w:val="white"/>
          <w:lang w:val="fr-FR"/>
        </w:rPr>
        <w:t>"/&gt;</w:t>
      </w:r>
    </w:p>
    <w:p w14:paraId="03D7A162"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256CE79"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573BAF54"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p>
    <w:p w14:paraId="27C20C46"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Surface</w:t>
      </w:r>
      <w:r w:rsidRPr="00404E4E">
        <w:rPr>
          <w:rFonts w:cs="Arial"/>
          <w:color w:val="0000FF"/>
          <w:highlight w:val="white"/>
          <w:lang w:val="fr-FR"/>
        </w:rPr>
        <w:t>"&gt;</w:t>
      </w:r>
    </w:p>
    <w:p w14:paraId="5A5DB358"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7B60F9C"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s100:Surface</w:t>
      </w:r>
      <w:r w:rsidRPr="00404E4E">
        <w:rPr>
          <w:rFonts w:cs="Arial"/>
          <w:color w:val="0000FF"/>
          <w:highlight w:val="white"/>
          <w:lang w:val="fr-FR"/>
        </w:rPr>
        <w:t>"/&gt;</w:t>
      </w:r>
    </w:p>
    <w:p w14:paraId="7E81A8F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F831D0">
        <w:rPr>
          <w:rFonts w:cs="Arial"/>
          <w:color w:val="0000FF"/>
          <w:highlight w:val="white"/>
          <w:lang w:val="en-CA"/>
        </w:rPr>
        <w:t>&lt;/</w:t>
      </w:r>
      <w:r w:rsidRPr="00F831D0">
        <w:rPr>
          <w:rFonts w:cs="Arial"/>
          <w:color w:val="0000A0"/>
          <w:highlight w:val="white"/>
          <w:lang w:val="en-CA"/>
        </w:rPr>
        <w:t>xs:complexContent</w:t>
      </w:r>
      <w:r w:rsidRPr="00F831D0">
        <w:rPr>
          <w:rFonts w:cs="Arial"/>
          <w:color w:val="0000FF"/>
          <w:highlight w:val="white"/>
          <w:lang w:val="en-CA"/>
        </w:rPr>
        <w:t>&gt;</w:t>
      </w:r>
    </w:p>
    <w:p w14:paraId="4F3AF426"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23B5447A"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7C10BAA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FEATURE TYPES </w:t>
      </w:r>
      <w:r w:rsidRPr="00F831D0">
        <w:rPr>
          <w:rFonts w:cs="Arial"/>
          <w:color w:val="0000FF"/>
          <w:highlight w:val="white"/>
          <w:lang w:val="en-CA"/>
        </w:rPr>
        <w:t>--&gt;</w:t>
      </w:r>
    </w:p>
    <w:p w14:paraId="28D5C40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BASE CLASS FOR ALL FEATURES WITH NOTE ASSOCIATION </w:t>
      </w:r>
      <w:r w:rsidRPr="00F831D0">
        <w:rPr>
          <w:rFonts w:cs="Arial"/>
          <w:color w:val="0000FF"/>
          <w:highlight w:val="white"/>
          <w:lang w:val="en-CA"/>
        </w:rPr>
        <w:t>--&gt;</w:t>
      </w:r>
    </w:p>
    <w:p w14:paraId="2BCE2A45"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Feature</w:t>
      </w:r>
      <w:r w:rsidRPr="00F831D0">
        <w:rPr>
          <w:rFonts w:cs="Arial"/>
          <w:color w:val="0000FF"/>
          <w:highlight w:val="white"/>
          <w:lang w:val="en-CA"/>
        </w:rPr>
        <w:t>"</w:t>
      </w:r>
      <w:r w:rsidRPr="00F831D0">
        <w:rPr>
          <w:rFonts w:cs="Arial"/>
          <w:color w:val="FF8040"/>
          <w:highlight w:val="white"/>
          <w:lang w:val="en-CA"/>
        </w:rPr>
        <w:t xml:space="preserve"> abstract</w:t>
      </w:r>
      <w:r w:rsidRPr="00F831D0">
        <w:rPr>
          <w:rFonts w:cs="Arial"/>
          <w:color w:val="0000FF"/>
          <w:highlight w:val="white"/>
          <w:lang w:val="en-CA"/>
        </w:rPr>
        <w:t>="</w:t>
      </w:r>
      <w:r w:rsidRPr="00F831D0">
        <w:rPr>
          <w:rFonts w:cs="Arial"/>
          <w:color w:val="800000"/>
          <w:highlight w:val="white"/>
          <w:lang w:val="en-CA"/>
        </w:rPr>
        <w:t>true</w:t>
      </w:r>
      <w:r w:rsidRPr="00F831D0">
        <w:rPr>
          <w:rFonts w:cs="Arial"/>
          <w:color w:val="0000FF"/>
          <w:highlight w:val="white"/>
          <w:lang w:val="en-CA"/>
        </w:rPr>
        <w:t>"&gt;</w:t>
      </w:r>
    </w:p>
    <w:p w14:paraId="1F3857D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xs:complexContent</w:t>
      </w:r>
      <w:r w:rsidRPr="00F831D0">
        <w:rPr>
          <w:rFonts w:cs="Arial"/>
          <w:color w:val="0000FF"/>
          <w:highlight w:val="white"/>
          <w:lang w:val="en-CA"/>
        </w:rPr>
        <w:t>&gt;</w:t>
      </w:r>
    </w:p>
    <w:p w14:paraId="4F8F4EA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xs:extension</w:t>
      </w:r>
      <w:r w:rsidRPr="00F831D0">
        <w:rPr>
          <w:rFonts w:cs="Arial"/>
          <w:color w:val="FF8040"/>
          <w:highlight w:val="white"/>
          <w:lang w:val="en-CA"/>
        </w:rPr>
        <w:t xml:space="preserve"> base</w:t>
      </w:r>
      <w:r w:rsidRPr="00F831D0">
        <w:rPr>
          <w:rFonts w:cs="Arial"/>
          <w:color w:val="0000FF"/>
          <w:highlight w:val="white"/>
          <w:lang w:val="en-CA"/>
        </w:rPr>
        <w:t>="</w:t>
      </w:r>
      <w:r w:rsidRPr="00F831D0">
        <w:rPr>
          <w:rFonts w:cs="Arial"/>
          <w:color w:val="800000"/>
          <w:highlight w:val="white"/>
          <w:lang w:val="en-CA"/>
        </w:rPr>
        <w:t>s100:Feature</w:t>
      </w:r>
      <w:r w:rsidRPr="00F831D0">
        <w:rPr>
          <w:rFonts w:cs="Arial"/>
          <w:color w:val="0000FF"/>
          <w:highlight w:val="white"/>
          <w:lang w:val="en-CA"/>
        </w:rPr>
        <w:t>"&gt;</w:t>
      </w:r>
    </w:p>
    <w:p w14:paraId="47C8BA8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7AA7A0EE" w14:textId="77777777" w:rsidR="009F5664" w:rsidRPr="00F831D0" w:rsidRDefault="009F5664" w:rsidP="003A53F8">
      <w:pPr>
        <w:tabs>
          <w:tab w:val="left" w:pos="284"/>
          <w:tab w:val="left" w:pos="567"/>
          <w:tab w:val="left" w:pos="851"/>
          <w:tab w:val="left" w:pos="1418"/>
        </w:tabs>
        <w:autoSpaceDE w:val="0"/>
        <w:autoSpaceDN w:val="0"/>
        <w:adjustRightInd w:val="0"/>
        <w:ind w:left="1843" w:right="-1494" w:hanging="1843"/>
        <w:jc w:val="left"/>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noteAssociation</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s100:InformationAssociation</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w:t>
      </w:r>
      <w:r w:rsidRPr="00F831D0">
        <w:rPr>
          <w:rFonts w:cs="Arial"/>
          <w:color w:val="FF8040"/>
          <w:highlight w:val="white"/>
          <w:lang w:val="en-CA"/>
        </w:rPr>
        <w:t xml:space="preserve"> maxOccurs</w:t>
      </w:r>
      <w:r w:rsidRPr="00F831D0">
        <w:rPr>
          <w:rFonts w:cs="Arial"/>
          <w:color w:val="0000FF"/>
          <w:highlight w:val="white"/>
          <w:lang w:val="en-CA"/>
        </w:rPr>
        <w:t>="</w:t>
      </w:r>
      <w:r w:rsidRPr="00F831D0">
        <w:rPr>
          <w:rFonts w:cs="Arial"/>
          <w:color w:val="800000"/>
          <w:highlight w:val="white"/>
          <w:lang w:val="en-CA"/>
        </w:rPr>
        <w:t>unbounded</w:t>
      </w:r>
      <w:r w:rsidRPr="00F831D0">
        <w:rPr>
          <w:rFonts w:cs="Arial"/>
          <w:color w:val="0000FF"/>
          <w:highlight w:val="white"/>
          <w:lang w:val="en-CA"/>
        </w:rPr>
        <w:t>"/&gt;</w:t>
      </w:r>
    </w:p>
    <w:p w14:paraId="0BD5C1E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227C5CB6"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17FD88E3"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74792CFA"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67BF5BB8"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p>
    <w:p w14:paraId="332E8713"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DepthArea</w:t>
      </w:r>
      <w:r w:rsidRPr="00404E4E">
        <w:rPr>
          <w:rFonts w:cs="Arial"/>
          <w:color w:val="0000FF"/>
          <w:highlight w:val="white"/>
          <w:lang w:val="fr-FR"/>
        </w:rPr>
        <w:t>"&gt;</w:t>
      </w:r>
    </w:p>
    <w:p w14:paraId="1B00A697"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303BBA9"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Feature</w:t>
      </w:r>
      <w:r w:rsidRPr="00404E4E">
        <w:rPr>
          <w:rFonts w:cs="Arial"/>
          <w:color w:val="0000FF"/>
          <w:highlight w:val="white"/>
          <w:lang w:val="fr-FR"/>
        </w:rPr>
        <w:t>"&gt;</w:t>
      </w:r>
    </w:p>
    <w:p w14:paraId="4142FCD7"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41EA91A9" w14:textId="77777777" w:rsidR="009F5664" w:rsidRPr="00404E4E" w:rsidRDefault="009F5664" w:rsidP="003A53F8">
      <w:pPr>
        <w:tabs>
          <w:tab w:val="left" w:pos="284"/>
          <w:tab w:val="left" w:pos="567"/>
          <w:tab w:val="left" w:pos="851"/>
          <w:tab w:val="left" w:pos="1134"/>
          <w:tab w:val="left" w:pos="1418"/>
        </w:tabs>
        <w:autoSpaceDE w:val="0"/>
        <w:autoSpaceDN w:val="0"/>
        <w:adjustRightInd w:val="0"/>
        <w:ind w:left="1701" w:right="-1294" w:hanging="1701"/>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depthValue1</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xs:double</w:t>
      </w:r>
      <w:r w:rsidRPr="00404E4E">
        <w:rPr>
          <w:rFonts w:cs="Arial"/>
          <w:color w:val="0000FF"/>
          <w:highlight w:val="white"/>
          <w:lang w:val="fr-FR"/>
        </w:rPr>
        <w:t>"</w:t>
      </w:r>
      <w:r w:rsidRPr="00404E4E">
        <w:rPr>
          <w:rFonts w:cs="Arial"/>
          <w:color w:val="FF8040"/>
          <w:highlight w:val="white"/>
          <w:lang w:val="fr-FR"/>
        </w:rPr>
        <w:t xml:space="preserve"> nillable</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p>
    <w:p w14:paraId="5EE2CACC" w14:textId="77777777" w:rsidR="009F5664" w:rsidRPr="00404E4E" w:rsidRDefault="009F5664" w:rsidP="003A53F8">
      <w:pPr>
        <w:tabs>
          <w:tab w:val="left" w:pos="284"/>
          <w:tab w:val="left" w:pos="567"/>
          <w:tab w:val="left" w:pos="851"/>
          <w:tab w:val="left" w:pos="1134"/>
          <w:tab w:val="left" w:pos="1418"/>
        </w:tabs>
        <w:autoSpaceDE w:val="0"/>
        <w:autoSpaceDN w:val="0"/>
        <w:adjustRightInd w:val="0"/>
        <w:ind w:left="1701" w:right="-1294" w:hanging="1701"/>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depthValue2</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xs:double</w:t>
      </w:r>
      <w:r w:rsidRPr="00404E4E">
        <w:rPr>
          <w:rFonts w:cs="Arial"/>
          <w:color w:val="0000FF"/>
          <w:highlight w:val="white"/>
          <w:lang w:val="fr-FR"/>
        </w:rPr>
        <w:t>"</w:t>
      </w:r>
      <w:r w:rsidRPr="00404E4E">
        <w:rPr>
          <w:rFonts w:cs="Arial"/>
          <w:color w:val="FF8040"/>
          <w:highlight w:val="white"/>
          <w:lang w:val="fr-FR"/>
        </w:rPr>
        <w:t xml:space="preserve"> nillable</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p>
    <w:p w14:paraId="3D8ADC1C"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132AFC82"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7325D500"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D694FAC"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1C2237E7"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p>
    <w:p w14:paraId="67C75828"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DepthContour</w:t>
      </w:r>
      <w:r w:rsidRPr="00404E4E">
        <w:rPr>
          <w:rFonts w:cs="Arial"/>
          <w:color w:val="0000FF"/>
          <w:highlight w:val="white"/>
          <w:lang w:val="fr-FR"/>
        </w:rPr>
        <w:t>"&gt;</w:t>
      </w:r>
    </w:p>
    <w:p w14:paraId="658DDC0F"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0E400A03"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Feature</w:t>
      </w:r>
      <w:r w:rsidRPr="00404E4E">
        <w:rPr>
          <w:rFonts w:cs="Arial"/>
          <w:color w:val="0000FF"/>
          <w:highlight w:val="white"/>
          <w:lang w:val="fr-FR"/>
        </w:rPr>
        <w:t>"&gt;</w:t>
      </w:r>
    </w:p>
    <w:p w14:paraId="49CCD168"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518A6516" w14:textId="77777777" w:rsidR="009F5664" w:rsidRPr="00404E4E" w:rsidRDefault="009F5664" w:rsidP="003A53F8">
      <w:pPr>
        <w:tabs>
          <w:tab w:val="left" w:pos="284"/>
          <w:tab w:val="left" w:pos="567"/>
          <w:tab w:val="left" w:pos="851"/>
          <w:tab w:val="left" w:pos="1134"/>
          <w:tab w:val="left" w:pos="1418"/>
        </w:tabs>
        <w:autoSpaceDE w:val="0"/>
        <w:autoSpaceDN w:val="0"/>
        <w:adjustRightInd w:val="0"/>
        <w:ind w:left="1701" w:hanging="1701"/>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valueOfDepthContour</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xs:double</w:t>
      </w:r>
      <w:r w:rsidRPr="00404E4E">
        <w:rPr>
          <w:rFonts w:cs="Arial"/>
          <w:color w:val="0000FF"/>
          <w:highlight w:val="white"/>
          <w:lang w:val="fr-FR"/>
        </w:rPr>
        <w:t>"</w:t>
      </w:r>
      <w:r w:rsidRPr="00404E4E">
        <w:rPr>
          <w:rFonts w:cs="Arial"/>
          <w:color w:val="FF8040"/>
          <w:highlight w:val="white"/>
          <w:lang w:val="fr-FR"/>
        </w:rPr>
        <w:t xml:space="preserve"> nillable</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p>
    <w:p w14:paraId="4554E2D2"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648E665B"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45F9A99E"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15ECF635"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3EAE00A2"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p>
    <w:p w14:paraId="345B153A"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BeaconCardinal</w:t>
      </w:r>
      <w:r w:rsidRPr="00404E4E">
        <w:rPr>
          <w:rFonts w:cs="Arial"/>
          <w:color w:val="0000FF"/>
          <w:highlight w:val="white"/>
          <w:lang w:val="fr-FR"/>
        </w:rPr>
        <w:t>"&gt;</w:t>
      </w:r>
    </w:p>
    <w:p w14:paraId="254A2BC3"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297D9B94"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Feature</w:t>
      </w:r>
      <w:r w:rsidRPr="00404E4E">
        <w:rPr>
          <w:rFonts w:cs="Arial"/>
          <w:color w:val="0000FF"/>
          <w:highlight w:val="white"/>
          <w:lang w:val="fr-FR"/>
        </w:rPr>
        <w:t>"&gt;</w:t>
      </w:r>
    </w:p>
    <w:p w14:paraId="52C63808"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19607EC0" w14:textId="77777777" w:rsidR="009F5664" w:rsidRPr="00404E4E" w:rsidRDefault="009F5664" w:rsidP="009F5664">
      <w:pPr>
        <w:tabs>
          <w:tab w:val="left" w:pos="284"/>
          <w:tab w:val="left" w:pos="567"/>
          <w:tab w:val="left" w:pos="851"/>
          <w:tab w:val="left" w:pos="1134"/>
        </w:tabs>
        <w:autoSpaceDE w:val="0"/>
        <w:autoSpaceDN w:val="0"/>
        <w:adjustRightInd w:val="0"/>
        <w:ind w:right="-1694"/>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underlyingArea</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s100:FeatureAssociation</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"/&gt;</w:t>
      </w:r>
    </w:p>
    <w:p w14:paraId="25EB382F" w14:textId="77777777" w:rsidR="009F5664" w:rsidRPr="00404E4E" w:rsidRDefault="009F5664" w:rsidP="003A53F8">
      <w:pPr>
        <w:tabs>
          <w:tab w:val="left" w:pos="284"/>
          <w:tab w:val="left" w:pos="567"/>
          <w:tab w:val="left" w:pos="851"/>
          <w:tab w:val="left" w:pos="1134"/>
          <w:tab w:val="left" w:pos="1418"/>
        </w:tabs>
        <w:autoSpaceDE w:val="0"/>
        <w:autoSpaceDN w:val="0"/>
        <w:adjustRightInd w:val="0"/>
        <w:ind w:left="1701" w:right="-1694" w:hanging="1701"/>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categoryOfCardinalMark</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xs:int</w:t>
      </w:r>
      <w:r w:rsidRPr="00404E4E">
        <w:rPr>
          <w:rFonts w:cs="Arial"/>
          <w:color w:val="0000FF"/>
          <w:highlight w:val="white"/>
          <w:lang w:val="fr-FR"/>
        </w:rPr>
        <w:t>"</w:t>
      </w:r>
      <w:r w:rsidRPr="00404E4E">
        <w:rPr>
          <w:rFonts w:cs="Arial"/>
          <w:color w:val="FF8040"/>
          <w:highlight w:val="white"/>
          <w:lang w:val="fr-FR"/>
        </w:rPr>
        <w:t xml:space="preserve"> nillable</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w:t>
      </w:r>
      <w:r w:rsidRPr="00404E4E">
        <w:rPr>
          <w:rFonts w:cs="Arial"/>
          <w:color w:val="FF8040"/>
          <w:highlight w:val="white"/>
          <w:lang w:val="fr-FR"/>
        </w:rPr>
        <w:t xml:space="preserve"> maxOccurs</w:t>
      </w:r>
      <w:r w:rsidRPr="00404E4E">
        <w:rPr>
          <w:rFonts w:cs="Arial"/>
          <w:color w:val="0000FF"/>
          <w:highlight w:val="white"/>
          <w:lang w:val="fr-FR"/>
        </w:rPr>
        <w:t>="</w:t>
      </w:r>
      <w:r w:rsidRPr="00404E4E">
        <w:rPr>
          <w:rFonts w:cs="Arial"/>
          <w:color w:val="800000"/>
          <w:highlight w:val="white"/>
          <w:lang w:val="fr-FR"/>
        </w:rPr>
        <w:t>1</w:t>
      </w:r>
      <w:r w:rsidRPr="00404E4E">
        <w:rPr>
          <w:rFonts w:cs="Arial"/>
          <w:color w:val="0000FF"/>
          <w:highlight w:val="white"/>
          <w:lang w:val="fr-FR"/>
        </w:rPr>
        <w:t>"/&gt;</w:t>
      </w:r>
    </w:p>
    <w:p w14:paraId="4BD731E6"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19A221B1"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7BF354AB"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41042E5D"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0000FF"/>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0000FF"/>
          <w:highlight w:val="white"/>
          <w:lang w:val="fr-FR"/>
        </w:rPr>
        <w:t>&gt;</w:t>
      </w:r>
    </w:p>
    <w:p w14:paraId="58738491"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p>
    <w:p w14:paraId="62B1A642"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xs:complexType</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Landmark</w:t>
      </w:r>
      <w:r w:rsidRPr="00404E4E">
        <w:rPr>
          <w:rFonts w:cs="Arial"/>
          <w:color w:val="0000FF"/>
          <w:highlight w:val="white"/>
          <w:lang w:val="fr-FR"/>
        </w:rPr>
        <w:t>"&gt;</w:t>
      </w:r>
    </w:p>
    <w:p w14:paraId="54442E48"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6B0671B"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FF8040"/>
          <w:highlight w:val="white"/>
          <w:lang w:val="fr-FR"/>
        </w:rPr>
        <w:t xml:space="preserve"> base</w:t>
      </w:r>
      <w:r w:rsidRPr="00404E4E">
        <w:rPr>
          <w:rFonts w:cs="Arial"/>
          <w:color w:val="0000FF"/>
          <w:highlight w:val="white"/>
          <w:lang w:val="fr-FR"/>
        </w:rPr>
        <w:t>="</w:t>
      </w:r>
      <w:r w:rsidRPr="00404E4E">
        <w:rPr>
          <w:rFonts w:cs="Arial"/>
          <w:color w:val="800000"/>
          <w:highlight w:val="white"/>
          <w:lang w:val="fr-FR"/>
        </w:rPr>
        <w:t>Feature</w:t>
      </w:r>
      <w:r w:rsidRPr="00404E4E">
        <w:rPr>
          <w:rFonts w:cs="Arial"/>
          <w:color w:val="0000FF"/>
          <w:highlight w:val="white"/>
          <w:lang w:val="fr-FR"/>
        </w:rPr>
        <w:t>"&gt;</w:t>
      </w:r>
    </w:p>
    <w:p w14:paraId="487066AD"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1B1FDBF5" w14:textId="77777777" w:rsidR="009F5664" w:rsidRPr="00404E4E" w:rsidRDefault="009F5664" w:rsidP="009F5664">
      <w:pPr>
        <w:tabs>
          <w:tab w:val="left" w:pos="284"/>
          <w:tab w:val="left" w:pos="567"/>
          <w:tab w:val="left" w:pos="851"/>
          <w:tab w:val="left" w:pos="1134"/>
        </w:tabs>
        <w:autoSpaceDE w:val="0"/>
        <w:autoSpaceDN w:val="0"/>
        <w:adjustRightInd w:val="0"/>
        <w:ind w:right="-1394"/>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categoryOfLandmark</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xs:int</w:t>
      </w:r>
      <w:r w:rsidRPr="00404E4E">
        <w:rPr>
          <w:rFonts w:cs="Arial"/>
          <w:color w:val="0000FF"/>
          <w:highlight w:val="white"/>
          <w:lang w:val="fr-FR"/>
        </w:rPr>
        <w:t>"</w:t>
      </w:r>
      <w:r w:rsidRPr="00404E4E">
        <w:rPr>
          <w:rFonts w:cs="Arial"/>
          <w:color w:val="FF8040"/>
          <w:highlight w:val="white"/>
          <w:lang w:val="fr-FR"/>
        </w:rPr>
        <w:t xml:space="preserve"> nillable</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"/&gt;</w:t>
      </w:r>
    </w:p>
    <w:p w14:paraId="30460911" w14:textId="77777777" w:rsidR="009F5664" w:rsidRPr="00404E4E" w:rsidRDefault="009F5664" w:rsidP="009F5664">
      <w:pPr>
        <w:tabs>
          <w:tab w:val="left" w:pos="284"/>
          <w:tab w:val="left" w:pos="567"/>
          <w:tab w:val="left" w:pos="851"/>
          <w:tab w:val="left" w:pos="1134"/>
        </w:tabs>
        <w:autoSpaceDE w:val="0"/>
        <w:autoSpaceDN w:val="0"/>
        <w:adjustRightInd w:val="0"/>
        <w:ind w:right="-1394"/>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function</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xs:string</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"/&gt;</w:t>
      </w:r>
    </w:p>
    <w:p w14:paraId="09D69A76" w14:textId="77777777" w:rsidR="009F5664" w:rsidRPr="00404E4E" w:rsidRDefault="009F5664" w:rsidP="009F5664">
      <w:pPr>
        <w:tabs>
          <w:tab w:val="left" w:pos="284"/>
          <w:tab w:val="left" w:pos="567"/>
          <w:tab w:val="left" w:pos="851"/>
          <w:tab w:val="left" w:pos="1134"/>
        </w:tabs>
        <w:autoSpaceDE w:val="0"/>
        <w:autoSpaceDN w:val="0"/>
        <w:adjustRightInd w:val="0"/>
        <w:ind w:right="-1394"/>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visuallyConspicuous</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xs:int</w:t>
      </w:r>
      <w:r w:rsidRPr="00404E4E">
        <w:rPr>
          <w:rFonts w:cs="Arial"/>
          <w:color w:val="0000FF"/>
          <w:highlight w:val="white"/>
          <w:lang w:val="fr-FR"/>
        </w:rPr>
        <w:t>"</w:t>
      </w:r>
      <w:r w:rsidRPr="00404E4E">
        <w:rPr>
          <w:rFonts w:cs="Arial"/>
          <w:color w:val="FF8040"/>
          <w:highlight w:val="white"/>
          <w:lang w:val="fr-FR"/>
        </w:rPr>
        <w:t xml:space="preserve"> nillable</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"/&gt;</w:t>
      </w:r>
    </w:p>
    <w:p w14:paraId="08F046B6" w14:textId="77777777" w:rsidR="009F5664" w:rsidRPr="00404E4E" w:rsidRDefault="009F5664" w:rsidP="009F5664">
      <w:pPr>
        <w:tabs>
          <w:tab w:val="left" w:pos="284"/>
          <w:tab w:val="left" w:pos="567"/>
          <w:tab w:val="left" w:pos="851"/>
          <w:tab w:val="left" w:pos="1134"/>
        </w:tabs>
        <w:autoSpaceDE w:val="0"/>
        <w:autoSpaceDN w:val="0"/>
        <w:adjustRightInd w:val="0"/>
        <w:ind w:right="-1394"/>
        <w:jc w:val="left"/>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objectName</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xs:string</w:t>
      </w:r>
      <w:r w:rsidRPr="00404E4E">
        <w:rPr>
          <w:rFonts w:cs="Arial"/>
          <w:color w:val="0000FF"/>
          <w:highlight w:val="white"/>
          <w:lang w:val="fr-FR"/>
        </w:rPr>
        <w:t>"</w:t>
      </w:r>
      <w:r w:rsidRPr="00404E4E">
        <w:rPr>
          <w:rFonts w:cs="Arial"/>
          <w:color w:val="FF8040"/>
          <w:highlight w:val="white"/>
          <w:lang w:val="fr-FR"/>
        </w:rPr>
        <w:t xml:space="preserve"> nillable</w:t>
      </w:r>
      <w:r w:rsidRPr="00404E4E">
        <w:rPr>
          <w:rFonts w:cs="Arial"/>
          <w:color w:val="0000FF"/>
          <w:highlight w:val="white"/>
          <w:lang w:val="fr-FR"/>
        </w:rPr>
        <w:t>="</w:t>
      </w:r>
      <w:r w:rsidRPr="00404E4E">
        <w:rPr>
          <w:rFonts w:cs="Arial"/>
          <w:color w:val="800000"/>
          <w:highlight w:val="white"/>
          <w:lang w:val="fr-FR"/>
        </w:rPr>
        <w:t>true</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"/&gt;</w:t>
      </w:r>
    </w:p>
    <w:p w14:paraId="04D55D2F"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xs:sequence</w:t>
      </w:r>
      <w:r w:rsidRPr="00404E4E">
        <w:rPr>
          <w:rFonts w:cs="Arial"/>
          <w:color w:val="0000FF"/>
          <w:highlight w:val="white"/>
          <w:lang w:val="fr-FR"/>
        </w:rPr>
        <w:t>&gt;</w:t>
      </w:r>
    </w:p>
    <w:p w14:paraId="086475DF"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xs:extension</w:t>
      </w:r>
      <w:r w:rsidRPr="00404E4E">
        <w:rPr>
          <w:rFonts w:cs="Arial"/>
          <w:color w:val="0000FF"/>
          <w:highlight w:val="white"/>
          <w:lang w:val="fr-FR"/>
        </w:rPr>
        <w:t>&gt;</w:t>
      </w:r>
    </w:p>
    <w:p w14:paraId="110A9C6B"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0000FF"/>
          <w:highlight w:val="white"/>
          <w:lang w:val="fr-FR"/>
        </w:rPr>
        <w:t>&lt;/</w:t>
      </w:r>
      <w:r w:rsidRPr="00404E4E">
        <w:rPr>
          <w:rFonts w:cs="Arial"/>
          <w:color w:val="0000A0"/>
          <w:highlight w:val="white"/>
          <w:lang w:val="fr-FR"/>
        </w:rPr>
        <w:t>xs:complexContent</w:t>
      </w:r>
      <w:r w:rsidRPr="00404E4E">
        <w:rPr>
          <w:rFonts w:cs="Arial"/>
          <w:color w:val="0000FF"/>
          <w:highlight w:val="white"/>
          <w:lang w:val="fr-FR"/>
        </w:rPr>
        <w:t>&gt;</w:t>
      </w:r>
    </w:p>
    <w:p w14:paraId="5F1F7562"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404E4E">
        <w:rPr>
          <w:rFonts w:cs="Arial"/>
          <w:color w:val="800000"/>
          <w:highlight w:val="white"/>
          <w:lang w:val="fr-FR"/>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54E7198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40CA28BA"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GROUP OF ALL FEATURES </w:t>
      </w:r>
      <w:r w:rsidRPr="00F831D0">
        <w:rPr>
          <w:rFonts w:cs="Arial"/>
          <w:color w:val="0000FF"/>
          <w:highlight w:val="white"/>
          <w:lang w:val="en-CA"/>
        </w:rPr>
        <w:t>--&gt;</w:t>
      </w:r>
    </w:p>
    <w:p w14:paraId="2689509F"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xs:group</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Feature</w:t>
      </w:r>
      <w:r w:rsidRPr="00F831D0">
        <w:rPr>
          <w:rFonts w:cs="Arial"/>
          <w:color w:val="0000FF"/>
          <w:highlight w:val="white"/>
          <w:lang w:val="en-CA"/>
        </w:rPr>
        <w:t>"&gt;</w:t>
      </w:r>
    </w:p>
    <w:p w14:paraId="7CE6B08F"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xs:choice</w:t>
      </w:r>
      <w:r w:rsidRPr="00F831D0">
        <w:rPr>
          <w:rFonts w:cs="Arial"/>
          <w:color w:val="0000FF"/>
          <w:highlight w:val="white"/>
          <w:lang w:val="en-CA"/>
        </w:rPr>
        <w:t>&gt;</w:t>
      </w:r>
    </w:p>
    <w:p w14:paraId="3910651F"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DepthArea</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DepthArea</w:t>
      </w:r>
      <w:r w:rsidRPr="00F831D0">
        <w:rPr>
          <w:rFonts w:cs="Arial"/>
          <w:color w:val="0000FF"/>
          <w:highlight w:val="white"/>
          <w:lang w:val="en-CA"/>
        </w:rPr>
        <w:t>"/&gt;</w:t>
      </w:r>
    </w:p>
    <w:p w14:paraId="450423D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DepthContour</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DepthContour</w:t>
      </w:r>
      <w:r w:rsidRPr="00F831D0">
        <w:rPr>
          <w:rFonts w:cs="Arial"/>
          <w:color w:val="0000FF"/>
          <w:highlight w:val="white"/>
          <w:lang w:val="en-CA"/>
        </w:rPr>
        <w:t>"/&gt;</w:t>
      </w:r>
    </w:p>
    <w:p w14:paraId="4ADEBC5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BeaconCardinal</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BeaconCardinal</w:t>
      </w:r>
      <w:r w:rsidRPr="00F831D0">
        <w:rPr>
          <w:rFonts w:cs="Arial"/>
          <w:color w:val="0000FF"/>
          <w:highlight w:val="white"/>
          <w:lang w:val="en-CA"/>
        </w:rPr>
        <w:t>"/&gt;</w:t>
      </w:r>
    </w:p>
    <w:p w14:paraId="5DEBAD3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Landmark</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Landmark</w:t>
      </w:r>
      <w:r w:rsidRPr="00F831D0">
        <w:rPr>
          <w:rFonts w:cs="Arial"/>
          <w:color w:val="0000FF"/>
          <w:highlight w:val="white"/>
          <w:lang w:val="en-CA"/>
        </w:rPr>
        <w:t>"/&gt;</w:t>
      </w:r>
    </w:p>
    <w:p w14:paraId="35611ADB"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xs:choice</w:t>
      </w:r>
      <w:r w:rsidRPr="00F831D0">
        <w:rPr>
          <w:rFonts w:cs="Arial"/>
          <w:color w:val="0000FF"/>
          <w:highlight w:val="white"/>
          <w:lang w:val="en-CA"/>
        </w:rPr>
        <w:t>&gt;</w:t>
      </w:r>
    </w:p>
    <w:p w14:paraId="69501168"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xs:group</w:t>
      </w:r>
      <w:r w:rsidRPr="00F831D0">
        <w:rPr>
          <w:rFonts w:cs="Arial"/>
          <w:color w:val="0000FF"/>
          <w:highlight w:val="white"/>
          <w:lang w:val="en-CA"/>
        </w:rPr>
        <w:t>&gt;</w:t>
      </w:r>
    </w:p>
    <w:p w14:paraId="3FB8B86B"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2C87C175"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THE ELEMENTS OF THE DATA SET </w:t>
      </w:r>
      <w:r w:rsidRPr="00F831D0">
        <w:rPr>
          <w:rFonts w:cs="Arial"/>
          <w:color w:val="0000FF"/>
          <w:highlight w:val="white"/>
          <w:lang w:val="en-CA"/>
        </w:rPr>
        <w:t>--&gt;</w:t>
      </w:r>
    </w:p>
    <w:p w14:paraId="6F155E2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InformationTypes</w:t>
      </w:r>
      <w:r w:rsidRPr="00F831D0">
        <w:rPr>
          <w:rFonts w:cs="Arial"/>
          <w:color w:val="0000FF"/>
          <w:highlight w:val="white"/>
          <w:lang w:val="en-CA"/>
        </w:rPr>
        <w:t>"&gt;</w:t>
      </w:r>
    </w:p>
    <w:p w14:paraId="21C9BDEF"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w:t>
      </w:r>
      <w:r w:rsidRPr="00F831D0">
        <w:rPr>
          <w:rFonts w:cs="Arial"/>
          <w:color w:val="FF8040"/>
          <w:highlight w:val="white"/>
          <w:lang w:val="en-CA"/>
        </w:rPr>
        <w:t xml:space="preserve"> maxOccurs</w:t>
      </w:r>
      <w:r w:rsidRPr="00F831D0">
        <w:rPr>
          <w:rFonts w:cs="Arial"/>
          <w:color w:val="0000FF"/>
          <w:highlight w:val="white"/>
          <w:lang w:val="en-CA"/>
        </w:rPr>
        <w:t>="</w:t>
      </w:r>
      <w:r w:rsidRPr="00F831D0">
        <w:rPr>
          <w:rFonts w:cs="Arial"/>
          <w:color w:val="800000"/>
          <w:highlight w:val="white"/>
          <w:lang w:val="en-CA"/>
        </w:rPr>
        <w:t>unbounded</w:t>
      </w:r>
      <w:r w:rsidRPr="00F831D0">
        <w:rPr>
          <w:rFonts w:cs="Arial"/>
          <w:color w:val="0000FF"/>
          <w:highlight w:val="white"/>
          <w:lang w:val="en-CA"/>
        </w:rPr>
        <w:t>"&gt;</w:t>
      </w:r>
    </w:p>
    <w:p w14:paraId="5388437A"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xs:group</w:t>
      </w:r>
      <w:r w:rsidRPr="00F831D0">
        <w:rPr>
          <w:rFonts w:cs="Arial"/>
          <w:color w:val="FF8040"/>
          <w:highlight w:val="white"/>
          <w:lang w:val="en-CA"/>
        </w:rPr>
        <w:t xml:space="preserve"> ref</w:t>
      </w:r>
      <w:r w:rsidRPr="00F831D0">
        <w:rPr>
          <w:rFonts w:cs="Arial"/>
          <w:color w:val="0000FF"/>
          <w:highlight w:val="white"/>
          <w:lang w:val="en-CA"/>
        </w:rPr>
        <w:t>="</w:t>
      </w:r>
      <w:r w:rsidRPr="00F831D0">
        <w:rPr>
          <w:rFonts w:cs="Arial"/>
          <w:color w:val="800000"/>
          <w:highlight w:val="white"/>
          <w:lang w:val="en-CA"/>
        </w:rPr>
        <w:t>InformationType</w:t>
      </w:r>
      <w:r w:rsidRPr="00F831D0">
        <w:rPr>
          <w:rFonts w:cs="Arial"/>
          <w:color w:val="0000FF"/>
          <w:highlight w:val="white"/>
          <w:lang w:val="en-CA"/>
        </w:rPr>
        <w:t>"/&gt;</w:t>
      </w:r>
    </w:p>
    <w:p w14:paraId="2D918E5E"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440F66F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1DEE022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Points</w:t>
      </w:r>
      <w:r w:rsidRPr="00F831D0">
        <w:rPr>
          <w:rFonts w:cs="Arial"/>
          <w:color w:val="0000FF"/>
          <w:highlight w:val="white"/>
          <w:lang w:val="en-CA"/>
        </w:rPr>
        <w:t>"&gt;</w:t>
      </w:r>
    </w:p>
    <w:p w14:paraId="4ED44AC9"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4145CD99"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Point</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Point</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w:t>
      </w:r>
      <w:r w:rsidRPr="00F831D0">
        <w:rPr>
          <w:rFonts w:cs="Arial"/>
          <w:color w:val="FF8040"/>
          <w:highlight w:val="white"/>
          <w:lang w:val="en-CA"/>
        </w:rPr>
        <w:t xml:space="preserve"> maxOccurs</w:t>
      </w:r>
      <w:r w:rsidRPr="00F831D0">
        <w:rPr>
          <w:rFonts w:cs="Arial"/>
          <w:color w:val="0000FF"/>
          <w:highlight w:val="white"/>
          <w:lang w:val="en-CA"/>
        </w:rPr>
        <w:t>="</w:t>
      </w:r>
      <w:r w:rsidRPr="00F831D0">
        <w:rPr>
          <w:rFonts w:cs="Arial"/>
          <w:color w:val="800000"/>
          <w:highlight w:val="white"/>
          <w:lang w:val="en-CA"/>
        </w:rPr>
        <w:t>unbounded</w:t>
      </w:r>
      <w:r w:rsidRPr="00F831D0">
        <w:rPr>
          <w:rFonts w:cs="Arial"/>
          <w:color w:val="0000FF"/>
          <w:highlight w:val="white"/>
          <w:lang w:val="en-CA"/>
        </w:rPr>
        <w:t>"/&gt;</w:t>
      </w:r>
    </w:p>
    <w:p w14:paraId="2DED327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7FB698F5"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1B16EE0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59B59812"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MultiPoints</w:t>
      </w:r>
      <w:r w:rsidRPr="00F831D0">
        <w:rPr>
          <w:rFonts w:cs="Arial"/>
          <w:color w:val="0000FF"/>
          <w:highlight w:val="white"/>
          <w:lang w:val="en-CA"/>
        </w:rPr>
        <w:t>"&gt;</w:t>
      </w:r>
    </w:p>
    <w:p w14:paraId="2697C01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26B1B649" w14:textId="77777777" w:rsidR="009F5664" w:rsidRPr="00F831D0" w:rsidRDefault="009F5664" w:rsidP="009F5664">
      <w:pPr>
        <w:tabs>
          <w:tab w:val="left" w:pos="284"/>
          <w:tab w:val="left" w:pos="567"/>
          <w:tab w:val="left" w:pos="851"/>
          <w:tab w:val="left" w:pos="1134"/>
        </w:tabs>
        <w:autoSpaceDE w:val="0"/>
        <w:autoSpaceDN w:val="0"/>
        <w:adjustRightInd w:val="0"/>
        <w:ind w:right="-1694"/>
        <w:jc w:val="left"/>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MultiPoint</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MultiPoint</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w:t>
      </w:r>
      <w:r w:rsidRPr="00F831D0">
        <w:rPr>
          <w:rFonts w:cs="Arial"/>
          <w:color w:val="FF8040"/>
          <w:highlight w:val="white"/>
          <w:lang w:val="en-CA"/>
        </w:rPr>
        <w:t xml:space="preserve"> maxOccurs</w:t>
      </w:r>
      <w:r w:rsidRPr="00F831D0">
        <w:rPr>
          <w:rFonts w:cs="Arial"/>
          <w:color w:val="0000FF"/>
          <w:highlight w:val="white"/>
          <w:lang w:val="en-CA"/>
        </w:rPr>
        <w:t>="</w:t>
      </w:r>
      <w:r w:rsidRPr="00F831D0">
        <w:rPr>
          <w:rFonts w:cs="Arial"/>
          <w:color w:val="800000"/>
          <w:highlight w:val="white"/>
          <w:lang w:val="en-CA"/>
        </w:rPr>
        <w:t>unbounded</w:t>
      </w:r>
      <w:r w:rsidRPr="00F831D0">
        <w:rPr>
          <w:rFonts w:cs="Arial"/>
          <w:color w:val="0000FF"/>
          <w:highlight w:val="white"/>
          <w:lang w:val="en-CA"/>
        </w:rPr>
        <w:t>"/&gt;</w:t>
      </w:r>
    </w:p>
    <w:p w14:paraId="0AAAC645"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5484FDF0"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0D0EB4D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083D192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Curves</w:t>
      </w:r>
      <w:r w:rsidRPr="00F831D0">
        <w:rPr>
          <w:rFonts w:cs="Arial"/>
          <w:color w:val="0000FF"/>
          <w:highlight w:val="white"/>
          <w:lang w:val="en-CA"/>
        </w:rPr>
        <w:t>"&gt;</w:t>
      </w:r>
    </w:p>
    <w:p w14:paraId="2AFA3CEA"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5CFFB7BF" w14:textId="77777777" w:rsidR="009F5664" w:rsidRPr="00F831D0" w:rsidRDefault="009F5664" w:rsidP="009F5664">
      <w:pPr>
        <w:tabs>
          <w:tab w:val="left" w:pos="284"/>
          <w:tab w:val="left" w:pos="567"/>
          <w:tab w:val="left" w:pos="851"/>
          <w:tab w:val="left" w:pos="1134"/>
        </w:tabs>
        <w:autoSpaceDE w:val="0"/>
        <w:autoSpaceDN w:val="0"/>
        <w:adjustRightInd w:val="0"/>
        <w:ind w:right="-1394"/>
        <w:jc w:val="left"/>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Curve</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Curve</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w:t>
      </w:r>
      <w:r w:rsidRPr="00F831D0">
        <w:rPr>
          <w:rFonts w:cs="Arial"/>
          <w:color w:val="FF8040"/>
          <w:highlight w:val="white"/>
          <w:lang w:val="en-CA"/>
        </w:rPr>
        <w:t xml:space="preserve"> maxOccurs</w:t>
      </w:r>
      <w:r w:rsidRPr="00F831D0">
        <w:rPr>
          <w:rFonts w:cs="Arial"/>
          <w:color w:val="0000FF"/>
          <w:highlight w:val="white"/>
          <w:lang w:val="en-CA"/>
        </w:rPr>
        <w:t>="</w:t>
      </w:r>
      <w:r w:rsidRPr="00F831D0">
        <w:rPr>
          <w:rFonts w:cs="Arial"/>
          <w:color w:val="800000"/>
          <w:highlight w:val="white"/>
          <w:lang w:val="en-CA"/>
        </w:rPr>
        <w:t>unbounded</w:t>
      </w:r>
      <w:r w:rsidRPr="00F831D0">
        <w:rPr>
          <w:rFonts w:cs="Arial"/>
          <w:color w:val="0000FF"/>
          <w:highlight w:val="white"/>
          <w:lang w:val="en-CA"/>
        </w:rPr>
        <w:t>"/&gt;</w:t>
      </w:r>
    </w:p>
    <w:p w14:paraId="5938F2F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78CD48F0"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76741845"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5ED3FD49"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CompositeCurves</w:t>
      </w:r>
      <w:r w:rsidRPr="00F831D0">
        <w:rPr>
          <w:rFonts w:cs="Arial"/>
          <w:color w:val="0000FF"/>
          <w:highlight w:val="white"/>
          <w:lang w:val="en-CA"/>
        </w:rPr>
        <w:t>"&gt;</w:t>
      </w:r>
    </w:p>
    <w:p w14:paraId="05A8BADB"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3515152A" w14:textId="77777777" w:rsidR="009F5664" w:rsidRPr="00F831D0" w:rsidRDefault="009F5664" w:rsidP="003A53F8">
      <w:pPr>
        <w:tabs>
          <w:tab w:val="left" w:pos="284"/>
          <w:tab w:val="left" w:pos="567"/>
          <w:tab w:val="left" w:pos="851"/>
          <w:tab w:val="left" w:pos="1134"/>
        </w:tabs>
        <w:autoSpaceDE w:val="0"/>
        <w:autoSpaceDN w:val="0"/>
        <w:adjustRightInd w:val="0"/>
        <w:ind w:left="1134" w:hanging="1134"/>
        <w:jc w:val="left"/>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CompositeCurve</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CompositeCurve</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w:t>
      </w:r>
      <w:r w:rsidRPr="00F831D0">
        <w:rPr>
          <w:rFonts w:cs="Arial"/>
          <w:color w:val="FF8040"/>
          <w:highlight w:val="white"/>
          <w:lang w:val="en-CA"/>
        </w:rPr>
        <w:t xml:space="preserve"> maxOccurs</w:t>
      </w:r>
      <w:r w:rsidRPr="00F831D0">
        <w:rPr>
          <w:rFonts w:cs="Arial"/>
          <w:color w:val="0000FF"/>
          <w:highlight w:val="white"/>
          <w:lang w:val="en-CA"/>
        </w:rPr>
        <w:t>="</w:t>
      </w:r>
      <w:r w:rsidRPr="00F831D0">
        <w:rPr>
          <w:rFonts w:cs="Arial"/>
          <w:color w:val="800000"/>
          <w:highlight w:val="white"/>
          <w:lang w:val="en-CA"/>
        </w:rPr>
        <w:t>unbounded</w:t>
      </w:r>
      <w:r w:rsidRPr="00F831D0">
        <w:rPr>
          <w:rFonts w:cs="Arial"/>
          <w:color w:val="0000FF"/>
          <w:highlight w:val="white"/>
          <w:lang w:val="en-CA"/>
        </w:rPr>
        <w:t>"/&gt;</w:t>
      </w:r>
    </w:p>
    <w:p w14:paraId="04D9A92E"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2D3BF0AD"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6F8CE1B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0ABBB3D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Surfaces</w:t>
      </w:r>
      <w:r w:rsidRPr="00F831D0">
        <w:rPr>
          <w:rFonts w:cs="Arial"/>
          <w:color w:val="0000FF"/>
          <w:highlight w:val="white"/>
          <w:lang w:val="en-CA"/>
        </w:rPr>
        <w:t>"&gt;</w:t>
      </w:r>
    </w:p>
    <w:p w14:paraId="5DEE5BD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1C459402" w14:textId="77777777" w:rsidR="009F5664" w:rsidRPr="00F831D0" w:rsidRDefault="009F5664" w:rsidP="009F5664">
      <w:pPr>
        <w:tabs>
          <w:tab w:val="left" w:pos="284"/>
          <w:tab w:val="left" w:pos="567"/>
          <w:tab w:val="left" w:pos="851"/>
          <w:tab w:val="left" w:pos="1134"/>
        </w:tabs>
        <w:autoSpaceDE w:val="0"/>
        <w:autoSpaceDN w:val="0"/>
        <w:adjustRightInd w:val="0"/>
        <w:ind w:right="-1394"/>
        <w:jc w:val="left"/>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Surface</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Surface</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w:t>
      </w:r>
      <w:r w:rsidRPr="00F831D0">
        <w:rPr>
          <w:rFonts w:cs="Arial"/>
          <w:color w:val="FF8040"/>
          <w:highlight w:val="white"/>
          <w:lang w:val="en-CA"/>
        </w:rPr>
        <w:t xml:space="preserve"> maxOccurs</w:t>
      </w:r>
      <w:r w:rsidRPr="00F831D0">
        <w:rPr>
          <w:rFonts w:cs="Arial"/>
          <w:color w:val="0000FF"/>
          <w:highlight w:val="white"/>
          <w:lang w:val="en-CA"/>
        </w:rPr>
        <w:t>="</w:t>
      </w:r>
      <w:r w:rsidRPr="00F831D0">
        <w:rPr>
          <w:rFonts w:cs="Arial"/>
          <w:color w:val="800000"/>
          <w:highlight w:val="white"/>
          <w:lang w:val="en-CA"/>
        </w:rPr>
        <w:t>unbounded</w:t>
      </w:r>
      <w:r w:rsidRPr="00F831D0">
        <w:rPr>
          <w:rFonts w:cs="Arial"/>
          <w:color w:val="0000FF"/>
          <w:highlight w:val="white"/>
          <w:lang w:val="en-CA"/>
        </w:rPr>
        <w:t>"/&gt;</w:t>
      </w:r>
    </w:p>
    <w:p w14:paraId="344BC8D9"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5A65088B"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7105A2E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00481D31"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Features</w:t>
      </w:r>
      <w:r w:rsidRPr="00F831D0">
        <w:rPr>
          <w:rFonts w:cs="Arial"/>
          <w:color w:val="0000FF"/>
          <w:highlight w:val="white"/>
          <w:lang w:val="en-CA"/>
        </w:rPr>
        <w:t>"&gt;</w:t>
      </w:r>
    </w:p>
    <w:p w14:paraId="6994922D"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w:t>
      </w:r>
      <w:r w:rsidRPr="00F831D0">
        <w:rPr>
          <w:rFonts w:cs="Arial"/>
          <w:color w:val="FF8040"/>
          <w:highlight w:val="white"/>
          <w:lang w:val="en-CA"/>
        </w:rPr>
        <w:t xml:space="preserve"> maxOccurs</w:t>
      </w:r>
      <w:r w:rsidRPr="00F831D0">
        <w:rPr>
          <w:rFonts w:cs="Arial"/>
          <w:color w:val="0000FF"/>
          <w:highlight w:val="white"/>
          <w:lang w:val="en-CA"/>
        </w:rPr>
        <w:t>="</w:t>
      </w:r>
      <w:r w:rsidRPr="00F831D0">
        <w:rPr>
          <w:rFonts w:cs="Arial"/>
          <w:color w:val="800000"/>
          <w:highlight w:val="white"/>
          <w:lang w:val="en-CA"/>
        </w:rPr>
        <w:t>unbounded</w:t>
      </w:r>
      <w:r w:rsidRPr="00F831D0">
        <w:rPr>
          <w:rFonts w:cs="Arial"/>
          <w:color w:val="0000FF"/>
          <w:highlight w:val="white"/>
          <w:lang w:val="en-CA"/>
        </w:rPr>
        <w:t>"&gt;</w:t>
      </w:r>
    </w:p>
    <w:p w14:paraId="03B8BD17"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xs:group</w:t>
      </w:r>
      <w:r w:rsidRPr="00F831D0">
        <w:rPr>
          <w:rFonts w:cs="Arial"/>
          <w:color w:val="FF8040"/>
          <w:highlight w:val="white"/>
          <w:lang w:val="en-CA"/>
        </w:rPr>
        <w:t xml:space="preserve"> ref</w:t>
      </w:r>
      <w:r w:rsidRPr="00F831D0">
        <w:rPr>
          <w:rFonts w:cs="Arial"/>
          <w:color w:val="0000FF"/>
          <w:highlight w:val="white"/>
          <w:lang w:val="en-CA"/>
        </w:rPr>
        <w:t>="</w:t>
      </w:r>
      <w:r w:rsidRPr="00F831D0">
        <w:rPr>
          <w:rFonts w:cs="Arial"/>
          <w:color w:val="800000"/>
          <w:highlight w:val="white"/>
          <w:lang w:val="en-CA"/>
        </w:rPr>
        <w:t>Feature</w:t>
      </w:r>
      <w:r w:rsidRPr="00F831D0">
        <w:rPr>
          <w:rFonts w:cs="Arial"/>
          <w:color w:val="0000FF"/>
          <w:highlight w:val="white"/>
          <w:lang w:val="en-CA"/>
        </w:rPr>
        <w:t>"/&gt;</w:t>
      </w:r>
    </w:p>
    <w:p w14:paraId="613ADD11"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2A3FBA7B"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69E1CA5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161C344A"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Dataset</w:t>
      </w:r>
      <w:r w:rsidRPr="00F831D0">
        <w:rPr>
          <w:rFonts w:cs="Arial"/>
          <w:color w:val="0000FF"/>
          <w:highlight w:val="white"/>
          <w:lang w:val="en-CA"/>
        </w:rPr>
        <w:t>"&gt;</w:t>
      </w:r>
    </w:p>
    <w:p w14:paraId="530EB5B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765D846B"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THE INFORMATION TYPES </w:t>
      </w:r>
      <w:r w:rsidRPr="00F831D0">
        <w:rPr>
          <w:rFonts w:cs="Arial"/>
          <w:color w:val="0000FF"/>
          <w:highlight w:val="white"/>
          <w:lang w:val="en-CA"/>
        </w:rPr>
        <w:t>--&gt;</w:t>
      </w:r>
    </w:p>
    <w:p w14:paraId="7CADE86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InformationTypes</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InformationTypes</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"&gt;</w:t>
      </w:r>
    </w:p>
    <w:p w14:paraId="36B9375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informationKey</w:t>
      </w:r>
      <w:r w:rsidRPr="00F831D0">
        <w:rPr>
          <w:rFonts w:cs="Arial"/>
          <w:color w:val="0000FF"/>
          <w:highlight w:val="white"/>
          <w:lang w:val="en-CA"/>
        </w:rPr>
        <w:t>"&gt;</w:t>
      </w:r>
    </w:p>
    <w:p w14:paraId="7A8CFDE9"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w:t>
      </w:r>
      <w:r w:rsidRPr="00F831D0">
        <w:rPr>
          <w:rFonts w:cs="Arial"/>
          <w:color w:val="0000FF"/>
          <w:highlight w:val="white"/>
          <w:lang w:val="en-CA"/>
        </w:rPr>
        <w:t>"/&gt;</w:t>
      </w:r>
    </w:p>
    <w:p w14:paraId="0DF5D6C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@id</w:t>
      </w:r>
      <w:r w:rsidRPr="00F831D0">
        <w:rPr>
          <w:rFonts w:cs="Arial"/>
          <w:color w:val="0000FF"/>
          <w:highlight w:val="white"/>
          <w:lang w:val="en-CA"/>
        </w:rPr>
        <w:t>"/&gt;</w:t>
      </w:r>
    </w:p>
    <w:p w14:paraId="2B3D189D"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0000FF"/>
          <w:highlight w:val="white"/>
          <w:lang w:val="en-CA"/>
        </w:rPr>
        <w:t>&gt;</w:t>
      </w:r>
    </w:p>
    <w:p w14:paraId="61E5F8BA"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0000FF"/>
          <w:highlight w:val="white"/>
          <w:lang w:val="en-CA"/>
        </w:rPr>
        <w:t>&gt;</w:t>
      </w:r>
    </w:p>
    <w:p w14:paraId="4E83F287"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THE POINTS </w:t>
      </w:r>
      <w:r w:rsidRPr="00F831D0">
        <w:rPr>
          <w:rFonts w:cs="Arial"/>
          <w:color w:val="0000FF"/>
          <w:highlight w:val="white"/>
          <w:lang w:val="en-CA"/>
        </w:rPr>
        <w:t>--&gt;</w:t>
      </w:r>
    </w:p>
    <w:p w14:paraId="36FC01A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Points</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Points</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"&gt;</w:t>
      </w:r>
    </w:p>
    <w:p w14:paraId="7CD850F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pointKey</w:t>
      </w:r>
      <w:r w:rsidRPr="00F831D0">
        <w:rPr>
          <w:rFonts w:cs="Arial"/>
          <w:color w:val="0000FF"/>
          <w:highlight w:val="white"/>
          <w:lang w:val="en-CA"/>
        </w:rPr>
        <w:t>"&gt;</w:t>
      </w:r>
    </w:p>
    <w:p w14:paraId="11A7D447"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Point</w:t>
      </w:r>
      <w:r w:rsidRPr="00F831D0">
        <w:rPr>
          <w:rFonts w:cs="Arial"/>
          <w:color w:val="0000FF"/>
          <w:highlight w:val="white"/>
          <w:lang w:val="en-CA"/>
        </w:rPr>
        <w:t>"/&gt;</w:t>
      </w:r>
    </w:p>
    <w:p w14:paraId="6E875DAA"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@id</w:t>
      </w:r>
      <w:r w:rsidRPr="00F831D0">
        <w:rPr>
          <w:rFonts w:cs="Arial"/>
          <w:color w:val="0000FF"/>
          <w:highlight w:val="white"/>
          <w:lang w:val="en-CA"/>
        </w:rPr>
        <w:t>"/&gt;</w:t>
      </w:r>
    </w:p>
    <w:p w14:paraId="5A213399"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0000FF"/>
          <w:highlight w:val="white"/>
          <w:lang w:val="en-CA"/>
        </w:rPr>
        <w:t>&gt;</w:t>
      </w:r>
    </w:p>
    <w:p w14:paraId="46C563B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0000FF"/>
          <w:highlight w:val="white"/>
          <w:lang w:val="en-CA"/>
        </w:rPr>
        <w:t>&gt;</w:t>
      </w:r>
    </w:p>
    <w:p w14:paraId="1D8EB22E"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THE MULTI POINTS  </w:t>
      </w:r>
      <w:r w:rsidRPr="00F831D0">
        <w:rPr>
          <w:rFonts w:cs="Arial"/>
          <w:color w:val="0000FF"/>
          <w:highlight w:val="white"/>
          <w:lang w:val="en-CA"/>
        </w:rPr>
        <w:t>--&gt;</w:t>
      </w:r>
    </w:p>
    <w:p w14:paraId="0656549F"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MultiPoints</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MultiPoints</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"&gt;</w:t>
      </w:r>
    </w:p>
    <w:p w14:paraId="38F91D4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multiPointKey</w:t>
      </w:r>
      <w:r w:rsidRPr="00F831D0">
        <w:rPr>
          <w:rFonts w:cs="Arial"/>
          <w:color w:val="0000FF"/>
          <w:highlight w:val="white"/>
          <w:lang w:val="en-CA"/>
        </w:rPr>
        <w:t>"&gt;</w:t>
      </w:r>
    </w:p>
    <w:p w14:paraId="47E5B5AA"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MultiPoint</w:t>
      </w:r>
      <w:r w:rsidRPr="00F831D0">
        <w:rPr>
          <w:rFonts w:cs="Arial"/>
          <w:color w:val="0000FF"/>
          <w:highlight w:val="white"/>
          <w:lang w:val="en-CA"/>
        </w:rPr>
        <w:t>"/&gt;</w:t>
      </w:r>
    </w:p>
    <w:p w14:paraId="5277186B"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@id</w:t>
      </w:r>
      <w:r w:rsidRPr="00F831D0">
        <w:rPr>
          <w:rFonts w:cs="Arial"/>
          <w:color w:val="0000FF"/>
          <w:highlight w:val="white"/>
          <w:lang w:val="en-CA"/>
        </w:rPr>
        <w:t>"/&gt;</w:t>
      </w:r>
    </w:p>
    <w:p w14:paraId="3DF09CA9"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0000FF"/>
          <w:highlight w:val="white"/>
          <w:lang w:val="en-CA"/>
        </w:rPr>
        <w:t>&gt;</w:t>
      </w:r>
    </w:p>
    <w:p w14:paraId="52B6C66D"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0000FF"/>
          <w:highlight w:val="white"/>
          <w:lang w:val="en-CA"/>
        </w:rPr>
        <w:t>&gt;</w:t>
      </w:r>
    </w:p>
    <w:p w14:paraId="48E724EE"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THE CURVES </w:t>
      </w:r>
      <w:r w:rsidRPr="00F831D0">
        <w:rPr>
          <w:rFonts w:cs="Arial"/>
          <w:color w:val="0000FF"/>
          <w:highlight w:val="white"/>
          <w:lang w:val="en-CA"/>
        </w:rPr>
        <w:t>--&gt;</w:t>
      </w:r>
    </w:p>
    <w:p w14:paraId="6680966D"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Curves</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Curves</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"&gt;</w:t>
      </w:r>
    </w:p>
    <w:p w14:paraId="6E17B6E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curveKey</w:t>
      </w:r>
      <w:r w:rsidRPr="00F831D0">
        <w:rPr>
          <w:rFonts w:cs="Arial"/>
          <w:color w:val="0000FF"/>
          <w:highlight w:val="white"/>
          <w:lang w:val="en-CA"/>
        </w:rPr>
        <w:t>"&gt;</w:t>
      </w:r>
    </w:p>
    <w:p w14:paraId="1ECFA311"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Curve</w:t>
      </w:r>
      <w:r w:rsidRPr="00F831D0">
        <w:rPr>
          <w:rFonts w:cs="Arial"/>
          <w:color w:val="0000FF"/>
          <w:highlight w:val="white"/>
          <w:lang w:val="en-CA"/>
        </w:rPr>
        <w:t>"/&gt;</w:t>
      </w:r>
    </w:p>
    <w:p w14:paraId="1EAF880A"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@id</w:t>
      </w:r>
      <w:r w:rsidRPr="00F831D0">
        <w:rPr>
          <w:rFonts w:cs="Arial"/>
          <w:color w:val="0000FF"/>
          <w:highlight w:val="white"/>
          <w:lang w:val="en-CA"/>
        </w:rPr>
        <w:t>"/&gt;</w:t>
      </w:r>
    </w:p>
    <w:p w14:paraId="4F02985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0000FF"/>
          <w:highlight w:val="white"/>
          <w:lang w:val="en-CA"/>
        </w:rPr>
        <w:t>&gt;</w:t>
      </w:r>
    </w:p>
    <w:p w14:paraId="319AF7A1"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0000FF"/>
          <w:highlight w:val="white"/>
          <w:lang w:val="en-CA"/>
        </w:rPr>
        <w:t>&gt;</w:t>
      </w:r>
    </w:p>
    <w:p w14:paraId="211AB3E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THE COMPOSITE CURVES </w:t>
      </w:r>
      <w:r w:rsidRPr="00F831D0">
        <w:rPr>
          <w:rFonts w:cs="Arial"/>
          <w:color w:val="0000FF"/>
          <w:highlight w:val="white"/>
          <w:lang w:val="en-CA"/>
        </w:rPr>
        <w:t>--&gt;</w:t>
      </w:r>
    </w:p>
    <w:p w14:paraId="18748BA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CompositeCurves</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CompositeCurves</w:t>
      </w:r>
      <w:r w:rsidRPr="00F831D0">
        <w:rPr>
          <w:rFonts w:cs="Arial"/>
          <w:color w:val="0000FF"/>
          <w:highlight w:val="white"/>
          <w:lang w:val="en-CA"/>
        </w:rPr>
        <w:t>"</w:t>
      </w:r>
      <w:r w:rsidRPr="00F831D0">
        <w:rPr>
          <w:rFonts w:cs="Arial"/>
          <w:color w:val="FF8040"/>
          <w:highlight w:val="white"/>
          <w:lang w:val="en-CA"/>
        </w:rPr>
        <w:t xml:space="preserve"> minOccurs</w:t>
      </w:r>
      <w:r w:rsidRPr="00F831D0">
        <w:rPr>
          <w:rFonts w:cs="Arial"/>
          <w:color w:val="0000FF"/>
          <w:highlight w:val="white"/>
          <w:lang w:val="en-CA"/>
        </w:rPr>
        <w:t>="</w:t>
      </w:r>
      <w:r w:rsidRPr="00F831D0">
        <w:rPr>
          <w:rFonts w:cs="Arial"/>
          <w:color w:val="800000"/>
          <w:highlight w:val="white"/>
          <w:lang w:val="en-CA"/>
        </w:rPr>
        <w:t>0</w:t>
      </w:r>
      <w:r w:rsidRPr="00F831D0">
        <w:rPr>
          <w:rFonts w:cs="Arial"/>
          <w:color w:val="0000FF"/>
          <w:highlight w:val="white"/>
          <w:lang w:val="en-CA"/>
        </w:rPr>
        <w:t>"&gt;</w:t>
      </w:r>
    </w:p>
    <w:p w14:paraId="4A1E13E7"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compositeCurveKey</w:t>
      </w:r>
      <w:r w:rsidRPr="00F831D0">
        <w:rPr>
          <w:rFonts w:cs="Arial"/>
          <w:color w:val="0000FF"/>
          <w:highlight w:val="white"/>
          <w:lang w:val="en-CA"/>
        </w:rPr>
        <w:t>"&gt;</w:t>
      </w:r>
    </w:p>
    <w:p w14:paraId="7EEE7262"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CompositeCurve</w:t>
      </w:r>
      <w:r w:rsidRPr="00F831D0">
        <w:rPr>
          <w:rFonts w:cs="Arial"/>
          <w:color w:val="0000FF"/>
          <w:highlight w:val="white"/>
          <w:lang w:val="en-CA"/>
        </w:rPr>
        <w:t>"/&gt;</w:t>
      </w:r>
    </w:p>
    <w:p w14:paraId="1CA7284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@id</w:t>
      </w:r>
      <w:r w:rsidRPr="00F831D0">
        <w:rPr>
          <w:rFonts w:cs="Arial"/>
          <w:color w:val="0000FF"/>
          <w:highlight w:val="white"/>
          <w:lang w:val="en-CA"/>
        </w:rPr>
        <w:t>"/&gt;</w:t>
      </w:r>
    </w:p>
    <w:p w14:paraId="53C08C8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0000FF"/>
          <w:highlight w:val="white"/>
          <w:lang w:val="en-CA"/>
        </w:rPr>
        <w:t>&gt;</w:t>
      </w:r>
    </w:p>
    <w:p w14:paraId="1CDCBA8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0000FF"/>
          <w:highlight w:val="white"/>
          <w:lang w:val="en-CA"/>
        </w:rPr>
        <w:t>&gt;</w:t>
      </w:r>
    </w:p>
    <w:p w14:paraId="5AEC23C2"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THE SURFACES </w:t>
      </w:r>
      <w:r w:rsidRPr="00F831D0">
        <w:rPr>
          <w:rFonts w:cs="Arial"/>
          <w:color w:val="0000FF"/>
          <w:highlight w:val="white"/>
          <w:lang w:val="en-CA"/>
        </w:rPr>
        <w:t>--&gt;</w:t>
      </w:r>
    </w:p>
    <w:p w14:paraId="3024A018" w14:textId="77777777" w:rsidR="009F5664" w:rsidRPr="00404E4E" w:rsidRDefault="009F5664" w:rsidP="009F5664">
      <w:pPr>
        <w:tabs>
          <w:tab w:val="left" w:pos="284"/>
          <w:tab w:val="left" w:pos="567"/>
          <w:tab w:val="left" w:pos="851"/>
          <w:tab w:val="left" w:pos="1134"/>
        </w:tabs>
        <w:autoSpaceDE w:val="0"/>
        <w:autoSpaceDN w:val="0"/>
        <w:adjustRightInd w:val="0"/>
        <w:rPr>
          <w:rFonts w:cs="Arial"/>
          <w:color w:val="800000"/>
          <w:highlight w:val="white"/>
          <w:lang w:val="fr-FR"/>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404E4E">
        <w:rPr>
          <w:rFonts w:cs="Arial"/>
          <w:color w:val="0000FF"/>
          <w:highlight w:val="white"/>
          <w:lang w:val="fr-FR"/>
        </w:rPr>
        <w:t>&lt;</w:t>
      </w:r>
      <w:r w:rsidRPr="00404E4E">
        <w:rPr>
          <w:rFonts w:cs="Arial"/>
          <w:color w:val="0000A0"/>
          <w:highlight w:val="white"/>
          <w:lang w:val="fr-FR"/>
        </w:rPr>
        <w:t>xs:element</w:t>
      </w:r>
      <w:r w:rsidRPr="00404E4E">
        <w:rPr>
          <w:rFonts w:cs="Arial"/>
          <w:color w:val="FF8040"/>
          <w:highlight w:val="white"/>
          <w:lang w:val="fr-FR"/>
        </w:rPr>
        <w:t xml:space="preserve"> name</w:t>
      </w:r>
      <w:r w:rsidRPr="00404E4E">
        <w:rPr>
          <w:rFonts w:cs="Arial"/>
          <w:color w:val="0000FF"/>
          <w:highlight w:val="white"/>
          <w:lang w:val="fr-FR"/>
        </w:rPr>
        <w:t>="</w:t>
      </w:r>
      <w:r w:rsidRPr="00404E4E">
        <w:rPr>
          <w:rFonts w:cs="Arial"/>
          <w:color w:val="800000"/>
          <w:highlight w:val="white"/>
          <w:lang w:val="fr-FR"/>
        </w:rPr>
        <w:t>Surfaces</w:t>
      </w:r>
      <w:r w:rsidRPr="00404E4E">
        <w:rPr>
          <w:rFonts w:cs="Arial"/>
          <w:color w:val="0000FF"/>
          <w:highlight w:val="white"/>
          <w:lang w:val="fr-FR"/>
        </w:rPr>
        <w:t>"</w:t>
      </w:r>
      <w:r w:rsidRPr="00404E4E">
        <w:rPr>
          <w:rFonts w:cs="Arial"/>
          <w:color w:val="FF8040"/>
          <w:highlight w:val="white"/>
          <w:lang w:val="fr-FR"/>
        </w:rPr>
        <w:t xml:space="preserve"> type</w:t>
      </w:r>
      <w:r w:rsidRPr="00404E4E">
        <w:rPr>
          <w:rFonts w:cs="Arial"/>
          <w:color w:val="0000FF"/>
          <w:highlight w:val="white"/>
          <w:lang w:val="fr-FR"/>
        </w:rPr>
        <w:t>="</w:t>
      </w:r>
      <w:r w:rsidRPr="00404E4E">
        <w:rPr>
          <w:rFonts w:cs="Arial"/>
          <w:color w:val="800000"/>
          <w:highlight w:val="white"/>
          <w:lang w:val="fr-FR"/>
        </w:rPr>
        <w:t>Surfaces</w:t>
      </w:r>
      <w:r w:rsidRPr="00404E4E">
        <w:rPr>
          <w:rFonts w:cs="Arial"/>
          <w:color w:val="0000FF"/>
          <w:highlight w:val="white"/>
          <w:lang w:val="fr-FR"/>
        </w:rPr>
        <w:t>"</w:t>
      </w:r>
      <w:r w:rsidRPr="00404E4E">
        <w:rPr>
          <w:rFonts w:cs="Arial"/>
          <w:color w:val="FF8040"/>
          <w:highlight w:val="white"/>
          <w:lang w:val="fr-FR"/>
        </w:rPr>
        <w:t xml:space="preserve"> minOccurs</w:t>
      </w:r>
      <w:r w:rsidRPr="00404E4E">
        <w:rPr>
          <w:rFonts w:cs="Arial"/>
          <w:color w:val="0000FF"/>
          <w:highlight w:val="white"/>
          <w:lang w:val="fr-FR"/>
        </w:rPr>
        <w:t>="</w:t>
      </w:r>
      <w:r w:rsidRPr="00404E4E">
        <w:rPr>
          <w:rFonts w:cs="Arial"/>
          <w:color w:val="800000"/>
          <w:highlight w:val="white"/>
          <w:lang w:val="fr-FR"/>
        </w:rPr>
        <w:t>0</w:t>
      </w:r>
      <w:r w:rsidRPr="00404E4E">
        <w:rPr>
          <w:rFonts w:cs="Arial"/>
          <w:color w:val="0000FF"/>
          <w:highlight w:val="white"/>
          <w:lang w:val="fr-FR"/>
        </w:rPr>
        <w:t>"&gt;</w:t>
      </w:r>
    </w:p>
    <w:p w14:paraId="081E91AA"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404E4E">
        <w:rPr>
          <w:rFonts w:cs="Arial"/>
          <w:color w:val="800000"/>
          <w:highlight w:val="white"/>
          <w:lang w:val="fr-FR"/>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surfaceKey</w:t>
      </w:r>
      <w:r w:rsidRPr="00F831D0">
        <w:rPr>
          <w:rFonts w:cs="Arial"/>
          <w:color w:val="0000FF"/>
          <w:highlight w:val="white"/>
          <w:lang w:val="en-CA"/>
        </w:rPr>
        <w:t>"&gt;</w:t>
      </w:r>
    </w:p>
    <w:p w14:paraId="17C6CB2D"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Surface</w:t>
      </w:r>
      <w:r w:rsidRPr="00F831D0">
        <w:rPr>
          <w:rFonts w:cs="Arial"/>
          <w:color w:val="0000FF"/>
          <w:highlight w:val="white"/>
          <w:lang w:val="en-CA"/>
        </w:rPr>
        <w:t>"/&gt;</w:t>
      </w:r>
    </w:p>
    <w:p w14:paraId="406D3B77"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@id</w:t>
      </w:r>
      <w:r w:rsidRPr="00F831D0">
        <w:rPr>
          <w:rFonts w:cs="Arial"/>
          <w:color w:val="0000FF"/>
          <w:highlight w:val="white"/>
          <w:lang w:val="en-CA"/>
        </w:rPr>
        <w:t>"/&gt;</w:t>
      </w:r>
    </w:p>
    <w:p w14:paraId="398F0DF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0000FF"/>
          <w:highlight w:val="white"/>
          <w:lang w:val="en-CA"/>
        </w:rPr>
        <w:t>&gt;</w:t>
      </w:r>
    </w:p>
    <w:p w14:paraId="4017660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0000FF"/>
          <w:highlight w:val="white"/>
          <w:lang w:val="en-CA"/>
        </w:rPr>
        <w:t>&gt;</w:t>
      </w:r>
    </w:p>
    <w:p w14:paraId="5CB1848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THE FEATURE TYPES </w:t>
      </w:r>
      <w:r w:rsidRPr="00F831D0">
        <w:rPr>
          <w:rFonts w:cs="Arial"/>
          <w:color w:val="0000FF"/>
          <w:highlight w:val="white"/>
          <w:lang w:val="en-CA"/>
        </w:rPr>
        <w:t>--&gt;</w:t>
      </w:r>
    </w:p>
    <w:p w14:paraId="2135865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Features</w:t>
      </w:r>
      <w:r w:rsidRPr="00F831D0">
        <w:rPr>
          <w:rFonts w:cs="Arial"/>
          <w:color w:val="0000FF"/>
          <w:highlight w:val="white"/>
          <w:lang w:val="en-CA"/>
        </w:rPr>
        <w:t>"</w:t>
      </w:r>
      <w:r w:rsidRPr="00F831D0">
        <w:rPr>
          <w:rFonts w:cs="Arial"/>
          <w:color w:val="FF8040"/>
          <w:highlight w:val="white"/>
          <w:lang w:val="en-CA"/>
        </w:rPr>
        <w:t xml:space="preserve"> type</w:t>
      </w:r>
      <w:r w:rsidRPr="00F831D0">
        <w:rPr>
          <w:rFonts w:cs="Arial"/>
          <w:color w:val="0000FF"/>
          <w:highlight w:val="white"/>
          <w:lang w:val="en-CA"/>
        </w:rPr>
        <w:t>="</w:t>
      </w:r>
      <w:r w:rsidRPr="00F831D0">
        <w:rPr>
          <w:rFonts w:cs="Arial"/>
          <w:color w:val="800000"/>
          <w:highlight w:val="white"/>
          <w:lang w:val="en-CA"/>
        </w:rPr>
        <w:t>Features</w:t>
      </w:r>
      <w:r w:rsidRPr="00F831D0">
        <w:rPr>
          <w:rFonts w:cs="Arial"/>
          <w:color w:val="0000FF"/>
          <w:highlight w:val="white"/>
          <w:lang w:val="en-CA"/>
        </w:rPr>
        <w:t>"&gt;</w:t>
      </w:r>
    </w:p>
    <w:p w14:paraId="1D70391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featureKey</w:t>
      </w:r>
      <w:r w:rsidRPr="00F831D0">
        <w:rPr>
          <w:rFonts w:cs="Arial"/>
          <w:color w:val="0000FF"/>
          <w:highlight w:val="white"/>
          <w:lang w:val="en-CA"/>
        </w:rPr>
        <w:t>"&gt;</w:t>
      </w:r>
    </w:p>
    <w:p w14:paraId="7549D2C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w:t>
      </w:r>
      <w:r w:rsidRPr="00F831D0">
        <w:rPr>
          <w:rFonts w:cs="Arial"/>
          <w:color w:val="0000FF"/>
          <w:highlight w:val="white"/>
          <w:lang w:val="en-CA"/>
        </w:rPr>
        <w:t>"/&gt;</w:t>
      </w:r>
    </w:p>
    <w:p w14:paraId="2C2836C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@id</w:t>
      </w:r>
      <w:r w:rsidRPr="00F831D0">
        <w:rPr>
          <w:rFonts w:cs="Arial"/>
          <w:color w:val="0000FF"/>
          <w:highlight w:val="white"/>
          <w:lang w:val="en-CA"/>
        </w:rPr>
        <w:t>"/&gt;</w:t>
      </w:r>
    </w:p>
    <w:p w14:paraId="1DCAF891"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w:t>
      </w:r>
      <w:r w:rsidRPr="00F831D0">
        <w:rPr>
          <w:rFonts w:cs="Arial"/>
          <w:color w:val="0000FF"/>
          <w:highlight w:val="white"/>
          <w:lang w:val="en-CA"/>
        </w:rPr>
        <w:t>&gt;</w:t>
      </w:r>
    </w:p>
    <w:p w14:paraId="0EAE9EF5"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0000FF"/>
          <w:highlight w:val="white"/>
          <w:lang w:val="en-CA"/>
        </w:rPr>
        <w:t>&gt;</w:t>
      </w:r>
    </w:p>
    <w:p w14:paraId="5C14CD0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xs:sequence</w:t>
      </w:r>
      <w:r w:rsidRPr="00F831D0">
        <w:rPr>
          <w:rFonts w:cs="Arial"/>
          <w:color w:val="0000FF"/>
          <w:highlight w:val="white"/>
          <w:lang w:val="en-CA"/>
        </w:rPr>
        <w:t>&gt;</w:t>
      </w:r>
    </w:p>
    <w:p w14:paraId="250A964E"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xs:complexType</w:t>
      </w:r>
      <w:r w:rsidRPr="00F831D0">
        <w:rPr>
          <w:rFonts w:cs="Arial"/>
          <w:color w:val="0000FF"/>
          <w:highlight w:val="white"/>
          <w:lang w:val="en-CA"/>
        </w:rPr>
        <w:t>&gt;</w:t>
      </w:r>
    </w:p>
    <w:p w14:paraId="2235057B"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671FFCAC"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8040"/>
          <w:highlight w:val="white"/>
          <w:lang w:val="en-CA"/>
        </w:rPr>
        <w:t xml:space="preserve"> THE ROOT ELEMENT (OF TYPE DataSet) </w:t>
      </w:r>
      <w:r w:rsidRPr="00F831D0">
        <w:rPr>
          <w:rFonts w:cs="Arial"/>
          <w:color w:val="0000FF"/>
          <w:highlight w:val="white"/>
          <w:lang w:val="en-CA"/>
        </w:rPr>
        <w:t>--&gt;</w:t>
      </w:r>
    </w:p>
    <w:p w14:paraId="512D4D24" w14:textId="77777777" w:rsidR="002A2079" w:rsidRDefault="009F5664" w:rsidP="009F5664">
      <w:pPr>
        <w:tabs>
          <w:tab w:val="left" w:pos="284"/>
          <w:tab w:val="left" w:pos="567"/>
          <w:tab w:val="left" w:pos="851"/>
          <w:tab w:val="left" w:pos="1134"/>
        </w:tabs>
        <w:autoSpaceDE w:val="0"/>
        <w:autoSpaceDN w:val="0"/>
        <w:adjustRightInd w:val="0"/>
        <w:rPr>
          <w:rFonts w:cs="Arial"/>
          <w:color w:val="0000FF"/>
          <w:highlight w:val="white"/>
          <w:lang w:val="da-DK"/>
        </w:rPr>
        <w:sectPr w:rsidR="002A2079" w:rsidSect="00444525">
          <w:pgSz w:w="11906" w:h="16838"/>
          <w:pgMar w:top="1440" w:right="1800" w:bottom="1418" w:left="1800" w:header="708" w:footer="708" w:gutter="0"/>
          <w:cols w:space="708"/>
          <w:docGrid w:linePitch="360"/>
        </w:sectPr>
      </w:pPr>
      <w:r w:rsidRPr="00F831D0">
        <w:rPr>
          <w:rFonts w:cs="Arial"/>
          <w:color w:val="800000"/>
          <w:highlight w:val="white"/>
          <w:lang w:val="en-CA"/>
        </w:rPr>
        <w:tab/>
      </w:r>
      <w:r w:rsidRPr="00A676E9">
        <w:rPr>
          <w:rFonts w:cs="Arial"/>
          <w:color w:val="0000FF"/>
          <w:highlight w:val="white"/>
          <w:lang w:val="da-DK"/>
        </w:rPr>
        <w:t>&lt;</w:t>
      </w:r>
      <w:r w:rsidRPr="00A676E9">
        <w:rPr>
          <w:rFonts w:cs="Arial"/>
          <w:color w:val="0000A0"/>
          <w:highlight w:val="white"/>
          <w:lang w:val="da-DK"/>
        </w:rPr>
        <w:t>xs:element</w:t>
      </w:r>
      <w:r w:rsidRPr="00A676E9">
        <w:rPr>
          <w:rFonts w:cs="Arial"/>
          <w:color w:val="FF8040"/>
          <w:highlight w:val="white"/>
          <w:lang w:val="da-DK"/>
        </w:rPr>
        <w:t xml:space="preserve"> name</w:t>
      </w:r>
      <w:r w:rsidRPr="00A676E9">
        <w:rPr>
          <w:rFonts w:cs="Arial"/>
          <w:color w:val="0000FF"/>
          <w:highlight w:val="white"/>
          <w:lang w:val="da-DK"/>
        </w:rPr>
        <w:t>="</w:t>
      </w:r>
      <w:r w:rsidRPr="00A676E9">
        <w:rPr>
          <w:rFonts w:cs="Arial"/>
          <w:color w:val="800000"/>
          <w:highlight w:val="white"/>
          <w:lang w:val="da-DK"/>
        </w:rPr>
        <w:t>Dataset</w:t>
      </w:r>
      <w:r w:rsidRPr="00A676E9">
        <w:rPr>
          <w:rFonts w:cs="Arial"/>
          <w:color w:val="0000FF"/>
          <w:highlight w:val="white"/>
          <w:lang w:val="da-DK"/>
        </w:rPr>
        <w:t>"</w:t>
      </w:r>
      <w:r w:rsidRPr="00A676E9">
        <w:rPr>
          <w:rFonts w:cs="Arial"/>
          <w:color w:val="FF8040"/>
          <w:highlight w:val="white"/>
          <w:lang w:val="da-DK"/>
        </w:rPr>
        <w:t xml:space="preserve"> type</w:t>
      </w:r>
      <w:r w:rsidRPr="00A676E9">
        <w:rPr>
          <w:rFonts w:cs="Arial"/>
          <w:color w:val="0000FF"/>
          <w:highlight w:val="white"/>
          <w:lang w:val="da-DK"/>
        </w:rPr>
        <w:t>="</w:t>
      </w:r>
      <w:r w:rsidRPr="00A676E9">
        <w:rPr>
          <w:rFonts w:cs="Arial"/>
          <w:color w:val="800000"/>
          <w:highlight w:val="white"/>
          <w:lang w:val="da-DK"/>
        </w:rPr>
        <w:t>Dataset</w:t>
      </w:r>
      <w:r w:rsidRPr="00A676E9">
        <w:rPr>
          <w:rFonts w:cs="Arial"/>
          <w:color w:val="0000FF"/>
          <w:highlight w:val="white"/>
          <w:lang w:val="da-DK"/>
        </w:rPr>
        <w:t>"&gt;</w:t>
      </w:r>
    </w:p>
    <w:p w14:paraId="51F5452E"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A676E9">
        <w:rPr>
          <w:rFonts w:cs="Arial"/>
          <w:color w:val="800000"/>
          <w:highlight w:val="white"/>
          <w:lang w:val="da-DK"/>
        </w:rPr>
        <w:tab/>
      </w:r>
      <w:r w:rsidRPr="00A676E9">
        <w:rPr>
          <w:rFonts w:cs="Arial"/>
          <w:color w:val="800000"/>
          <w:highlight w:val="white"/>
          <w:lang w:val="da-DK"/>
        </w:rPr>
        <w:tab/>
      </w:r>
      <w:r w:rsidRPr="00F831D0">
        <w:rPr>
          <w:rFonts w:cs="Arial"/>
          <w:color w:val="0000FF"/>
          <w:highlight w:val="white"/>
          <w:lang w:val="en-CA"/>
        </w:rPr>
        <w:t>&lt;!--</w:t>
      </w:r>
      <w:r w:rsidRPr="00F831D0">
        <w:rPr>
          <w:rFonts w:cs="Arial"/>
          <w:color w:val="008040"/>
          <w:highlight w:val="white"/>
          <w:lang w:val="en-CA"/>
        </w:rPr>
        <w:t xml:space="preserve"> KEY REFERENCES </w:t>
      </w:r>
      <w:r w:rsidRPr="00F831D0">
        <w:rPr>
          <w:rFonts w:cs="Arial"/>
          <w:color w:val="0000FF"/>
          <w:highlight w:val="white"/>
          <w:lang w:val="en-CA"/>
        </w:rPr>
        <w:t>--&gt;</w:t>
      </w:r>
    </w:p>
    <w:p w14:paraId="496BCD27"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informationRef</w:t>
      </w:r>
      <w:r w:rsidRPr="00F831D0">
        <w:rPr>
          <w:rFonts w:cs="Arial"/>
          <w:color w:val="0000FF"/>
          <w:highlight w:val="white"/>
          <w:lang w:val="en-CA"/>
        </w:rPr>
        <w:t>"</w:t>
      </w:r>
      <w:r w:rsidRPr="00F831D0">
        <w:rPr>
          <w:rFonts w:cs="Arial"/>
          <w:color w:val="FF8040"/>
          <w:highlight w:val="white"/>
          <w:lang w:val="en-CA"/>
        </w:rPr>
        <w:t xml:space="preserve"> refer</w:t>
      </w:r>
      <w:r w:rsidRPr="00F831D0">
        <w:rPr>
          <w:rFonts w:cs="Arial"/>
          <w:color w:val="0000FF"/>
          <w:highlight w:val="white"/>
          <w:lang w:val="en-CA"/>
        </w:rPr>
        <w:t>="</w:t>
      </w:r>
      <w:r w:rsidRPr="00F831D0">
        <w:rPr>
          <w:rFonts w:cs="Arial"/>
          <w:color w:val="800000"/>
          <w:highlight w:val="white"/>
          <w:lang w:val="en-CA"/>
        </w:rPr>
        <w:t>informationKey</w:t>
      </w:r>
      <w:r w:rsidRPr="00F831D0">
        <w:rPr>
          <w:rFonts w:cs="Arial"/>
          <w:color w:val="0000FF"/>
          <w:highlight w:val="white"/>
          <w:lang w:val="en-CA"/>
        </w:rPr>
        <w:t>"&gt;</w:t>
      </w:r>
    </w:p>
    <w:p w14:paraId="47AA2A0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w:t>
      </w:r>
      <w:r w:rsidRPr="00F831D0">
        <w:rPr>
          <w:rFonts w:cs="Arial"/>
          <w:color w:val="0000FF"/>
          <w:highlight w:val="white"/>
          <w:lang w:val="en-CA"/>
        </w:rPr>
        <w:t>"/&gt;</w:t>
      </w:r>
    </w:p>
    <w:p w14:paraId="661B5F1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@informationRef</w:t>
      </w:r>
      <w:r w:rsidRPr="00F831D0">
        <w:rPr>
          <w:rFonts w:cs="Arial"/>
          <w:color w:val="0000FF"/>
          <w:highlight w:val="white"/>
          <w:lang w:val="en-CA"/>
        </w:rPr>
        <w:t>"/&gt;</w:t>
      </w:r>
    </w:p>
    <w:p w14:paraId="431B6ADE"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0000FF"/>
          <w:highlight w:val="white"/>
          <w:lang w:val="en-CA"/>
        </w:rPr>
        <w:t>&gt;</w:t>
      </w:r>
    </w:p>
    <w:p w14:paraId="0DDF9002"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pointRef</w:t>
      </w:r>
      <w:r w:rsidRPr="00F831D0">
        <w:rPr>
          <w:rFonts w:cs="Arial"/>
          <w:color w:val="0000FF"/>
          <w:highlight w:val="white"/>
          <w:lang w:val="en-CA"/>
        </w:rPr>
        <w:t>"</w:t>
      </w:r>
      <w:r w:rsidRPr="00F831D0">
        <w:rPr>
          <w:rFonts w:cs="Arial"/>
          <w:color w:val="FF8040"/>
          <w:highlight w:val="white"/>
          <w:lang w:val="en-CA"/>
        </w:rPr>
        <w:t xml:space="preserve"> refer</w:t>
      </w:r>
      <w:r w:rsidRPr="00F831D0">
        <w:rPr>
          <w:rFonts w:cs="Arial"/>
          <w:color w:val="0000FF"/>
          <w:highlight w:val="white"/>
          <w:lang w:val="en-CA"/>
        </w:rPr>
        <w:t>="</w:t>
      </w:r>
      <w:r w:rsidRPr="00F831D0">
        <w:rPr>
          <w:rFonts w:cs="Arial"/>
          <w:color w:val="800000"/>
          <w:highlight w:val="white"/>
          <w:lang w:val="en-CA"/>
        </w:rPr>
        <w:t>pointKey</w:t>
      </w:r>
      <w:r w:rsidRPr="00F831D0">
        <w:rPr>
          <w:rFonts w:cs="Arial"/>
          <w:color w:val="0000FF"/>
          <w:highlight w:val="white"/>
          <w:lang w:val="en-CA"/>
        </w:rPr>
        <w:t>"&gt;</w:t>
      </w:r>
    </w:p>
    <w:p w14:paraId="54A4498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Features/*/s100:Point | Curves/Curve/s100:Boundary</w:t>
      </w:r>
      <w:r w:rsidRPr="00F831D0">
        <w:rPr>
          <w:rFonts w:cs="Arial"/>
          <w:color w:val="0000FF"/>
          <w:highlight w:val="white"/>
          <w:lang w:val="en-CA"/>
        </w:rPr>
        <w:t>"/&gt;</w:t>
      </w:r>
    </w:p>
    <w:p w14:paraId="3DA5D813"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@ref</w:t>
      </w:r>
      <w:r w:rsidRPr="00F831D0">
        <w:rPr>
          <w:rFonts w:cs="Arial"/>
          <w:color w:val="0000FF"/>
          <w:highlight w:val="white"/>
          <w:lang w:val="en-CA"/>
        </w:rPr>
        <w:t>"/&gt;</w:t>
      </w:r>
    </w:p>
    <w:p w14:paraId="1E5F196F"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0000FF"/>
          <w:highlight w:val="white"/>
          <w:lang w:val="en-CA"/>
        </w:rPr>
        <w:t>&gt;</w:t>
      </w:r>
    </w:p>
    <w:p w14:paraId="415F8A92"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multiPointRef</w:t>
      </w:r>
      <w:r w:rsidRPr="00F831D0">
        <w:rPr>
          <w:rFonts w:cs="Arial"/>
          <w:color w:val="0000FF"/>
          <w:highlight w:val="white"/>
          <w:lang w:val="en-CA"/>
        </w:rPr>
        <w:t>"</w:t>
      </w:r>
      <w:r w:rsidRPr="00F831D0">
        <w:rPr>
          <w:rFonts w:cs="Arial"/>
          <w:color w:val="FF8040"/>
          <w:highlight w:val="white"/>
          <w:lang w:val="en-CA"/>
        </w:rPr>
        <w:t xml:space="preserve"> refer</w:t>
      </w:r>
      <w:r w:rsidRPr="00F831D0">
        <w:rPr>
          <w:rFonts w:cs="Arial"/>
          <w:color w:val="0000FF"/>
          <w:highlight w:val="white"/>
          <w:lang w:val="en-CA"/>
        </w:rPr>
        <w:t>="</w:t>
      </w:r>
      <w:r w:rsidRPr="00F831D0">
        <w:rPr>
          <w:rFonts w:cs="Arial"/>
          <w:color w:val="800000"/>
          <w:highlight w:val="white"/>
          <w:lang w:val="en-CA"/>
        </w:rPr>
        <w:t>multiPointKey</w:t>
      </w:r>
      <w:r w:rsidRPr="00F831D0">
        <w:rPr>
          <w:rFonts w:cs="Arial"/>
          <w:color w:val="0000FF"/>
          <w:highlight w:val="white"/>
          <w:lang w:val="en-CA"/>
        </w:rPr>
        <w:t>"&gt;</w:t>
      </w:r>
    </w:p>
    <w:p w14:paraId="0953D55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Features/*/s100:MultiPoint</w:t>
      </w:r>
      <w:r w:rsidRPr="00F831D0">
        <w:rPr>
          <w:rFonts w:cs="Arial"/>
          <w:color w:val="0000FF"/>
          <w:highlight w:val="white"/>
          <w:lang w:val="en-CA"/>
        </w:rPr>
        <w:t>"/&gt;</w:t>
      </w:r>
    </w:p>
    <w:p w14:paraId="702B227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@ref</w:t>
      </w:r>
      <w:r w:rsidRPr="00F831D0">
        <w:rPr>
          <w:rFonts w:cs="Arial"/>
          <w:color w:val="0000FF"/>
          <w:highlight w:val="white"/>
          <w:lang w:val="en-CA"/>
        </w:rPr>
        <w:t>"/&gt;</w:t>
      </w:r>
    </w:p>
    <w:p w14:paraId="41D64F9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0000FF"/>
          <w:highlight w:val="white"/>
          <w:lang w:val="en-CA"/>
        </w:rPr>
        <w:t>&gt;</w:t>
      </w:r>
    </w:p>
    <w:p w14:paraId="55B7AF8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curveRef</w:t>
      </w:r>
      <w:r w:rsidRPr="00F831D0">
        <w:rPr>
          <w:rFonts w:cs="Arial"/>
          <w:color w:val="0000FF"/>
          <w:highlight w:val="white"/>
          <w:lang w:val="en-CA"/>
        </w:rPr>
        <w:t>"</w:t>
      </w:r>
      <w:r w:rsidRPr="00F831D0">
        <w:rPr>
          <w:rFonts w:cs="Arial"/>
          <w:color w:val="FF8040"/>
          <w:highlight w:val="white"/>
          <w:lang w:val="en-CA"/>
        </w:rPr>
        <w:t xml:space="preserve"> refer</w:t>
      </w:r>
      <w:r w:rsidRPr="00F831D0">
        <w:rPr>
          <w:rFonts w:cs="Arial"/>
          <w:color w:val="0000FF"/>
          <w:highlight w:val="white"/>
          <w:lang w:val="en-CA"/>
        </w:rPr>
        <w:t>="</w:t>
      </w:r>
      <w:r w:rsidRPr="00F831D0">
        <w:rPr>
          <w:rFonts w:cs="Arial"/>
          <w:color w:val="800000"/>
          <w:highlight w:val="white"/>
          <w:lang w:val="en-CA"/>
        </w:rPr>
        <w:t>curveKey</w:t>
      </w:r>
      <w:r w:rsidRPr="00F831D0">
        <w:rPr>
          <w:rFonts w:cs="Arial"/>
          <w:color w:val="0000FF"/>
          <w:highlight w:val="white"/>
          <w:lang w:val="en-CA"/>
        </w:rPr>
        <w:t>"&gt;</w:t>
      </w:r>
    </w:p>
    <w:p w14:paraId="02D53120" w14:textId="77777777" w:rsidR="009F5664" w:rsidRPr="00F831D0" w:rsidRDefault="009F5664" w:rsidP="003A53F8">
      <w:pPr>
        <w:tabs>
          <w:tab w:val="left" w:pos="284"/>
          <w:tab w:val="left" w:pos="567"/>
          <w:tab w:val="left" w:pos="851"/>
          <w:tab w:val="left" w:pos="1134"/>
        </w:tabs>
        <w:autoSpaceDE w:val="0"/>
        <w:autoSpaceDN w:val="0"/>
        <w:adjustRightInd w:val="0"/>
        <w:ind w:left="1134" w:right="-1394" w:hanging="1134"/>
        <w:jc w:val="left"/>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Features/*/s100:Curve | CompositeCurves/CompositeCurve/s100:Curve | Surfaces/Surface/s100:Ring/s100:Curve</w:t>
      </w:r>
      <w:r w:rsidRPr="00F831D0">
        <w:rPr>
          <w:rFonts w:cs="Arial"/>
          <w:color w:val="0000FF"/>
          <w:highlight w:val="white"/>
          <w:lang w:val="en-CA"/>
        </w:rPr>
        <w:t>"/&gt;</w:t>
      </w:r>
    </w:p>
    <w:p w14:paraId="47CA47C1"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@ref</w:t>
      </w:r>
      <w:r w:rsidRPr="00F831D0">
        <w:rPr>
          <w:rFonts w:cs="Arial"/>
          <w:color w:val="0000FF"/>
          <w:highlight w:val="white"/>
          <w:lang w:val="en-CA"/>
        </w:rPr>
        <w:t>"/&gt;</w:t>
      </w:r>
    </w:p>
    <w:p w14:paraId="362F9A9F"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0000FF"/>
          <w:highlight w:val="white"/>
          <w:lang w:val="en-CA"/>
        </w:rPr>
        <w:t>&gt;</w:t>
      </w:r>
    </w:p>
    <w:p w14:paraId="5B4B98A2"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compositeCurveRef</w:t>
      </w:r>
      <w:r w:rsidRPr="00F831D0">
        <w:rPr>
          <w:rFonts w:cs="Arial"/>
          <w:color w:val="0000FF"/>
          <w:highlight w:val="white"/>
          <w:lang w:val="en-CA"/>
        </w:rPr>
        <w:t>"</w:t>
      </w:r>
      <w:r w:rsidRPr="00F831D0">
        <w:rPr>
          <w:rFonts w:cs="Arial"/>
          <w:color w:val="FF8040"/>
          <w:highlight w:val="white"/>
          <w:lang w:val="en-CA"/>
        </w:rPr>
        <w:t xml:space="preserve"> refer</w:t>
      </w:r>
      <w:r w:rsidRPr="00F831D0">
        <w:rPr>
          <w:rFonts w:cs="Arial"/>
          <w:color w:val="0000FF"/>
          <w:highlight w:val="white"/>
          <w:lang w:val="en-CA"/>
        </w:rPr>
        <w:t>="</w:t>
      </w:r>
      <w:r w:rsidRPr="00F831D0">
        <w:rPr>
          <w:rFonts w:cs="Arial"/>
          <w:color w:val="800000"/>
          <w:highlight w:val="white"/>
          <w:lang w:val="en-CA"/>
        </w:rPr>
        <w:t>compositeCurveKey</w:t>
      </w:r>
      <w:r w:rsidRPr="00F831D0">
        <w:rPr>
          <w:rFonts w:cs="Arial"/>
          <w:color w:val="0000FF"/>
          <w:highlight w:val="white"/>
          <w:lang w:val="en-CA"/>
        </w:rPr>
        <w:t>"&gt;</w:t>
      </w:r>
    </w:p>
    <w:p w14:paraId="7E2B54A4" w14:textId="77777777" w:rsidR="009F5664" w:rsidRPr="00F831D0" w:rsidRDefault="009F5664" w:rsidP="003A53F8">
      <w:pPr>
        <w:tabs>
          <w:tab w:val="left" w:pos="284"/>
          <w:tab w:val="left" w:pos="567"/>
          <w:tab w:val="left" w:pos="851"/>
          <w:tab w:val="left" w:pos="1134"/>
        </w:tabs>
        <w:autoSpaceDE w:val="0"/>
        <w:autoSpaceDN w:val="0"/>
        <w:adjustRightInd w:val="0"/>
        <w:ind w:left="1134" w:hanging="1134"/>
        <w:jc w:val="left"/>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Features/*/s100:CompositeCurve | CompositeCurves/CompositeCurve/s100:CompositeCurve | Surfaces/Surface/s100:Ring/s100:CompositeCurve</w:t>
      </w:r>
      <w:r w:rsidRPr="00F831D0">
        <w:rPr>
          <w:rFonts w:cs="Arial"/>
          <w:color w:val="0000FF"/>
          <w:highlight w:val="white"/>
          <w:lang w:val="en-CA"/>
        </w:rPr>
        <w:t>"/&gt;</w:t>
      </w:r>
    </w:p>
    <w:p w14:paraId="5F5B16F4"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@ref</w:t>
      </w:r>
      <w:r w:rsidRPr="00F831D0">
        <w:rPr>
          <w:rFonts w:cs="Arial"/>
          <w:color w:val="0000FF"/>
          <w:highlight w:val="white"/>
          <w:lang w:val="en-CA"/>
        </w:rPr>
        <w:t>"/&gt;</w:t>
      </w:r>
    </w:p>
    <w:p w14:paraId="448C86C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0000FF"/>
          <w:highlight w:val="white"/>
          <w:lang w:val="en-CA"/>
        </w:rPr>
        <w:t>&gt;</w:t>
      </w:r>
    </w:p>
    <w:p w14:paraId="5E1A541B"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surfaceRef</w:t>
      </w:r>
      <w:r w:rsidRPr="00F831D0">
        <w:rPr>
          <w:rFonts w:cs="Arial"/>
          <w:color w:val="0000FF"/>
          <w:highlight w:val="white"/>
          <w:lang w:val="en-CA"/>
        </w:rPr>
        <w:t>"</w:t>
      </w:r>
      <w:r w:rsidRPr="00F831D0">
        <w:rPr>
          <w:rFonts w:cs="Arial"/>
          <w:color w:val="FF8040"/>
          <w:highlight w:val="white"/>
          <w:lang w:val="en-CA"/>
        </w:rPr>
        <w:t xml:space="preserve"> refer</w:t>
      </w:r>
      <w:r w:rsidRPr="00F831D0">
        <w:rPr>
          <w:rFonts w:cs="Arial"/>
          <w:color w:val="0000FF"/>
          <w:highlight w:val="white"/>
          <w:lang w:val="en-CA"/>
        </w:rPr>
        <w:t>="</w:t>
      </w:r>
      <w:r w:rsidRPr="00F831D0">
        <w:rPr>
          <w:rFonts w:cs="Arial"/>
          <w:color w:val="800000"/>
          <w:highlight w:val="white"/>
          <w:lang w:val="en-CA"/>
        </w:rPr>
        <w:t>surfaceKey</w:t>
      </w:r>
      <w:r w:rsidRPr="00F831D0">
        <w:rPr>
          <w:rFonts w:cs="Arial"/>
          <w:color w:val="0000FF"/>
          <w:highlight w:val="white"/>
          <w:lang w:val="en-CA"/>
        </w:rPr>
        <w:t>"&gt;</w:t>
      </w:r>
    </w:p>
    <w:p w14:paraId="33198047"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Features/*/s100:Surface</w:t>
      </w:r>
      <w:r w:rsidRPr="00F831D0">
        <w:rPr>
          <w:rFonts w:cs="Arial"/>
          <w:color w:val="0000FF"/>
          <w:highlight w:val="white"/>
          <w:lang w:val="en-CA"/>
        </w:rPr>
        <w:t>"/&gt;</w:t>
      </w:r>
    </w:p>
    <w:p w14:paraId="745AEFEB"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@ref</w:t>
      </w:r>
      <w:r w:rsidRPr="00F831D0">
        <w:rPr>
          <w:rFonts w:cs="Arial"/>
          <w:color w:val="0000FF"/>
          <w:highlight w:val="white"/>
          <w:lang w:val="en-CA"/>
        </w:rPr>
        <w:t>"/&gt;</w:t>
      </w:r>
    </w:p>
    <w:p w14:paraId="5FB2F930"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0000FF"/>
          <w:highlight w:val="white"/>
          <w:lang w:val="en-CA"/>
        </w:rPr>
        <w:t>&gt;</w:t>
      </w:r>
    </w:p>
    <w:p w14:paraId="700E992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FF8040"/>
          <w:highlight w:val="white"/>
          <w:lang w:val="en-CA"/>
        </w:rPr>
        <w:t xml:space="preserve"> name</w:t>
      </w:r>
      <w:r w:rsidRPr="00F831D0">
        <w:rPr>
          <w:rFonts w:cs="Arial"/>
          <w:color w:val="0000FF"/>
          <w:highlight w:val="white"/>
          <w:lang w:val="en-CA"/>
        </w:rPr>
        <w:t>="</w:t>
      </w:r>
      <w:r w:rsidRPr="00F831D0">
        <w:rPr>
          <w:rFonts w:cs="Arial"/>
          <w:color w:val="800000"/>
          <w:highlight w:val="white"/>
          <w:lang w:val="en-CA"/>
        </w:rPr>
        <w:t>featureRef</w:t>
      </w:r>
      <w:r w:rsidRPr="00F831D0">
        <w:rPr>
          <w:rFonts w:cs="Arial"/>
          <w:color w:val="0000FF"/>
          <w:highlight w:val="white"/>
          <w:lang w:val="en-CA"/>
        </w:rPr>
        <w:t>"</w:t>
      </w:r>
      <w:r w:rsidRPr="00F831D0">
        <w:rPr>
          <w:rFonts w:cs="Arial"/>
          <w:color w:val="FF8040"/>
          <w:highlight w:val="white"/>
          <w:lang w:val="en-CA"/>
        </w:rPr>
        <w:t xml:space="preserve"> refer</w:t>
      </w:r>
      <w:r w:rsidRPr="00F831D0">
        <w:rPr>
          <w:rFonts w:cs="Arial"/>
          <w:color w:val="0000FF"/>
          <w:highlight w:val="white"/>
          <w:lang w:val="en-CA"/>
        </w:rPr>
        <w:t>="</w:t>
      </w:r>
      <w:r w:rsidRPr="00F831D0">
        <w:rPr>
          <w:rFonts w:cs="Arial"/>
          <w:color w:val="800000"/>
          <w:highlight w:val="white"/>
          <w:lang w:val="en-CA"/>
        </w:rPr>
        <w:t>featureKey</w:t>
      </w:r>
      <w:r w:rsidRPr="00F831D0">
        <w:rPr>
          <w:rFonts w:cs="Arial"/>
          <w:color w:val="0000FF"/>
          <w:highlight w:val="white"/>
          <w:lang w:val="en-CA"/>
        </w:rPr>
        <w:t>"&gt;</w:t>
      </w:r>
    </w:p>
    <w:p w14:paraId="7B164A8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xs:selector</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Features/*/*</w:t>
      </w:r>
      <w:r w:rsidRPr="00F831D0">
        <w:rPr>
          <w:rFonts w:cs="Arial"/>
          <w:color w:val="0000FF"/>
          <w:highlight w:val="white"/>
          <w:lang w:val="en-CA"/>
        </w:rPr>
        <w:t>"/&gt;</w:t>
      </w:r>
    </w:p>
    <w:p w14:paraId="21360379"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xs:field</w:t>
      </w:r>
      <w:r w:rsidRPr="00F831D0">
        <w:rPr>
          <w:rFonts w:cs="Arial"/>
          <w:color w:val="FF8040"/>
          <w:highlight w:val="white"/>
          <w:lang w:val="en-CA"/>
        </w:rPr>
        <w:t xml:space="preserve"> xpath</w:t>
      </w:r>
      <w:r w:rsidRPr="00F831D0">
        <w:rPr>
          <w:rFonts w:cs="Arial"/>
          <w:color w:val="0000FF"/>
          <w:highlight w:val="white"/>
          <w:lang w:val="en-CA"/>
        </w:rPr>
        <w:t>="</w:t>
      </w:r>
      <w:r w:rsidRPr="00F831D0">
        <w:rPr>
          <w:rFonts w:cs="Arial"/>
          <w:color w:val="800000"/>
          <w:highlight w:val="white"/>
          <w:lang w:val="en-CA"/>
        </w:rPr>
        <w:t>@featureRef</w:t>
      </w:r>
      <w:r w:rsidRPr="00F831D0">
        <w:rPr>
          <w:rFonts w:cs="Arial"/>
          <w:color w:val="0000FF"/>
          <w:highlight w:val="white"/>
          <w:lang w:val="en-CA"/>
        </w:rPr>
        <w:t>"/&gt;</w:t>
      </w:r>
    </w:p>
    <w:p w14:paraId="302FF81F"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800000"/>
          <w:highlight w:val="white"/>
          <w:lang w:val="en-CA"/>
        </w:rPr>
        <w:tab/>
      </w: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xs:keyref</w:t>
      </w:r>
      <w:r w:rsidRPr="00F831D0">
        <w:rPr>
          <w:rFonts w:cs="Arial"/>
          <w:color w:val="0000FF"/>
          <w:highlight w:val="white"/>
          <w:lang w:val="en-CA"/>
        </w:rPr>
        <w:t>&gt;</w:t>
      </w:r>
    </w:p>
    <w:p w14:paraId="3B4E9BD2" w14:textId="77777777" w:rsidR="009F5664" w:rsidRDefault="009F5664" w:rsidP="009F5664">
      <w:pPr>
        <w:tabs>
          <w:tab w:val="left" w:pos="284"/>
          <w:tab w:val="left" w:pos="567"/>
          <w:tab w:val="left" w:pos="851"/>
          <w:tab w:val="left" w:pos="1134"/>
        </w:tabs>
        <w:autoSpaceDE w:val="0"/>
        <w:autoSpaceDN w:val="0"/>
        <w:adjustRightInd w:val="0"/>
        <w:rPr>
          <w:rFonts w:cs="Arial"/>
          <w:color w:val="0000FF"/>
          <w:highlight w:val="white"/>
          <w:lang w:val="en-CA"/>
        </w:rPr>
      </w:pPr>
      <w:r w:rsidRPr="00F831D0">
        <w:rPr>
          <w:rFonts w:cs="Arial"/>
          <w:color w:val="800000"/>
          <w:highlight w:val="white"/>
          <w:lang w:val="en-CA"/>
        </w:rPr>
        <w:tab/>
      </w:r>
      <w:r w:rsidRPr="00F831D0">
        <w:rPr>
          <w:rFonts w:cs="Arial"/>
          <w:color w:val="0000FF"/>
          <w:highlight w:val="white"/>
          <w:lang w:val="en-CA"/>
        </w:rPr>
        <w:t>&lt;/</w:t>
      </w:r>
      <w:r w:rsidRPr="00F831D0">
        <w:rPr>
          <w:rFonts w:cs="Arial"/>
          <w:color w:val="0000A0"/>
          <w:highlight w:val="white"/>
          <w:lang w:val="en-CA"/>
        </w:rPr>
        <w:t>xs:element</w:t>
      </w:r>
      <w:r w:rsidRPr="00F831D0">
        <w:rPr>
          <w:rFonts w:cs="Arial"/>
          <w:color w:val="0000FF"/>
          <w:highlight w:val="white"/>
          <w:lang w:val="en-CA"/>
        </w:rPr>
        <w:t>&gt;</w:t>
      </w:r>
    </w:p>
    <w:p w14:paraId="51BCA9F8"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p>
    <w:p w14:paraId="4DD17166" w14:textId="77777777" w:rsidR="009F5664" w:rsidRPr="00F831D0" w:rsidRDefault="009F5664" w:rsidP="009F5664">
      <w:pPr>
        <w:tabs>
          <w:tab w:val="left" w:pos="284"/>
          <w:tab w:val="left" w:pos="567"/>
          <w:tab w:val="left" w:pos="851"/>
          <w:tab w:val="left" w:pos="1134"/>
        </w:tabs>
        <w:autoSpaceDE w:val="0"/>
        <w:autoSpaceDN w:val="0"/>
        <w:adjustRightInd w:val="0"/>
        <w:rPr>
          <w:rFonts w:cs="Arial"/>
          <w:color w:val="800000"/>
          <w:highlight w:val="white"/>
          <w:lang w:val="en-CA"/>
        </w:rPr>
      </w:pPr>
      <w:r w:rsidRPr="00F831D0">
        <w:rPr>
          <w:rFonts w:cs="Arial"/>
          <w:color w:val="0000FF"/>
          <w:highlight w:val="white"/>
          <w:lang w:val="en-CA"/>
        </w:rPr>
        <w:t>&lt;/</w:t>
      </w:r>
      <w:r w:rsidRPr="00F831D0">
        <w:rPr>
          <w:rFonts w:cs="Arial"/>
          <w:color w:val="0000A0"/>
          <w:highlight w:val="white"/>
          <w:lang w:val="en-CA"/>
        </w:rPr>
        <w:t>xs:schema</w:t>
      </w:r>
      <w:r w:rsidRPr="00F831D0">
        <w:rPr>
          <w:rFonts w:cs="Arial"/>
          <w:color w:val="0000FF"/>
          <w:highlight w:val="white"/>
          <w:lang w:val="en-CA"/>
        </w:rPr>
        <w:t>&gt;</w:t>
      </w:r>
    </w:p>
    <w:p w14:paraId="76F83BE1" w14:textId="77777777" w:rsidR="009F5664" w:rsidRDefault="009F5664" w:rsidP="00055586">
      <w:pPr>
        <w:tabs>
          <w:tab w:val="left" w:pos="284"/>
          <w:tab w:val="left" w:pos="567"/>
          <w:tab w:val="left" w:pos="851"/>
          <w:tab w:val="left" w:pos="1134"/>
        </w:tabs>
        <w:autoSpaceDE w:val="0"/>
        <w:autoSpaceDN w:val="0"/>
        <w:adjustRightInd w:val="0"/>
        <w:spacing w:after="120"/>
        <w:rPr>
          <w:rFonts w:cs="Arial"/>
          <w:color w:val="0000FF"/>
          <w:highlight w:val="white"/>
          <w:lang w:val="en-CA"/>
        </w:rPr>
      </w:pPr>
    </w:p>
    <w:p w14:paraId="2C1E212C" w14:textId="77777777" w:rsidR="00EF77A9" w:rsidRPr="00720553" w:rsidRDefault="00EF77A9" w:rsidP="00BB19FF">
      <w:pPr>
        <w:pStyle w:val="Heading2"/>
        <w:numPr>
          <w:ilvl w:val="0"/>
          <w:numId w:val="53"/>
        </w:numPr>
        <w:spacing w:after="200"/>
        <w:rPr>
          <w:sz w:val="24"/>
          <w:szCs w:val="24"/>
        </w:rPr>
      </w:pPr>
      <w:bookmarkStart w:id="410" w:name="_Toc397961912"/>
      <w:bookmarkStart w:id="411" w:name="_Toc8985937"/>
      <w:r w:rsidRPr="00EF77A9">
        <w:rPr>
          <w:sz w:val="24"/>
          <w:szCs w:val="24"/>
        </w:rPr>
        <w:t>Example Product Input Dataset</w:t>
      </w:r>
      <w:bookmarkEnd w:id="411"/>
      <w:r w:rsidRPr="00720553">
        <w:rPr>
          <w:sz w:val="24"/>
          <w:szCs w:val="24"/>
        </w:rPr>
        <w:t xml:space="preserve"> </w:t>
      </w:r>
    </w:p>
    <w:bookmarkEnd w:id="393"/>
    <w:bookmarkEnd w:id="410"/>
    <w:p w14:paraId="1AEB6755"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FF"/>
          <w:highlight w:val="white"/>
          <w:lang w:val="en-CA"/>
        </w:rPr>
        <w:t>&lt;?xml version="1.0" encoding="UTF-8"?&gt;</w:t>
      </w:r>
    </w:p>
    <w:p w14:paraId="53E7F342" w14:textId="77777777" w:rsidR="00276BD5" w:rsidRPr="00DC0240" w:rsidRDefault="00276BD5" w:rsidP="00A62FC7">
      <w:pPr>
        <w:autoSpaceDE w:val="0"/>
        <w:autoSpaceDN w:val="0"/>
        <w:adjustRightInd w:val="0"/>
        <w:jc w:val="left"/>
        <w:rPr>
          <w:rFonts w:cs="Arial"/>
          <w:color w:val="800000"/>
          <w:highlight w:val="white"/>
          <w:lang w:val="en-CA"/>
        </w:rPr>
      </w:pPr>
      <w:r w:rsidRPr="00DC0240">
        <w:rPr>
          <w:rFonts w:cs="Arial"/>
          <w:color w:val="0000FF"/>
          <w:highlight w:val="white"/>
          <w:lang w:val="en-CA"/>
        </w:rPr>
        <w:t>&lt;</w:t>
      </w:r>
      <w:r w:rsidRPr="00DC0240">
        <w:rPr>
          <w:rFonts w:cs="Arial"/>
          <w:color w:val="0000A0"/>
          <w:highlight w:val="white"/>
          <w:lang w:val="en-CA"/>
        </w:rPr>
        <w:t>Dataset</w:t>
      </w:r>
      <w:r w:rsidRPr="00DC0240">
        <w:rPr>
          <w:rFonts w:cs="Arial"/>
          <w:color w:val="FF8040"/>
          <w:highlight w:val="white"/>
          <w:lang w:val="en-CA"/>
        </w:rPr>
        <w:t xml:space="preserve"> xmlns:xsi</w:t>
      </w:r>
      <w:r w:rsidRPr="00DC0240">
        <w:rPr>
          <w:rFonts w:cs="Arial"/>
          <w:color w:val="0000FF"/>
          <w:highlight w:val="white"/>
          <w:lang w:val="en-CA"/>
        </w:rPr>
        <w:t>="</w:t>
      </w:r>
      <w:r w:rsidRPr="00DC0240">
        <w:rPr>
          <w:rFonts w:cs="Arial"/>
          <w:color w:val="800000"/>
          <w:highlight w:val="white"/>
          <w:lang w:val="en-CA"/>
        </w:rPr>
        <w:t>http://www.w3.org/2001/XMLSchema-instance</w:t>
      </w:r>
      <w:r w:rsidRPr="00DC0240">
        <w:rPr>
          <w:rFonts w:cs="Arial"/>
          <w:color w:val="0000FF"/>
          <w:highlight w:val="white"/>
          <w:lang w:val="en-CA"/>
        </w:rPr>
        <w:t>"</w:t>
      </w:r>
      <w:r w:rsidRPr="00DC0240">
        <w:rPr>
          <w:rFonts w:cs="Arial"/>
          <w:color w:val="FF8040"/>
          <w:highlight w:val="white"/>
          <w:lang w:val="en-CA"/>
        </w:rPr>
        <w:t xml:space="preserve"> xsi:noNamespaceSchemaLocation</w:t>
      </w:r>
      <w:r w:rsidRPr="00DC0240">
        <w:rPr>
          <w:rFonts w:cs="Arial"/>
          <w:color w:val="0000FF"/>
          <w:highlight w:val="white"/>
          <w:lang w:val="en-CA"/>
        </w:rPr>
        <w:t>="</w:t>
      </w:r>
      <w:r w:rsidRPr="00DC0240">
        <w:rPr>
          <w:rFonts w:cs="Arial"/>
          <w:color w:val="800000"/>
          <w:highlight w:val="white"/>
          <w:lang w:val="en-CA"/>
        </w:rPr>
        <w:t>S101DataModel.xsd</w:t>
      </w:r>
      <w:r w:rsidRPr="00DC0240">
        <w:rPr>
          <w:rFonts w:cs="Arial"/>
          <w:color w:val="0000FF"/>
          <w:highlight w:val="white"/>
          <w:lang w:val="en-CA"/>
        </w:rPr>
        <w:t>"</w:t>
      </w:r>
      <w:r w:rsidRPr="00DC0240">
        <w:rPr>
          <w:rFonts w:cs="Arial"/>
          <w:color w:val="FF8040"/>
          <w:highlight w:val="white"/>
          <w:lang w:val="en-CA"/>
        </w:rPr>
        <w:t xml:space="preserve"> xmlns:s100</w:t>
      </w:r>
      <w:r w:rsidRPr="00DC0240">
        <w:rPr>
          <w:rFonts w:cs="Arial"/>
          <w:color w:val="0000FF"/>
          <w:highlight w:val="white"/>
          <w:lang w:val="en-CA"/>
        </w:rPr>
        <w:t>="</w:t>
      </w:r>
      <w:r w:rsidRPr="00DC0240">
        <w:rPr>
          <w:rFonts w:cs="Arial"/>
          <w:color w:val="800000"/>
          <w:highlight w:val="white"/>
          <w:lang w:val="en-CA"/>
        </w:rPr>
        <w:t>http://www.iho.int/S100BaseModel</w:t>
      </w:r>
      <w:r w:rsidRPr="00DC0240">
        <w:rPr>
          <w:rFonts w:cs="Arial"/>
          <w:color w:val="0000FF"/>
          <w:highlight w:val="white"/>
          <w:lang w:val="en-CA"/>
        </w:rPr>
        <w:t>"&gt;</w:t>
      </w:r>
    </w:p>
    <w:p w14:paraId="046BFA7B" w14:textId="77777777" w:rsidR="00276BD5" w:rsidRPr="00DC0240" w:rsidRDefault="00276BD5" w:rsidP="00276BD5">
      <w:pPr>
        <w:autoSpaceDE w:val="0"/>
        <w:autoSpaceDN w:val="0"/>
        <w:adjustRightInd w:val="0"/>
        <w:rPr>
          <w:rFonts w:cs="Arial"/>
          <w:color w:val="800000"/>
          <w:highlight w:val="white"/>
          <w:lang w:val="en-CA"/>
        </w:rPr>
      </w:pPr>
    </w:p>
    <w:p w14:paraId="3D74E972"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8040"/>
          <w:highlight w:val="white"/>
          <w:lang w:val="en-CA"/>
        </w:rPr>
        <w:t xml:space="preserve"> THE INFORMATION TYPES </w:t>
      </w:r>
      <w:r w:rsidRPr="00DC0240">
        <w:rPr>
          <w:rFonts w:cs="Arial"/>
          <w:color w:val="0000FF"/>
          <w:highlight w:val="white"/>
          <w:lang w:val="en-CA"/>
        </w:rPr>
        <w:t>--&gt;</w:t>
      </w:r>
    </w:p>
    <w:p w14:paraId="492C8D0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InformationTypes</w:t>
      </w:r>
      <w:r w:rsidRPr="00DC0240">
        <w:rPr>
          <w:rFonts w:cs="Arial"/>
          <w:color w:val="FF8040"/>
          <w:highlight w:val="white"/>
          <w:lang w:val="en-CA"/>
        </w:rPr>
        <w:t xml:space="preserve"> xmlns</w:t>
      </w:r>
      <w:r w:rsidRPr="00DC0240">
        <w:rPr>
          <w:rFonts w:cs="Arial"/>
          <w:color w:val="0000FF"/>
          <w:highlight w:val="white"/>
          <w:lang w:val="en-CA"/>
        </w:rPr>
        <w:t>=""&gt;</w:t>
      </w:r>
    </w:p>
    <w:p w14:paraId="4D2C5FB3" w14:textId="77777777" w:rsidR="00276BD5" w:rsidRPr="00DC0240" w:rsidRDefault="00276BD5" w:rsidP="00276BD5">
      <w:pPr>
        <w:autoSpaceDE w:val="0"/>
        <w:autoSpaceDN w:val="0"/>
        <w:adjustRightInd w:val="0"/>
        <w:rPr>
          <w:rFonts w:cs="Arial"/>
          <w:color w:val="800000"/>
          <w:highlight w:val="white"/>
          <w:lang w:val="en-CA"/>
        </w:rPr>
      </w:pPr>
    </w:p>
    <w:p w14:paraId="3A603B6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8040"/>
          <w:highlight w:val="white"/>
          <w:lang w:val="en-CA"/>
        </w:rPr>
        <w:t xml:space="preserve"> A CHART NOTE </w:t>
      </w:r>
      <w:r w:rsidRPr="00DC0240">
        <w:rPr>
          <w:rFonts w:cs="Arial"/>
          <w:color w:val="0000FF"/>
          <w:highlight w:val="white"/>
          <w:lang w:val="en-CA"/>
        </w:rPr>
        <w:t>--&gt;</w:t>
      </w:r>
    </w:p>
    <w:p w14:paraId="18D3D56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ChartNote</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11AEBB5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note</w:t>
      </w:r>
      <w:r w:rsidRPr="00DC0240">
        <w:rPr>
          <w:rFonts w:cs="Arial"/>
          <w:color w:val="0000FF"/>
          <w:highlight w:val="white"/>
          <w:lang w:val="en-CA"/>
        </w:rPr>
        <w:t>&gt;</w:t>
      </w:r>
    </w:p>
    <w:p w14:paraId="7755DA29"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noteText</w:t>
      </w:r>
      <w:r w:rsidRPr="00DC0240">
        <w:rPr>
          <w:rFonts w:cs="Arial"/>
          <w:color w:val="0000FF"/>
          <w:highlight w:val="white"/>
          <w:lang w:val="en-CA"/>
        </w:rPr>
        <w:t>&gt;</w:t>
      </w:r>
      <w:r w:rsidRPr="00DC0240">
        <w:rPr>
          <w:rFonts w:cs="Arial"/>
          <w:color w:val="800000"/>
          <w:highlight w:val="white"/>
          <w:lang w:val="en-CA"/>
        </w:rPr>
        <w:t>Hello world!</w:t>
      </w:r>
      <w:r w:rsidRPr="00DC0240">
        <w:rPr>
          <w:rFonts w:cs="Arial"/>
          <w:color w:val="0000FF"/>
          <w:highlight w:val="white"/>
          <w:lang w:val="en-CA"/>
        </w:rPr>
        <w:t>&lt;/</w:t>
      </w:r>
      <w:r w:rsidRPr="00DC0240">
        <w:rPr>
          <w:rFonts w:cs="Arial"/>
          <w:color w:val="0000A0"/>
          <w:highlight w:val="white"/>
          <w:lang w:val="en-CA"/>
        </w:rPr>
        <w:t>noteText</w:t>
      </w:r>
      <w:r w:rsidRPr="00DC0240">
        <w:rPr>
          <w:rFonts w:cs="Arial"/>
          <w:color w:val="0000FF"/>
          <w:highlight w:val="white"/>
          <w:lang w:val="en-CA"/>
        </w:rPr>
        <w:t>&gt;</w:t>
      </w:r>
    </w:p>
    <w:p w14:paraId="339F43C4" w14:textId="77777777" w:rsidR="00276BD5" w:rsidRPr="008A6F24" w:rsidRDefault="00276BD5" w:rsidP="00276BD5">
      <w:pPr>
        <w:autoSpaceDE w:val="0"/>
        <w:autoSpaceDN w:val="0"/>
        <w:adjustRightInd w:val="0"/>
        <w:rPr>
          <w:rFonts w:cs="Arial"/>
          <w:color w:val="800000"/>
          <w:highlight w:val="white"/>
          <w:lang w:val="fr-FR"/>
        </w:rPr>
      </w:pPr>
      <w:r w:rsidRPr="00DC0240">
        <w:rPr>
          <w:rFonts w:cs="Arial"/>
          <w:color w:val="800000"/>
          <w:highlight w:val="white"/>
          <w:lang w:val="en-CA"/>
        </w:rPr>
        <w:t xml:space="preserve">                </w:t>
      </w:r>
      <w:r w:rsidRPr="008A6F24">
        <w:rPr>
          <w:rFonts w:cs="Arial"/>
          <w:color w:val="0000FF"/>
          <w:highlight w:val="white"/>
          <w:lang w:val="fr-FR"/>
        </w:rPr>
        <w:t>&lt;</w:t>
      </w:r>
      <w:r w:rsidRPr="008A6F24">
        <w:rPr>
          <w:rFonts w:cs="Arial"/>
          <w:color w:val="0000A0"/>
          <w:highlight w:val="white"/>
          <w:lang w:val="fr-FR"/>
        </w:rPr>
        <w:t>language</w:t>
      </w:r>
      <w:r w:rsidRPr="008A6F24">
        <w:rPr>
          <w:rFonts w:cs="Arial"/>
          <w:color w:val="0000FF"/>
          <w:highlight w:val="white"/>
          <w:lang w:val="fr-FR"/>
        </w:rPr>
        <w:t>&gt;</w:t>
      </w:r>
      <w:r w:rsidRPr="008A6F24">
        <w:rPr>
          <w:rFonts w:cs="Arial"/>
          <w:color w:val="800000"/>
          <w:highlight w:val="white"/>
          <w:lang w:val="fr-FR"/>
        </w:rPr>
        <w:t>en</w:t>
      </w:r>
      <w:r w:rsidRPr="008A6F24">
        <w:rPr>
          <w:rFonts w:cs="Arial"/>
          <w:color w:val="0000FF"/>
          <w:highlight w:val="white"/>
          <w:lang w:val="fr-FR"/>
        </w:rPr>
        <w:t>&lt;/</w:t>
      </w:r>
      <w:r w:rsidRPr="008A6F24">
        <w:rPr>
          <w:rFonts w:cs="Arial"/>
          <w:color w:val="0000A0"/>
          <w:highlight w:val="white"/>
          <w:lang w:val="fr-FR"/>
        </w:rPr>
        <w:t>language</w:t>
      </w:r>
      <w:r w:rsidRPr="008A6F24">
        <w:rPr>
          <w:rFonts w:cs="Arial"/>
          <w:color w:val="0000FF"/>
          <w:highlight w:val="white"/>
          <w:lang w:val="fr-FR"/>
        </w:rPr>
        <w:t>&gt;</w:t>
      </w:r>
    </w:p>
    <w:p w14:paraId="7FF78D3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note</w:t>
      </w:r>
      <w:r w:rsidRPr="008A6F24">
        <w:rPr>
          <w:rFonts w:cs="Arial"/>
          <w:color w:val="0000FF"/>
          <w:highlight w:val="white"/>
          <w:lang w:val="fr-FR"/>
        </w:rPr>
        <w:t>&gt;</w:t>
      </w:r>
    </w:p>
    <w:p w14:paraId="56F08C9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note</w:t>
      </w:r>
      <w:r w:rsidRPr="008A6F24">
        <w:rPr>
          <w:rFonts w:cs="Arial"/>
          <w:color w:val="0000FF"/>
          <w:highlight w:val="white"/>
          <w:lang w:val="fr-FR"/>
        </w:rPr>
        <w:t>&gt;</w:t>
      </w:r>
    </w:p>
    <w:p w14:paraId="654E0CAA" w14:textId="77777777" w:rsidR="00276BD5" w:rsidRPr="00DC0240" w:rsidRDefault="00276BD5" w:rsidP="00276BD5">
      <w:pPr>
        <w:autoSpaceDE w:val="0"/>
        <w:autoSpaceDN w:val="0"/>
        <w:adjustRightInd w:val="0"/>
        <w:rPr>
          <w:rFonts w:cs="Arial"/>
          <w:color w:val="800000"/>
          <w:highlight w:val="white"/>
          <w:lang w:val="en-CA"/>
        </w:rPr>
      </w:pPr>
      <w:r w:rsidRPr="008A6F24">
        <w:rPr>
          <w:rFonts w:cs="Arial"/>
          <w:color w:val="800000"/>
          <w:highlight w:val="white"/>
          <w:lang w:val="fr-FR"/>
        </w:rPr>
        <w:t xml:space="preserve">                </w:t>
      </w:r>
      <w:r w:rsidRPr="00DC0240">
        <w:rPr>
          <w:rFonts w:cs="Arial"/>
          <w:color w:val="0000FF"/>
          <w:highlight w:val="white"/>
          <w:lang w:val="en-CA"/>
        </w:rPr>
        <w:t>&lt;</w:t>
      </w:r>
      <w:r w:rsidRPr="00DC0240">
        <w:rPr>
          <w:rFonts w:cs="Arial"/>
          <w:color w:val="0000A0"/>
          <w:highlight w:val="white"/>
          <w:lang w:val="en-CA"/>
        </w:rPr>
        <w:t>noteText</w:t>
      </w:r>
      <w:r w:rsidRPr="00DC0240">
        <w:rPr>
          <w:rFonts w:cs="Arial"/>
          <w:color w:val="0000FF"/>
          <w:highlight w:val="white"/>
          <w:lang w:val="en-CA"/>
        </w:rPr>
        <w:t>&gt;</w:t>
      </w:r>
      <w:r w:rsidRPr="00DC0240">
        <w:rPr>
          <w:rFonts w:cs="Arial"/>
          <w:color w:val="800000"/>
          <w:highlight w:val="white"/>
          <w:lang w:val="en-CA"/>
        </w:rPr>
        <w:t>Hallo Welt!</w:t>
      </w:r>
      <w:r w:rsidRPr="00DC0240">
        <w:rPr>
          <w:rFonts w:cs="Arial"/>
          <w:color w:val="0000FF"/>
          <w:highlight w:val="white"/>
          <w:lang w:val="en-CA"/>
        </w:rPr>
        <w:t>&lt;/</w:t>
      </w:r>
      <w:r w:rsidRPr="00DC0240">
        <w:rPr>
          <w:rFonts w:cs="Arial"/>
          <w:color w:val="0000A0"/>
          <w:highlight w:val="white"/>
          <w:lang w:val="en-CA"/>
        </w:rPr>
        <w:t>noteText</w:t>
      </w:r>
      <w:r w:rsidRPr="00DC0240">
        <w:rPr>
          <w:rFonts w:cs="Arial"/>
          <w:color w:val="0000FF"/>
          <w:highlight w:val="white"/>
          <w:lang w:val="en-CA"/>
        </w:rPr>
        <w:t>&gt;</w:t>
      </w:r>
    </w:p>
    <w:p w14:paraId="7E48BC1B"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language</w:t>
      </w:r>
      <w:r w:rsidRPr="00DC0240">
        <w:rPr>
          <w:rFonts w:cs="Arial"/>
          <w:color w:val="0000FF"/>
          <w:highlight w:val="white"/>
          <w:lang w:val="en-CA"/>
        </w:rPr>
        <w:t>&gt;</w:t>
      </w:r>
      <w:r w:rsidRPr="00DC0240">
        <w:rPr>
          <w:rFonts w:cs="Arial"/>
          <w:color w:val="800000"/>
          <w:highlight w:val="white"/>
          <w:lang w:val="en-CA"/>
        </w:rPr>
        <w:t>de</w:t>
      </w:r>
      <w:r w:rsidRPr="00DC0240">
        <w:rPr>
          <w:rFonts w:cs="Arial"/>
          <w:color w:val="0000FF"/>
          <w:highlight w:val="white"/>
          <w:lang w:val="en-CA"/>
        </w:rPr>
        <w:t>&lt;/</w:t>
      </w:r>
      <w:r w:rsidRPr="00DC0240">
        <w:rPr>
          <w:rFonts w:cs="Arial"/>
          <w:color w:val="0000A0"/>
          <w:highlight w:val="white"/>
          <w:lang w:val="en-CA"/>
        </w:rPr>
        <w:t>language</w:t>
      </w:r>
      <w:r w:rsidRPr="00DC0240">
        <w:rPr>
          <w:rFonts w:cs="Arial"/>
          <w:color w:val="0000FF"/>
          <w:highlight w:val="white"/>
          <w:lang w:val="en-CA"/>
        </w:rPr>
        <w:t>&gt;</w:t>
      </w:r>
    </w:p>
    <w:p w14:paraId="47655CA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note</w:t>
      </w:r>
      <w:r w:rsidRPr="00DC0240">
        <w:rPr>
          <w:rFonts w:cs="Arial"/>
          <w:color w:val="0000FF"/>
          <w:highlight w:val="white"/>
          <w:lang w:val="en-CA"/>
        </w:rPr>
        <w:t>&gt;</w:t>
      </w:r>
    </w:p>
    <w:p w14:paraId="16A074D2"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ChartNote</w:t>
      </w:r>
      <w:r w:rsidRPr="00DC0240">
        <w:rPr>
          <w:rFonts w:cs="Arial"/>
          <w:color w:val="0000FF"/>
          <w:highlight w:val="white"/>
          <w:lang w:val="en-CA"/>
        </w:rPr>
        <w:t>&gt;</w:t>
      </w:r>
    </w:p>
    <w:p w14:paraId="24AE6353" w14:textId="77777777" w:rsidR="00276BD5" w:rsidRPr="00DC0240" w:rsidRDefault="00276BD5" w:rsidP="00276BD5">
      <w:pPr>
        <w:autoSpaceDE w:val="0"/>
        <w:autoSpaceDN w:val="0"/>
        <w:adjustRightInd w:val="0"/>
        <w:rPr>
          <w:rFonts w:cs="Arial"/>
          <w:color w:val="800000"/>
          <w:highlight w:val="white"/>
          <w:lang w:val="en-CA"/>
        </w:rPr>
      </w:pPr>
    </w:p>
    <w:p w14:paraId="5125221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8040"/>
          <w:highlight w:val="white"/>
          <w:lang w:val="en-CA"/>
        </w:rPr>
        <w:t xml:space="preserve"> AN INFORMATION OBJECT INDICATING SPATIAL QUALITY </w:t>
      </w:r>
      <w:r w:rsidRPr="00DC0240">
        <w:rPr>
          <w:rFonts w:cs="Arial"/>
          <w:color w:val="0000FF"/>
          <w:highlight w:val="white"/>
          <w:lang w:val="en-CA"/>
        </w:rPr>
        <w:t>--&gt;</w:t>
      </w:r>
    </w:p>
    <w:p w14:paraId="189AD73B"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SpatialQuality</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"&gt;</w:t>
      </w:r>
    </w:p>
    <w:p w14:paraId="073FAF5B"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qualityOfPosition</w:t>
      </w:r>
      <w:r w:rsidRPr="00DC0240">
        <w:rPr>
          <w:rFonts w:cs="Arial"/>
          <w:color w:val="0000FF"/>
          <w:highlight w:val="white"/>
          <w:lang w:val="en-CA"/>
        </w:rPr>
        <w:t>&gt;</w:t>
      </w:r>
      <w:r w:rsidRPr="00DC0240">
        <w:rPr>
          <w:rFonts w:cs="Arial"/>
          <w:color w:val="800000"/>
          <w:highlight w:val="white"/>
          <w:lang w:val="en-CA"/>
        </w:rPr>
        <w:t>2</w:t>
      </w:r>
      <w:r w:rsidRPr="00DC0240">
        <w:rPr>
          <w:rFonts w:cs="Arial"/>
          <w:color w:val="0000FF"/>
          <w:highlight w:val="white"/>
          <w:lang w:val="en-CA"/>
        </w:rPr>
        <w:t>&lt;/</w:t>
      </w:r>
      <w:r w:rsidRPr="00DC0240">
        <w:rPr>
          <w:rFonts w:cs="Arial"/>
          <w:color w:val="0000A0"/>
          <w:highlight w:val="white"/>
          <w:lang w:val="en-CA"/>
        </w:rPr>
        <w:t>qualityOfPosition</w:t>
      </w:r>
      <w:r w:rsidRPr="00DC0240">
        <w:rPr>
          <w:rFonts w:cs="Arial"/>
          <w:color w:val="0000FF"/>
          <w:highlight w:val="white"/>
          <w:lang w:val="en-CA"/>
        </w:rPr>
        <w:t>&gt;</w:t>
      </w:r>
    </w:p>
    <w:p w14:paraId="3136DD0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SpatialQuality</w:t>
      </w:r>
      <w:r w:rsidRPr="00DC0240">
        <w:rPr>
          <w:rFonts w:cs="Arial"/>
          <w:color w:val="0000FF"/>
          <w:highlight w:val="white"/>
          <w:lang w:val="en-CA"/>
        </w:rPr>
        <w:t>&gt;</w:t>
      </w:r>
    </w:p>
    <w:p w14:paraId="20C9F40B" w14:textId="77777777" w:rsidR="00276BD5" w:rsidRPr="00DC0240" w:rsidRDefault="00276BD5" w:rsidP="00276BD5">
      <w:pPr>
        <w:autoSpaceDE w:val="0"/>
        <w:autoSpaceDN w:val="0"/>
        <w:adjustRightInd w:val="0"/>
        <w:rPr>
          <w:rFonts w:cs="Arial"/>
          <w:color w:val="800000"/>
          <w:highlight w:val="white"/>
          <w:lang w:val="en-CA"/>
        </w:rPr>
      </w:pPr>
    </w:p>
    <w:p w14:paraId="7EA3FAB2"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InformationTypes</w:t>
      </w:r>
      <w:r w:rsidRPr="00DC0240">
        <w:rPr>
          <w:rFonts w:cs="Arial"/>
          <w:color w:val="0000FF"/>
          <w:highlight w:val="white"/>
          <w:lang w:val="en-CA"/>
        </w:rPr>
        <w:t>&gt;</w:t>
      </w:r>
    </w:p>
    <w:p w14:paraId="73D58169" w14:textId="77777777" w:rsidR="00276BD5" w:rsidRPr="00DC0240" w:rsidRDefault="00276BD5" w:rsidP="00276BD5">
      <w:pPr>
        <w:autoSpaceDE w:val="0"/>
        <w:autoSpaceDN w:val="0"/>
        <w:adjustRightInd w:val="0"/>
        <w:rPr>
          <w:rFonts w:cs="Arial"/>
          <w:color w:val="800000"/>
          <w:highlight w:val="white"/>
          <w:lang w:val="en-CA"/>
        </w:rPr>
      </w:pPr>
    </w:p>
    <w:p w14:paraId="60D297F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8040"/>
          <w:highlight w:val="white"/>
          <w:lang w:val="en-CA"/>
        </w:rPr>
        <w:t xml:space="preserve"> THE SPATIAL OBJECTS </w:t>
      </w:r>
      <w:r w:rsidRPr="00DC0240">
        <w:rPr>
          <w:rFonts w:cs="Arial"/>
          <w:color w:val="0000FF"/>
          <w:highlight w:val="white"/>
          <w:lang w:val="en-CA"/>
        </w:rPr>
        <w:t>--&gt;</w:t>
      </w:r>
    </w:p>
    <w:p w14:paraId="0A1DFF69"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8040"/>
          <w:highlight w:val="white"/>
          <w:lang w:val="en-CA"/>
        </w:rPr>
        <w:t xml:space="preserve"> SOME POINTS </w:t>
      </w:r>
      <w:r w:rsidRPr="00DC0240">
        <w:rPr>
          <w:rFonts w:cs="Arial"/>
          <w:color w:val="0000FF"/>
          <w:highlight w:val="white"/>
          <w:lang w:val="en-CA"/>
        </w:rPr>
        <w:t>--&gt;</w:t>
      </w:r>
    </w:p>
    <w:p w14:paraId="3BDC169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Points</w:t>
      </w:r>
      <w:r w:rsidRPr="00DC0240">
        <w:rPr>
          <w:rFonts w:cs="Arial"/>
          <w:color w:val="0000FF"/>
          <w:highlight w:val="white"/>
          <w:lang w:val="en-CA"/>
        </w:rPr>
        <w:t>&gt;</w:t>
      </w:r>
    </w:p>
    <w:p w14:paraId="055B8895"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23937AEC" w14:textId="77777777" w:rsidR="00276BD5" w:rsidRPr="00BB19FF"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BB19FF">
        <w:rPr>
          <w:rFonts w:cs="Arial"/>
          <w:color w:val="0000FF"/>
          <w:highlight w:val="white"/>
          <w:lang w:val="en-CA"/>
        </w:rPr>
        <w:t>&lt;</w:t>
      </w:r>
      <w:r w:rsidRPr="00BB19FF">
        <w:rPr>
          <w:rFonts w:cs="Arial"/>
          <w:color w:val="0000A0"/>
          <w:highlight w:val="white"/>
          <w:lang w:val="en-CA"/>
        </w:rPr>
        <w:t>Coordinate2D</w:t>
      </w:r>
      <w:r w:rsidRPr="00BB19FF">
        <w:rPr>
          <w:rFonts w:cs="Arial"/>
          <w:color w:val="0000FF"/>
          <w:highlight w:val="white"/>
          <w:lang w:val="en-CA"/>
        </w:rPr>
        <w:t>&gt;</w:t>
      </w:r>
    </w:p>
    <w:p w14:paraId="6BDF6B73" w14:textId="77777777" w:rsidR="00276BD5" w:rsidRPr="00BB19FF" w:rsidRDefault="00276BD5" w:rsidP="00276BD5">
      <w:pPr>
        <w:autoSpaceDE w:val="0"/>
        <w:autoSpaceDN w:val="0"/>
        <w:adjustRightInd w:val="0"/>
        <w:rPr>
          <w:rFonts w:cs="Arial"/>
          <w:color w:val="800000"/>
          <w:highlight w:val="white"/>
          <w:lang w:val="en-CA"/>
        </w:rPr>
      </w:pPr>
      <w:r w:rsidRPr="00BB19FF">
        <w:rPr>
          <w:rFonts w:cs="Arial"/>
          <w:color w:val="800000"/>
          <w:highlight w:val="white"/>
          <w:lang w:val="en-CA"/>
        </w:rPr>
        <w:t xml:space="preserve">                </w:t>
      </w:r>
      <w:r w:rsidRPr="00BB19FF">
        <w:rPr>
          <w:rFonts w:cs="Arial"/>
          <w:color w:val="0000FF"/>
          <w:highlight w:val="white"/>
          <w:lang w:val="en-CA"/>
        </w:rPr>
        <w:t>&lt;</w:t>
      </w:r>
      <w:r w:rsidRPr="00BB19FF">
        <w:rPr>
          <w:rFonts w:cs="Arial"/>
          <w:color w:val="0000A0"/>
          <w:highlight w:val="white"/>
          <w:lang w:val="en-CA"/>
        </w:rPr>
        <w:t>x</w:t>
      </w:r>
      <w:r w:rsidRPr="00BB19FF">
        <w:rPr>
          <w:rFonts w:cs="Arial"/>
          <w:color w:val="0000FF"/>
          <w:highlight w:val="white"/>
          <w:lang w:val="en-CA"/>
        </w:rPr>
        <w:t>&gt;</w:t>
      </w:r>
      <w:r w:rsidRPr="00BB19FF">
        <w:rPr>
          <w:rFonts w:cs="Arial"/>
          <w:color w:val="800000"/>
          <w:highlight w:val="white"/>
          <w:lang w:val="en-CA"/>
        </w:rPr>
        <w:t>1.0</w:t>
      </w:r>
      <w:r w:rsidRPr="00BB19FF">
        <w:rPr>
          <w:rFonts w:cs="Arial"/>
          <w:color w:val="0000FF"/>
          <w:highlight w:val="white"/>
          <w:lang w:val="en-CA"/>
        </w:rPr>
        <w:t>&lt;/</w:t>
      </w:r>
      <w:r w:rsidRPr="00BB19FF">
        <w:rPr>
          <w:rFonts w:cs="Arial"/>
          <w:color w:val="0000A0"/>
          <w:highlight w:val="white"/>
          <w:lang w:val="en-CA"/>
        </w:rPr>
        <w:t>x</w:t>
      </w:r>
      <w:r w:rsidRPr="00BB19FF">
        <w:rPr>
          <w:rFonts w:cs="Arial"/>
          <w:color w:val="0000FF"/>
          <w:highlight w:val="white"/>
          <w:lang w:val="en-CA"/>
        </w:rPr>
        <w:t>&gt;</w:t>
      </w:r>
    </w:p>
    <w:p w14:paraId="752A120F" w14:textId="77777777" w:rsidR="00276BD5" w:rsidRPr="008A6F24" w:rsidRDefault="00276BD5" w:rsidP="00276BD5">
      <w:pPr>
        <w:autoSpaceDE w:val="0"/>
        <w:autoSpaceDN w:val="0"/>
        <w:adjustRightInd w:val="0"/>
        <w:rPr>
          <w:rFonts w:cs="Arial"/>
          <w:color w:val="800000"/>
          <w:highlight w:val="white"/>
          <w:lang w:val="fr-FR"/>
        </w:rPr>
      </w:pPr>
      <w:r w:rsidRPr="00BB19FF">
        <w:rPr>
          <w:rFonts w:cs="Arial"/>
          <w:color w:val="800000"/>
          <w:highlight w:val="white"/>
          <w:lang w:val="en-CA"/>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6A03D03E" w14:textId="77777777" w:rsidR="00276BD5" w:rsidRPr="00BB19FF"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BB19FF">
        <w:rPr>
          <w:rFonts w:cs="Arial"/>
          <w:color w:val="0000FF"/>
          <w:highlight w:val="white"/>
          <w:lang w:val="fr-FR"/>
        </w:rPr>
        <w:t>&lt;/</w:t>
      </w:r>
      <w:r w:rsidRPr="00BB19FF">
        <w:rPr>
          <w:rFonts w:cs="Arial"/>
          <w:color w:val="0000A0"/>
          <w:highlight w:val="white"/>
          <w:lang w:val="fr-FR"/>
        </w:rPr>
        <w:t>Coordinate2D</w:t>
      </w:r>
      <w:r w:rsidRPr="00BB19FF">
        <w:rPr>
          <w:rFonts w:cs="Arial"/>
          <w:color w:val="0000FF"/>
          <w:highlight w:val="white"/>
          <w:lang w:val="fr-FR"/>
        </w:rPr>
        <w:t>&gt;</w:t>
      </w:r>
    </w:p>
    <w:p w14:paraId="2F58D209" w14:textId="77777777" w:rsidR="00276BD5" w:rsidRPr="00F36442" w:rsidRDefault="00276BD5" w:rsidP="00276BD5">
      <w:pPr>
        <w:autoSpaceDE w:val="0"/>
        <w:autoSpaceDN w:val="0"/>
        <w:adjustRightInd w:val="0"/>
        <w:rPr>
          <w:rFonts w:cs="Arial"/>
          <w:color w:val="800000"/>
          <w:highlight w:val="white"/>
          <w:lang w:val="fr-FR"/>
        </w:rPr>
      </w:pPr>
      <w:r w:rsidRPr="006A01C4">
        <w:rPr>
          <w:rFonts w:cs="Arial"/>
          <w:color w:val="800000"/>
          <w:highlight w:val="white"/>
          <w:lang w:val="fr-FR"/>
        </w:rPr>
        <w:t xml:space="preserve">        </w:t>
      </w:r>
      <w:r w:rsidRPr="00F36442">
        <w:rPr>
          <w:rFonts w:cs="Arial"/>
          <w:color w:val="0000FF"/>
          <w:highlight w:val="white"/>
          <w:lang w:val="fr-FR"/>
        </w:rPr>
        <w:t>&lt;/</w:t>
      </w:r>
      <w:r w:rsidRPr="00F36442">
        <w:rPr>
          <w:rFonts w:cs="Arial"/>
          <w:color w:val="0000A0"/>
          <w:highlight w:val="white"/>
          <w:lang w:val="fr-FR"/>
        </w:rPr>
        <w:t>Point</w:t>
      </w:r>
      <w:r w:rsidRPr="00F36442">
        <w:rPr>
          <w:rFonts w:cs="Arial"/>
          <w:color w:val="0000FF"/>
          <w:highlight w:val="white"/>
          <w:lang w:val="fr-FR"/>
        </w:rPr>
        <w:t>&gt;</w:t>
      </w:r>
    </w:p>
    <w:p w14:paraId="7D7E723E" w14:textId="77777777" w:rsidR="00276BD5" w:rsidRPr="00F36442" w:rsidRDefault="00276BD5" w:rsidP="00276BD5">
      <w:pPr>
        <w:autoSpaceDE w:val="0"/>
        <w:autoSpaceDN w:val="0"/>
        <w:adjustRightInd w:val="0"/>
        <w:rPr>
          <w:rFonts w:cs="Arial"/>
          <w:color w:val="800000"/>
          <w:highlight w:val="white"/>
          <w:lang w:val="fr-FR"/>
        </w:rPr>
      </w:pPr>
    </w:p>
    <w:p w14:paraId="76F19F98" w14:textId="77777777" w:rsidR="00276BD5" w:rsidRPr="00F36442"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F36442">
        <w:rPr>
          <w:rFonts w:cs="Arial"/>
          <w:color w:val="0000FF"/>
          <w:highlight w:val="white"/>
          <w:lang w:val="fr-FR"/>
        </w:rPr>
        <w:t>&lt;</w:t>
      </w:r>
      <w:r w:rsidRPr="00F36442">
        <w:rPr>
          <w:rFonts w:cs="Arial"/>
          <w:color w:val="0000A0"/>
          <w:highlight w:val="white"/>
          <w:lang w:val="fr-FR"/>
        </w:rPr>
        <w:t>Point</w:t>
      </w:r>
      <w:r w:rsidRPr="00F36442">
        <w:rPr>
          <w:rFonts w:cs="Arial"/>
          <w:color w:val="FF8040"/>
          <w:highlight w:val="white"/>
          <w:lang w:val="fr-FR"/>
        </w:rPr>
        <w:t xml:space="preserve"> id</w:t>
      </w:r>
      <w:r w:rsidRPr="00F36442">
        <w:rPr>
          <w:rFonts w:cs="Arial"/>
          <w:color w:val="0000FF"/>
          <w:highlight w:val="white"/>
          <w:lang w:val="fr-FR"/>
        </w:rPr>
        <w:t>="</w:t>
      </w:r>
      <w:r w:rsidRPr="00F36442">
        <w:rPr>
          <w:rFonts w:cs="Arial"/>
          <w:color w:val="800000"/>
          <w:highlight w:val="white"/>
          <w:lang w:val="fr-FR"/>
        </w:rPr>
        <w:t>2</w:t>
      </w:r>
      <w:r w:rsidRPr="00F36442">
        <w:rPr>
          <w:rFonts w:cs="Arial"/>
          <w:color w:val="0000FF"/>
          <w:highlight w:val="white"/>
          <w:lang w:val="fr-FR"/>
        </w:rPr>
        <w:t>"&gt;</w:t>
      </w:r>
    </w:p>
    <w:p w14:paraId="2E8479CA" w14:textId="77777777" w:rsidR="00276BD5" w:rsidRPr="00F36442"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F36442">
        <w:rPr>
          <w:rFonts w:cs="Arial"/>
          <w:color w:val="0000FF"/>
          <w:highlight w:val="white"/>
          <w:lang w:val="fr-FR"/>
        </w:rPr>
        <w:t>&lt;</w:t>
      </w:r>
      <w:r w:rsidRPr="00F36442">
        <w:rPr>
          <w:rFonts w:cs="Arial"/>
          <w:color w:val="0000A0"/>
          <w:highlight w:val="white"/>
          <w:lang w:val="fr-FR"/>
        </w:rPr>
        <w:t>Coordinate2D</w:t>
      </w:r>
      <w:r w:rsidRPr="00F36442">
        <w:rPr>
          <w:rFonts w:cs="Arial"/>
          <w:color w:val="0000FF"/>
          <w:highlight w:val="white"/>
          <w:lang w:val="fr-FR"/>
        </w:rPr>
        <w:t>&gt;</w:t>
      </w:r>
    </w:p>
    <w:p w14:paraId="2B40FFB1" w14:textId="77777777" w:rsidR="00276BD5" w:rsidRPr="008A6F24"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1.0</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779E03D0"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04052C97" w14:textId="77777777" w:rsidR="00276BD5" w:rsidRPr="00DC0240" w:rsidRDefault="00276BD5" w:rsidP="00276BD5">
      <w:pPr>
        <w:autoSpaceDE w:val="0"/>
        <w:autoSpaceDN w:val="0"/>
        <w:adjustRightInd w:val="0"/>
        <w:rPr>
          <w:rFonts w:cs="Arial"/>
          <w:color w:val="800000"/>
          <w:highlight w:val="white"/>
          <w:lang w:val="en-CA"/>
        </w:rPr>
      </w:pPr>
      <w:r w:rsidRPr="008A6F24">
        <w:rPr>
          <w:rFonts w:cs="Arial"/>
          <w:color w:val="800000"/>
          <w:highlight w:val="white"/>
          <w:lang w:val="fr-FR"/>
        </w:rPr>
        <w:t xml:space="preserve">            </w:t>
      </w:r>
      <w:r w:rsidRPr="00DC0240">
        <w:rPr>
          <w:rFonts w:cs="Arial"/>
          <w:color w:val="0000FF"/>
          <w:highlight w:val="white"/>
          <w:lang w:val="en-CA"/>
        </w:rPr>
        <w:t>&lt;/</w:t>
      </w:r>
      <w:r w:rsidRPr="00DC0240">
        <w:rPr>
          <w:rFonts w:cs="Arial"/>
          <w:color w:val="0000A0"/>
          <w:highlight w:val="white"/>
          <w:lang w:val="en-CA"/>
        </w:rPr>
        <w:t>Coordinate2D</w:t>
      </w:r>
      <w:r w:rsidRPr="00DC0240">
        <w:rPr>
          <w:rFonts w:cs="Arial"/>
          <w:color w:val="0000FF"/>
          <w:highlight w:val="white"/>
          <w:lang w:val="en-CA"/>
        </w:rPr>
        <w:t>&gt;</w:t>
      </w:r>
    </w:p>
    <w:p w14:paraId="558C513B"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0000FF"/>
          <w:highlight w:val="white"/>
          <w:lang w:val="en-CA"/>
        </w:rPr>
        <w:t>&gt;</w:t>
      </w:r>
    </w:p>
    <w:p w14:paraId="03151D01" w14:textId="77777777" w:rsidR="00276BD5" w:rsidRPr="00DC0240" w:rsidRDefault="00276BD5" w:rsidP="00276BD5">
      <w:pPr>
        <w:autoSpaceDE w:val="0"/>
        <w:autoSpaceDN w:val="0"/>
        <w:adjustRightInd w:val="0"/>
        <w:rPr>
          <w:rFonts w:cs="Arial"/>
          <w:color w:val="800000"/>
          <w:highlight w:val="white"/>
          <w:lang w:val="en-CA"/>
        </w:rPr>
      </w:pPr>
    </w:p>
    <w:p w14:paraId="5C06574C"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"&gt;</w:t>
      </w:r>
    </w:p>
    <w:p w14:paraId="7A4FF7B1"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Coordinate2D</w:t>
      </w:r>
      <w:r w:rsidRPr="00DC0240">
        <w:rPr>
          <w:rFonts w:cs="Arial"/>
          <w:color w:val="0000FF"/>
          <w:highlight w:val="white"/>
          <w:lang w:val="en-CA"/>
        </w:rPr>
        <w:t>&gt;</w:t>
      </w:r>
    </w:p>
    <w:p w14:paraId="68DE4685" w14:textId="77777777" w:rsidR="00276BD5" w:rsidRPr="00433409" w:rsidRDefault="00276BD5" w:rsidP="00276BD5">
      <w:pPr>
        <w:autoSpaceDE w:val="0"/>
        <w:autoSpaceDN w:val="0"/>
        <w:adjustRightInd w:val="0"/>
        <w:rPr>
          <w:rFonts w:cs="Arial"/>
          <w:color w:val="800000"/>
          <w:highlight w:val="white"/>
          <w:lang w:val="fr-FR"/>
        </w:rPr>
      </w:pPr>
      <w:r w:rsidRPr="00DC0240">
        <w:rPr>
          <w:rFonts w:cs="Arial"/>
          <w:color w:val="800000"/>
          <w:highlight w:val="white"/>
          <w:lang w:val="en-CA"/>
        </w:rPr>
        <w:t xml:space="preserve">                </w:t>
      </w:r>
      <w:r w:rsidRPr="00BB19FF">
        <w:rPr>
          <w:rFonts w:cs="Arial"/>
          <w:color w:val="0000FF"/>
          <w:highlight w:val="white"/>
          <w:lang w:val="fr-FR"/>
        </w:rPr>
        <w:t>&lt;</w:t>
      </w:r>
      <w:r w:rsidRPr="00BB19FF">
        <w:rPr>
          <w:rFonts w:cs="Arial"/>
          <w:color w:val="0000A0"/>
          <w:highlight w:val="white"/>
          <w:lang w:val="fr-FR"/>
        </w:rPr>
        <w:t>x</w:t>
      </w:r>
      <w:r w:rsidRPr="00BB19FF">
        <w:rPr>
          <w:rFonts w:cs="Arial"/>
          <w:color w:val="0000FF"/>
          <w:highlight w:val="white"/>
          <w:lang w:val="fr-FR"/>
        </w:rPr>
        <w:t>&gt;</w:t>
      </w:r>
      <w:r w:rsidRPr="00BB19FF">
        <w:rPr>
          <w:rFonts w:cs="Arial"/>
          <w:color w:val="800000"/>
          <w:highlight w:val="white"/>
          <w:lang w:val="fr-FR"/>
        </w:rPr>
        <w:t>1.0</w:t>
      </w:r>
      <w:r w:rsidRPr="00BB19FF">
        <w:rPr>
          <w:rFonts w:cs="Arial"/>
          <w:color w:val="0000FF"/>
          <w:highlight w:val="white"/>
          <w:lang w:val="fr-FR"/>
        </w:rPr>
        <w:t>&lt;/</w:t>
      </w:r>
      <w:r w:rsidRPr="00BB19FF">
        <w:rPr>
          <w:rFonts w:cs="Arial"/>
          <w:color w:val="0000A0"/>
          <w:highlight w:val="white"/>
          <w:lang w:val="fr-FR"/>
        </w:rPr>
        <w:t>x</w:t>
      </w:r>
      <w:r w:rsidRPr="00BB19FF">
        <w:rPr>
          <w:rFonts w:cs="Arial"/>
          <w:color w:val="0000FF"/>
          <w:highlight w:val="white"/>
          <w:lang w:val="fr-FR"/>
        </w:rPr>
        <w:t>&gt;</w:t>
      </w:r>
    </w:p>
    <w:p w14:paraId="32445B05" w14:textId="77777777" w:rsidR="00276BD5" w:rsidRPr="008A6F24" w:rsidRDefault="00276BD5" w:rsidP="00276BD5">
      <w:pPr>
        <w:autoSpaceDE w:val="0"/>
        <w:autoSpaceDN w:val="0"/>
        <w:adjustRightInd w:val="0"/>
        <w:rPr>
          <w:rFonts w:cs="Arial"/>
          <w:color w:val="800000"/>
          <w:highlight w:val="white"/>
          <w:lang w:val="fr-FR"/>
        </w:rPr>
      </w:pPr>
      <w:r w:rsidRPr="006A01C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0364AE9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Coordinate2D</w:t>
      </w:r>
      <w:r w:rsidRPr="008A6F24">
        <w:rPr>
          <w:rFonts w:cs="Arial"/>
          <w:color w:val="0000FF"/>
          <w:highlight w:val="white"/>
          <w:lang w:val="fr-FR"/>
        </w:rPr>
        <w:t>&gt;</w:t>
      </w:r>
    </w:p>
    <w:p w14:paraId="488A1C7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Point</w:t>
      </w:r>
      <w:r w:rsidRPr="008A6F24">
        <w:rPr>
          <w:rFonts w:cs="Arial"/>
          <w:color w:val="0000FF"/>
          <w:highlight w:val="white"/>
          <w:lang w:val="fr-FR"/>
        </w:rPr>
        <w:t>&gt;</w:t>
      </w:r>
    </w:p>
    <w:p w14:paraId="7573AE2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Points</w:t>
      </w:r>
      <w:r w:rsidRPr="008A6F24">
        <w:rPr>
          <w:rFonts w:cs="Arial"/>
          <w:color w:val="0000FF"/>
          <w:highlight w:val="white"/>
          <w:lang w:val="fr-FR"/>
        </w:rPr>
        <w:t>&gt;</w:t>
      </w:r>
    </w:p>
    <w:p w14:paraId="71EC86E6" w14:textId="77777777" w:rsidR="00276BD5" w:rsidRPr="008A6F24" w:rsidRDefault="00276BD5" w:rsidP="00276BD5">
      <w:pPr>
        <w:autoSpaceDE w:val="0"/>
        <w:autoSpaceDN w:val="0"/>
        <w:adjustRightInd w:val="0"/>
        <w:rPr>
          <w:rFonts w:cs="Arial"/>
          <w:color w:val="800000"/>
          <w:highlight w:val="white"/>
          <w:lang w:val="fr-FR"/>
        </w:rPr>
      </w:pPr>
    </w:p>
    <w:p w14:paraId="1A000E1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8040"/>
          <w:highlight w:val="white"/>
          <w:lang w:val="fr-FR"/>
        </w:rPr>
        <w:t xml:space="preserve"> POINT SETS </w:t>
      </w:r>
      <w:r w:rsidRPr="008A6F24">
        <w:rPr>
          <w:rFonts w:cs="Arial"/>
          <w:color w:val="0000FF"/>
          <w:highlight w:val="white"/>
          <w:lang w:val="fr-FR"/>
        </w:rPr>
        <w:t>--&gt;</w:t>
      </w:r>
    </w:p>
    <w:p w14:paraId="0F28FE1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MultiPoints</w:t>
      </w:r>
      <w:r w:rsidRPr="008A6F24">
        <w:rPr>
          <w:rFonts w:cs="Arial"/>
          <w:color w:val="0000FF"/>
          <w:highlight w:val="white"/>
          <w:lang w:val="fr-FR"/>
        </w:rPr>
        <w:t>&gt;</w:t>
      </w:r>
    </w:p>
    <w:p w14:paraId="32A8969E"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MultiPoint</w:t>
      </w:r>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"&gt;</w:t>
      </w:r>
    </w:p>
    <w:p w14:paraId="08A6F23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07A6A7A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1F7BA28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3.0</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65176A4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r w:rsidRPr="008A6F24">
        <w:rPr>
          <w:rFonts w:cs="Arial"/>
          <w:color w:val="800000"/>
          <w:highlight w:val="white"/>
          <w:lang w:val="fr-FR"/>
        </w:rPr>
        <w:t>5.3</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p>
    <w:p w14:paraId="4E5570C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3ED4383E"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6E7E73F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5</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0433DBF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6</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5489874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r w:rsidRPr="008A6F24">
        <w:rPr>
          <w:rFonts w:cs="Arial"/>
          <w:color w:val="800000"/>
          <w:highlight w:val="white"/>
          <w:lang w:val="fr-FR"/>
        </w:rPr>
        <w:t>7</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p>
    <w:p w14:paraId="3B17FA7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21EFDC1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MultiPoint</w:t>
      </w:r>
      <w:r w:rsidRPr="008A6F24">
        <w:rPr>
          <w:rFonts w:cs="Arial"/>
          <w:color w:val="0000FF"/>
          <w:highlight w:val="white"/>
          <w:lang w:val="fr-FR"/>
        </w:rPr>
        <w:t>&gt;</w:t>
      </w:r>
    </w:p>
    <w:p w14:paraId="09DABDFD" w14:textId="77777777" w:rsidR="00276BD5" w:rsidRPr="008A6F24" w:rsidRDefault="00276BD5" w:rsidP="00276BD5">
      <w:pPr>
        <w:autoSpaceDE w:val="0"/>
        <w:autoSpaceDN w:val="0"/>
        <w:adjustRightInd w:val="0"/>
        <w:rPr>
          <w:rFonts w:cs="Arial"/>
          <w:color w:val="800000"/>
          <w:highlight w:val="white"/>
          <w:lang w:val="fr-FR"/>
        </w:rPr>
      </w:pPr>
    </w:p>
    <w:p w14:paraId="27B75AC5" w14:textId="77777777" w:rsidR="00276BD5" w:rsidRPr="00433409" w:rsidRDefault="00276BD5" w:rsidP="00276BD5">
      <w:pPr>
        <w:autoSpaceDE w:val="0"/>
        <w:autoSpaceDN w:val="0"/>
        <w:adjustRightInd w:val="0"/>
        <w:rPr>
          <w:rFonts w:cs="Arial"/>
          <w:color w:val="800000"/>
          <w:highlight w:val="white"/>
          <w:lang w:val="fr-FR"/>
        </w:rPr>
      </w:pPr>
      <w:r w:rsidRPr="00BB19FF">
        <w:rPr>
          <w:rFonts w:cs="Arial"/>
          <w:color w:val="800000"/>
          <w:highlight w:val="white"/>
          <w:lang w:val="fr-FR"/>
        </w:rPr>
        <w:t xml:space="preserve">        </w:t>
      </w:r>
      <w:r w:rsidRPr="00BB19FF">
        <w:rPr>
          <w:rFonts w:cs="Arial"/>
          <w:color w:val="0000FF"/>
          <w:highlight w:val="white"/>
          <w:lang w:val="fr-FR"/>
        </w:rPr>
        <w:t>&lt;</w:t>
      </w:r>
      <w:r w:rsidRPr="00BB19FF">
        <w:rPr>
          <w:rFonts w:cs="Arial"/>
          <w:color w:val="0000A0"/>
          <w:highlight w:val="white"/>
          <w:lang w:val="fr-FR"/>
        </w:rPr>
        <w:t>MultiPoint</w:t>
      </w:r>
      <w:r w:rsidRPr="00BB19FF">
        <w:rPr>
          <w:rFonts w:cs="Arial"/>
          <w:color w:val="FF8040"/>
          <w:highlight w:val="white"/>
          <w:lang w:val="fr-FR"/>
        </w:rPr>
        <w:t xml:space="preserve"> id</w:t>
      </w:r>
      <w:r w:rsidRPr="00BB19FF">
        <w:rPr>
          <w:rFonts w:cs="Arial"/>
          <w:color w:val="0000FF"/>
          <w:highlight w:val="white"/>
          <w:lang w:val="fr-FR"/>
        </w:rPr>
        <w:t>="</w:t>
      </w:r>
      <w:r w:rsidRPr="00BB19FF">
        <w:rPr>
          <w:rFonts w:cs="Arial"/>
          <w:color w:val="800000"/>
          <w:highlight w:val="white"/>
          <w:lang w:val="fr-FR"/>
        </w:rPr>
        <w:t>2</w:t>
      </w:r>
      <w:r w:rsidRPr="00BB19FF">
        <w:rPr>
          <w:rFonts w:cs="Arial"/>
          <w:color w:val="0000FF"/>
          <w:highlight w:val="white"/>
          <w:lang w:val="fr-FR"/>
        </w:rPr>
        <w:t>"&gt;</w:t>
      </w:r>
    </w:p>
    <w:p w14:paraId="4021F276" w14:textId="77777777" w:rsidR="00276BD5" w:rsidRPr="00F36442" w:rsidRDefault="00276BD5" w:rsidP="00276BD5">
      <w:pPr>
        <w:autoSpaceDE w:val="0"/>
        <w:autoSpaceDN w:val="0"/>
        <w:adjustRightInd w:val="0"/>
        <w:rPr>
          <w:rFonts w:cs="Arial"/>
          <w:color w:val="800000"/>
          <w:highlight w:val="white"/>
          <w:lang w:val="fr-FR"/>
        </w:rPr>
      </w:pPr>
      <w:r w:rsidRPr="006A01C4">
        <w:rPr>
          <w:rFonts w:cs="Arial"/>
          <w:color w:val="800000"/>
          <w:highlight w:val="white"/>
          <w:lang w:val="fr-FR"/>
        </w:rPr>
        <w:t xml:space="preserve">            </w:t>
      </w:r>
      <w:r w:rsidRPr="00F36442">
        <w:rPr>
          <w:rFonts w:cs="Arial"/>
          <w:color w:val="0000FF"/>
          <w:highlight w:val="white"/>
          <w:lang w:val="fr-FR"/>
        </w:rPr>
        <w:t>&lt;</w:t>
      </w:r>
      <w:r w:rsidRPr="00F36442">
        <w:rPr>
          <w:rFonts w:cs="Arial"/>
          <w:color w:val="0000A0"/>
          <w:highlight w:val="white"/>
          <w:lang w:val="fr-FR"/>
        </w:rPr>
        <w:t>Coordinate3D</w:t>
      </w:r>
      <w:r w:rsidRPr="00F36442">
        <w:rPr>
          <w:rFonts w:cs="Arial"/>
          <w:color w:val="0000FF"/>
          <w:highlight w:val="white"/>
          <w:lang w:val="fr-FR"/>
        </w:rPr>
        <w:t>&gt;</w:t>
      </w:r>
    </w:p>
    <w:p w14:paraId="715F69DD" w14:textId="77777777" w:rsidR="00276BD5" w:rsidRPr="00F36442"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F36442">
        <w:rPr>
          <w:rFonts w:cs="Arial"/>
          <w:color w:val="0000FF"/>
          <w:highlight w:val="white"/>
          <w:lang w:val="fr-FR"/>
        </w:rPr>
        <w:t>&lt;</w:t>
      </w:r>
      <w:r w:rsidRPr="00F36442">
        <w:rPr>
          <w:rFonts w:cs="Arial"/>
          <w:color w:val="0000A0"/>
          <w:highlight w:val="white"/>
          <w:lang w:val="fr-FR"/>
        </w:rPr>
        <w:t>x</w:t>
      </w:r>
      <w:r w:rsidRPr="00F36442">
        <w:rPr>
          <w:rFonts w:cs="Arial"/>
          <w:color w:val="0000FF"/>
          <w:highlight w:val="white"/>
          <w:lang w:val="fr-FR"/>
        </w:rPr>
        <w:t>&gt;</w:t>
      </w:r>
      <w:r w:rsidRPr="00F36442">
        <w:rPr>
          <w:rFonts w:cs="Arial"/>
          <w:color w:val="800000"/>
          <w:highlight w:val="white"/>
          <w:lang w:val="fr-FR"/>
        </w:rPr>
        <w:t>2.0</w:t>
      </w:r>
      <w:r w:rsidRPr="00F36442">
        <w:rPr>
          <w:rFonts w:cs="Arial"/>
          <w:color w:val="0000FF"/>
          <w:highlight w:val="white"/>
          <w:lang w:val="fr-FR"/>
        </w:rPr>
        <w:t>&lt;/</w:t>
      </w:r>
      <w:r w:rsidRPr="00F36442">
        <w:rPr>
          <w:rFonts w:cs="Arial"/>
          <w:color w:val="0000A0"/>
          <w:highlight w:val="white"/>
          <w:lang w:val="fr-FR"/>
        </w:rPr>
        <w:t>x</w:t>
      </w:r>
      <w:r w:rsidRPr="00F36442">
        <w:rPr>
          <w:rFonts w:cs="Arial"/>
          <w:color w:val="0000FF"/>
          <w:highlight w:val="white"/>
          <w:lang w:val="fr-FR"/>
        </w:rPr>
        <w:t>&gt;</w:t>
      </w:r>
    </w:p>
    <w:p w14:paraId="746D2AAF" w14:textId="77777777" w:rsidR="00276BD5" w:rsidRPr="008A6F24"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2.5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1B0B6EE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r w:rsidRPr="008A6F24">
        <w:rPr>
          <w:rFonts w:cs="Arial"/>
          <w:color w:val="800000"/>
          <w:highlight w:val="white"/>
          <w:lang w:val="fr-FR"/>
        </w:rPr>
        <w:t>5.3</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p>
    <w:p w14:paraId="20A9E94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316761C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661FA580"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671D09E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2.5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601193B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r w:rsidRPr="008A6F24">
        <w:rPr>
          <w:rFonts w:cs="Arial"/>
          <w:color w:val="800000"/>
          <w:highlight w:val="white"/>
          <w:lang w:val="fr-FR"/>
        </w:rPr>
        <w:t>5.3</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p>
    <w:p w14:paraId="1D5BF70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6C204F1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MultiPoint</w:t>
      </w:r>
      <w:r w:rsidRPr="008A6F24">
        <w:rPr>
          <w:rFonts w:cs="Arial"/>
          <w:color w:val="0000FF"/>
          <w:highlight w:val="white"/>
          <w:lang w:val="fr-FR"/>
        </w:rPr>
        <w:t>&gt;</w:t>
      </w:r>
    </w:p>
    <w:p w14:paraId="2E87CC46" w14:textId="77777777" w:rsidR="00276BD5" w:rsidRPr="008A6F24" w:rsidRDefault="00276BD5" w:rsidP="00276BD5">
      <w:pPr>
        <w:autoSpaceDE w:val="0"/>
        <w:autoSpaceDN w:val="0"/>
        <w:adjustRightInd w:val="0"/>
        <w:rPr>
          <w:rFonts w:cs="Arial"/>
          <w:color w:val="800000"/>
          <w:highlight w:val="white"/>
          <w:lang w:val="fr-FR"/>
        </w:rPr>
      </w:pPr>
    </w:p>
    <w:p w14:paraId="2AB470D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MultiPoint</w:t>
      </w:r>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5</w:t>
      </w:r>
      <w:r w:rsidRPr="008A6F24">
        <w:rPr>
          <w:rFonts w:cs="Arial"/>
          <w:color w:val="0000FF"/>
          <w:highlight w:val="white"/>
          <w:lang w:val="fr-FR"/>
        </w:rPr>
        <w:t>"&gt;</w:t>
      </w:r>
    </w:p>
    <w:p w14:paraId="675AF3E0"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Coordinate3D</w:t>
      </w:r>
      <w:r w:rsidRPr="008A6F24">
        <w:rPr>
          <w:rFonts w:cs="Arial"/>
          <w:color w:val="0000FF"/>
          <w:highlight w:val="white"/>
          <w:lang w:val="fr-FR"/>
        </w:rPr>
        <w:t>&gt;</w:t>
      </w:r>
    </w:p>
    <w:p w14:paraId="274AC28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7A165D7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2.5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470C413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r w:rsidRPr="008A6F24">
        <w:rPr>
          <w:rFonts w:cs="Arial"/>
          <w:color w:val="800000"/>
          <w:highlight w:val="white"/>
          <w:lang w:val="fr-FR"/>
        </w:rPr>
        <w:t>5.3</w:t>
      </w:r>
      <w:r w:rsidRPr="008A6F24">
        <w:rPr>
          <w:rFonts w:cs="Arial"/>
          <w:color w:val="0000FF"/>
          <w:highlight w:val="white"/>
          <w:lang w:val="fr-FR"/>
        </w:rPr>
        <w:t>&lt;/</w:t>
      </w:r>
      <w:r w:rsidRPr="008A6F24">
        <w:rPr>
          <w:rFonts w:cs="Arial"/>
          <w:color w:val="0000A0"/>
          <w:highlight w:val="white"/>
          <w:lang w:val="fr-FR"/>
        </w:rPr>
        <w:t>z</w:t>
      </w:r>
      <w:r w:rsidRPr="008A6F24">
        <w:rPr>
          <w:rFonts w:cs="Arial"/>
          <w:color w:val="0000FF"/>
          <w:highlight w:val="white"/>
          <w:lang w:val="fr-FR"/>
        </w:rPr>
        <w:t>&gt;</w:t>
      </w:r>
    </w:p>
    <w:p w14:paraId="3C2EFAF4" w14:textId="77777777" w:rsidR="00276BD5" w:rsidRPr="00BB19FF" w:rsidRDefault="00276BD5" w:rsidP="00276BD5">
      <w:pPr>
        <w:autoSpaceDE w:val="0"/>
        <w:autoSpaceDN w:val="0"/>
        <w:adjustRightInd w:val="0"/>
        <w:rPr>
          <w:rFonts w:cs="Arial"/>
          <w:color w:val="800000"/>
          <w:highlight w:val="white"/>
          <w:lang w:val="en-CA"/>
        </w:rPr>
      </w:pPr>
      <w:r w:rsidRPr="008A6F24">
        <w:rPr>
          <w:rFonts w:cs="Arial"/>
          <w:color w:val="800000"/>
          <w:highlight w:val="white"/>
          <w:lang w:val="fr-FR"/>
        </w:rPr>
        <w:t xml:space="preserve">            </w:t>
      </w:r>
      <w:r w:rsidRPr="00BB19FF">
        <w:rPr>
          <w:rFonts w:cs="Arial"/>
          <w:color w:val="0000FF"/>
          <w:highlight w:val="white"/>
          <w:lang w:val="en-CA"/>
        </w:rPr>
        <w:t>&lt;/</w:t>
      </w:r>
      <w:r w:rsidRPr="00BB19FF">
        <w:rPr>
          <w:rFonts w:cs="Arial"/>
          <w:color w:val="0000A0"/>
          <w:highlight w:val="white"/>
          <w:lang w:val="en-CA"/>
        </w:rPr>
        <w:t>Coordinate3D</w:t>
      </w:r>
      <w:r w:rsidRPr="00BB19FF">
        <w:rPr>
          <w:rFonts w:cs="Arial"/>
          <w:color w:val="0000FF"/>
          <w:highlight w:val="white"/>
          <w:lang w:val="en-CA"/>
        </w:rPr>
        <w:t>&gt;</w:t>
      </w:r>
    </w:p>
    <w:p w14:paraId="715E34E9" w14:textId="77777777" w:rsidR="00276BD5" w:rsidRPr="00DC0240" w:rsidRDefault="00276BD5" w:rsidP="00276BD5">
      <w:pPr>
        <w:autoSpaceDE w:val="0"/>
        <w:autoSpaceDN w:val="0"/>
        <w:adjustRightInd w:val="0"/>
        <w:rPr>
          <w:rFonts w:cs="Arial"/>
          <w:color w:val="800000"/>
          <w:highlight w:val="white"/>
          <w:lang w:val="en-CA"/>
        </w:rPr>
      </w:pPr>
      <w:r w:rsidRPr="00BB19FF">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MultiPoint</w:t>
      </w:r>
      <w:r w:rsidRPr="00DC0240">
        <w:rPr>
          <w:rFonts w:cs="Arial"/>
          <w:color w:val="0000FF"/>
          <w:highlight w:val="white"/>
          <w:lang w:val="en-CA"/>
        </w:rPr>
        <w:t>&gt;</w:t>
      </w:r>
    </w:p>
    <w:p w14:paraId="4620B96B"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MultiPoints</w:t>
      </w:r>
      <w:r w:rsidRPr="00DC0240">
        <w:rPr>
          <w:rFonts w:cs="Arial"/>
          <w:color w:val="0000FF"/>
          <w:highlight w:val="white"/>
          <w:lang w:val="en-CA"/>
        </w:rPr>
        <w:t>&gt;</w:t>
      </w:r>
    </w:p>
    <w:p w14:paraId="70761190" w14:textId="77777777" w:rsidR="00276BD5" w:rsidRPr="00DC0240" w:rsidRDefault="00276BD5" w:rsidP="00276BD5">
      <w:pPr>
        <w:autoSpaceDE w:val="0"/>
        <w:autoSpaceDN w:val="0"/>
        <w:adjustRightInd w:val="0"/>
        <w:rPr>
          <w:rFonts w:cs="Arial"/>
          <w:color w:val="800000"/>
          <w:highlight w:val="white"/>
          <w:lang w:val="en-CA"/>
        </w:rPr>
      </w:pPr>
    </w:p>
    <w:p w14:paraId="7C8CBD64"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8040"/>
          <w:highlight w:val="white"/>
          <w:lang w:val="en-CA"/>
        </w:rPr>
        <w:t xml:space="preserve"> CURVES </w:t>
      </w:r>
      <w:r w:rsidRPr="00DC0240">
        <w:rPr>
          <w:rFonts w:cs="Arial"/>
          <w:color w:val="0000FF"/>
          <w:highlight w:val="white"/>
          <w:lang w:val="en-CA"/>
        </w:rPr>
        <w:t>--&gt;</w:t>
      </w:r>
    </w:p>
    <w:p w14:paraId="3E4A9DBD"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Curves</w:t>
      </w:r>
      <w:r w:rsidRPr="00DC0240">
        <w:rPr>
          <w:rFonts w:cs="Arial"/>
          <w:color w:val="0000FF"/>
          <w:highlight w:val="white"/>
          <w:lang w:val="en-CA"/>
        </w:rPr>
        <w:t>&gt;</w:t>
      </w:r>
    </w:p>
    <w:p w14:paraId="4F92319A"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Curve</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3685C7E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Boundary</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w:t>
      </w:r>
      <w:r w:rsidRPr="00DC0240">
        <w:rPr>
          <w:rFonts w:cs="Arial"/>
          <w:color w:val="FF8040"/>
          <w:highlight w:val="white"/>
          <w:lang w:val="en-CA"/>
        </w:rPr>
        <w:t xml:space="preserve"> boundaryType</w:t>
      </w:r>
      <w:r w:rsidRPr="00DC0240">
        <w:rPr>
          <w:rFonts w:cs="Arial"/>
          <w:color w:val="0000FF"/>
          <w:highlight w:val="white"/>
          <w:lang w:val="en-CA"/>
        </w:rPr>
        <w:t>="</w:t>
      </w:r>
      <w:r w:rsidRPr="00DC0240">
        <w:rPr>
          <w:rFonts w:cs="Arial"/>
          <w:color w:val="800000"/>
          <w:highlight w:val="white"/>
          <w:lang w:val="en-CA"/>
        </w:rPr>
        <w:t>Begin</w:t>
      </w:r>
      <w:r w:rsidRPr="00DC0240">
        <w:rPr>
          <w:rFonts w:cs="Arial"/>
          <w:color w:val="0000FF"/>
          <w:highlight w:val="white"/>
          <w:lang w:val="en-CA"/>
        </w:rPr>
        <w:t>"/&gt;</w:t>
      </w:r>
    </w:p>
    <w:p w14:paraId="45528C0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Boundary</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w:t>
      </w:r>
      <w:r w:rsidRPr="00DC0240">
        <w:rPr>
          <w:rFonts w:cs="Arial"/>
          <w:color w:val="FF8040"/>
          <w:highlight w:val="white"/>
          <w:lang w:val="en-CA"/>
        </w:rPr>
        <w:t xml:space="preserve"> boundaryType</w:t>
      </w:r>
      <w:r w:rsidRPr="00DC0240">
        <w:rPr>
          <w:rFonts w:cs="Arial"/>
          <w:color w:val="0000FF"/>
          <w:highlight w:val="white"/>
          <w:lang w:val="en-CA"/>
        </w:rPr>
        <w:t>="</w:t>
      </w:r>
      <w:r w:rsidRPr="00DC0240">
        <w:rPr>
          <w:rFonts w:cs="Arial"/>
          <w:color w:val="800000"/>
          <w:highlight w:val="white"/>
          <w:lang w:val="en-CA"/>
        </w:rPr>
        <w:t>End</w:t>
      </w:r>
      <w:r w:rsidRPr="00DC0240">
        <w:rPr>
          <w:rFonts w:cs="Arial"/>
          <w:color w:val="0000FF"/>
          <w:highlight w:val="white"/>
          <w:lang w:val="en-CA"/>
        </w:rPr>
        <w:t>"/&gt;</w:t>
      </w:r>
    </w:p>
    <w:p w14:paraId="0AD3FC8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Segment</w:t>
      </w:r>
      <w:r w:rsidRPr="00DC0240">
        <w:rPr>
          <w:rFonts w:cs="Arial"/>
          <w:color w:val="FF8040"/>
          <w:highlight w:val="white"/>
          <w:lang w:val="en-CA"/>
        </w:rPr>
        <w:t xml:space="preserve"> interpolation</w:t>
      </w:r>
      <w:r w:rsidRPr="00DC0240">
        <w:rPr>
          <w:rFonts w:cs="Arial"/>
          <w:color w:val="0000FF"/>
          <w:highlight w:val="white"/>
          <w:lang w:val="en-CA"/>
        </w:rPr>
        <w:t>="</w:t>
      </w:r>
      <w:r w:rsidRPr="00DC0240">
        <w:rPr>
          <w:rFonts w:cs="Arial"/>
          <w:color w:val="800000"/>
          <w:highlight w:val="white"/>
          <w:lang w:val="en-CA"/>
        </w:rPr>
        <w:t>Loxodromic</w:t>
      </w:r>
      <w:r w:rsidRPr="00DC0240">
        <w:rPr>
          <w:rFonts w:cs="Arial"/>
          <w:color w:val="0000FF"/>
          <w:highlight w:val="white"/>
          <w:lang w:val="en-CA"/>
        </w:rPr>
        <w:t>"&gt;</w:t>
      </w:r>
    </w:p>
    <w:p w14:paraId="018CBD04" w14:textId="77777777" w:rsidR="00276BD5" w:rsidRPr="008A6F24" w:rsidRDefault="00276BD5" w:rsidP="00276BD5">
      <w:pPr>
        <w:autoSpaceDE w:val="0"/>
        <w:autoSpaceDN w:val="0"/>
        <w:adjustRightInd w:val="0"/>
        <w:rPr>
          <w:rFonts w:cs="Arial"/>
          <w:color w:val="800000"/>
          <w:highlight w:val="white"/>
          <w:lang w:val="fr-FR"/>
        </w:rPr>
      </w:pPr>
      <w:r w:rsidRPr="00DC0240">
        <w:rPr>
          <w:rFonts w:cs="Arial"/>
          <w:color w:val="800000"/>
          <w:highlight w:val="white"/>
          <w:lang w:val="en-CA"/>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0F3BE55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1</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07DB39B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2</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0041FC6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7E7CF89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1B5969A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1</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5037CD9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2</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07D6049A" w14:textId="77777777" w:rsidR="00276BD5" w:rsidRPr="00DC0240" w:rsidRDefault="00276BD5" w:rsidP="00276BD5">
      <w:pPr>
        <w:autoSpaceDE w:val="0"/>
        <w:autoSpaceDN w:val="0"/>
        <w:adjustRightInd w:val="0"/>
        <w:rPr>
          <w:rFonts w:cs="Arial"/>
          <w:color w:val="800000"/>
          <w:highlight w:val="white"/>
          <w:lang w:val="en-CA"/>
        </w:rPr>
      </w:pPr>
      <w:r w:rsidRPr="008A6F24">
        <w:rPr>
          <w:rFonts w:cs="Arial"/>
          <w:color w:val="800000"/>
          <w:highlight w:val="white"/>
          <w:lang w:val="fr-FR"/>
        </w:rPr>
        <w:t xml:space="preserve">                </w:t>
      </w:r>
      <w:r w:rsidRPr="00DC0240">
        <w:rPr>
          <w:rFonts w:cs="Arial"/>
          <w:color w:val="0000FF"/>
          <w:highlight w:val="white"/>
          <w:lang w:val="en-CA"/>
        </w:rPr>
        <w:t>&lt;/</w:t>
      </w:r>
      <w:r w:rsidRPr="00DC0240">
        <w:rPr>
          <w:rFonts w:cs="Arial"/>
          <w:color w:val="0000A0"/>
          <w:highlight w:val="white"/>
          <w:lang w:val="en-CA"/>
        </w:rPr>
        <w:t>ControlPoint</w:t>
      </w:r>
      <w:r w:rsidRPr="00DC0240">
        <w:rPr>
          <w:rFonts w:cs="Arial"/>
          <w:color w:val="0000FF"/>
          <w:highlight w:val="white"/>
          <w:lang w:val="en-CA"/>
        </w:rPr>
        <w:t>&gt;</w:t>
      </w:r>
    </w:p>
    <w:p w14:paraId="387B4204"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Segment</w:t>
      </w:r>
      <w:r w:rsidRPr="00DC0240">
        <w:rPr>
          <w:rFonts w:cs="Arial"/>
          <w:color w:val="0000FF"/>
          <w:highlight w:val="white"/>
          <w:lang w:val="en-CA"/>
        </w:rPr>
        <w:t>&gt;</w:t>
      </w:r>
    </w:p>
    <w:p w14:paraId="6BA0648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Curve</w:t>
      </w:r>
      <w:r w:rsidRPr="00DC0240">
        <w:rPr>
          <w:rFonts w:cs="Arial"/>
          <w:color w:val="0000FF"/>
          <w:highlight w:val="white"/>
          <w:lang w:val="en-CA"/>
        </w:rPr>
        <w:t>&gt;</w:t>
      </w:r>
    </w:p>
    <w:p w14:paraId="033D570E" w14:textId="77777777" w:rsidR="00276BD5" w:rsidRPr="00DC0240" w:rsidRDefault="00276BD5" w:rsidP="00276BD5">
      <w:pPr>
        <w:autoSpaceDE w:val="0"/>
        <w:autoSpaceDN w:val="0"/>
        <w:adjustRightInd w:val="0"/>
        <w:rPr>
          <w:rFonts w:cs="Arial"/>
          <w:color w:val="800000"/>
          <w:highlight w:val="white"/>
          <w:lang w:val="en-CA"/>
        </w:rPr>
      </w:pPr>
    </w:p>
    <w:p w14:paraId="634156A0"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Curve</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"&gt;</w:t>
      </w:r>
    </w:p>
    <w:p w14:paraId="5CA52E37"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Boundary</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w:t>
      </w:r>
      <w:r w:rsidRPr="00DC0240">
        <w:rPr>
          <w:rFonts w:cs="Arial"/>
          <w:color w:val="FF8040"/>
          <w:highlight w:val="white"/>
          <w:lang w:val="en-CA"/>
        </w:rPr>
        <w:t xml:space="preserve"> boundaryType</w:t>
      </w:r>
      <w:r w:rsidRPr="00DC0240">
        <w:rPr>
          <w:rFonts w:cs="Arial"/>
          <w:color w:val="0000FF"/>
          <w:highlight w:val="white"/>
          <w:lang w:val="en-CA"/>
        </w:rPr>
        <w:t>="</w:t>
      </w:r>
      <w:r w:rsidRPr="00DC0240">
        <w:rPr>
          <w:rFonts w:cs="Arial"/>
          <w:color w:val="800000"/>
          <w:highlight w:val="white"/>
          <w:lang w:val="en-CA"/>
        </w:rPr>
        <w:t>Begin</w:t>
      </w:r>
      <w:r w:rsidRPr="00DC0240">
        <w:rPr>
          <w:rFonts w:cs="Arial"/>
          <w:color w:val="0000FF"/>
          <w:highlight w:val="white"/>
          <w:lang w:val="en-CA"/>
        </w:rPr>
        <w:t>"/&gt;</w:t>
      </w:r>
    </w:p>
    <w:p w14:paraId="47EAC8A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Boundary</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w:t>
      </w:r>
      <w:r w:rsidRPr="00DC0240">
        <w:rPr>
          <w:rFonts w:cs="Arial"/>
          <w:color w:val="FF8040"/>
          <w:highlight w:val="white"/>
          <w:lang w:val="en-CA"/>
        </w:rPr>
        <w:t xml:space="preserve"> boundaryType</w:t>
      </w:r>
      <w:r w:rsidRPr="00DC0240">
        <w:rPr>
          <w:rFonts w:cs="Arial"/>
          <w:color w:val="0000FF"/>
          <w:highlight w:val="white"/>
          <w:lang w:val="en-CA"/>
        </w:rPr>
        <w:t>="</w:t>
      </w:r>
      <w:r w:rsidRPr="00DC0240">
        <w:rPr>
          <w:rFonts w:cs="Arial"/>
          <w:color w:val="800000"/>
          <w:highlight w:val="white"/>
          <w:lang w:val="en-CA"/>
        </w:rPr>
        <w:t>End</w:t>
      </w:r>
      <w:r w:rsidRPr="00DC0240">
        <w:rPr>
          <w:rFonts w:cs="Arial"/>
          <w:color w:val="0000FF"/>
          <w:highlight w:val="white"/>
          <w:lang w:val="en-CA"/>
        </w:rPr>
        <w:t>"/&gt;</w:t>
      </w:r>
    </w:p>
    <w:p w14:paraId="15206BE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Segment</w:t>
      </w:r>
      <w:r w:rsidRPr="00DC0240">
        <w:rPr>
          <w:rFonts w:cs="Arial"/>
          <w:color w:val="FF8040"/>
          <w:highlight w:val="white"/>
          <w:lang w:val="en-CA"/>
        </w:rPr>
        <w:t xml:space="preserve"> interpolation</w:t>
      </w:r>
      <w:r w:rsidRPr="00DC0240">
        <w:rPr>
          <w:rFonts w:cs="Arial"/>
          <w:color w:val="0000FF"/>
          <w:highlight w:val="white"/>
          <w:lang w:val="en-CA"/>
        </w:rPr>
        <w:t>="</w:t>
      </w:r>
      <w:r w:rsidRPr="00DC0240">
        <w:rPr>
          <w:rFonts w:cs="Arial"/>
          <w:color w:val="800000"/>
          <w:highlight w:val="white"/>
          <w:lang w:val="en-CA"/>
        </w:rPr>
        <w:t>Loxodromic</w:t>
      </w:r>
      <w:r w:rsidRPr="00DC0240">
        <w:rPr>
          <w:rFonts w:cs="Arial"/>
          <w:color w:val="0000FF"/>
          <w:highlight w:val="white"/>
          <w:lang w:val="en-CA"/>
        </w:rPr>
        <w:t>"&gt;</w:t>
      </w:r>
    </w:p>
    <w:p w14:paraId="17D7A64E" w14:textId="77777777" w:rsidR="00276BD5" w:rsidRPr="008A6F24" w:rsidRDefault="00276BD5" w:rsidP="00276BD5">
      <w:pPr>
        <w:autoSpaceDE w:val="0"/>
        <w:autoSpaceDN w:val="0"/>
        <w:adjustRightInd w:val="0"/>
        <w:rPr>
          <w:rFonts w:cs="Arial"/>
          <w:color w:val="800000"/>
          <w:highlight w:val="white"/>
          <w:lang w:val="fr-FR"/>
        </w:rPr>
      </w:pPr>
      <w:r w:rsidRPr="00DC0240">
        <w:rPr>
          <w:rFonts w:cs="Arial"/>
          <w:color w:val="800000"/>
          <w:highlight w:val="white"/>
          <w:lang w:val="en-CA"/>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4713B2B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3.6</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59BBC8AE"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4.5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140EAFE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127DF71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057D41F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3.8</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3157757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4.7</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0341676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7F290E8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Segment</w:t>
      </w:r>
      <w:r w:rsidRPr="008A6F24">
        <w:rPr>
          <w:rFonts w:cs="Arial"/>
          <w:color w:val="0000FF"/>
          <w:highlight w:val="white"/>
          <w:lang w:val="fr-FR"/>
        </w:rPr>
        <w:t>&gt;</w:t>
      </w:r>
    </w:p>
    <w:p w14:paraId="651FDDD0"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w:t>
      </w:r>
      <w:r w:rsidRPr="008A6F24">
        <w:rPr>
          <w:rFonts w:cs="Arial"/>
          <w:color w:val="0000FF"/>
          <w:highlight w:val="white"/>
          <w:lang w:val="fr-FR"/>
        </w:rPr>
        <w:t>&gt;</w:t>
      </w:r>
    </w:p>
    <w:p w14:paraId="128D53F3" w14:textId="77777777" w:rsidR="00276BD5" w:rsidRPr="008A6F24" w:rsidRDefault="00276BD5" w:rsidP="00276BD5">
      <w:pPr>
        <w:autoSpaceDE w:val="0"/>
        <w:autoSpaceDN w:val="0"/>
        <w:adjustRightInd w:val="0"/>
        <w:rPr>
          <w:rFonts w:cs="Arial"/>
          <w:color w:val="800000"/>
          <w:highlight w:val="white"/>
          <w:lang w:val="fr-FR"/>
        </w:rPr>
      </w:pPr>
    </w:p>
    <w:p w14:paraId="52DA4D8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w:t>
      </w:r>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3</w:t>
      </w:r>
      <w:r w:rsidRPr="008A6F24">
        <w:rPr>
          <w:rFonts w:cs="Arial"/>
          <w:color w:val="0000FF"/>
          <w:highlight w:val="white"/>
          <w:lang w:val="fr-FR"/>
        </w:rPr>
        <w:t>"&gt;</w:t>
      </w:r>
    </w:p>
    <w:p w14:paraId="1BDCC2A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Segment</w:t>
      </w:r>
      <w:r w:rsidRPr="008A6F24">
        <w:rPr>
          <w:rFonts w:cs="Arial"/>
          <w:color w:val="FF8040"/>
          <w:highlight w:val="white"/>
          <w:lang w:val="fr-FR"/>
        </w:rPr>
        <w:t xml:space="preserve"> interpolation</w:t>
      </w:r>
      <w:r w:rsidRPr="008A6F24">
        <w:rPr>
          <w:rFonts w:cs="Arial"/>
          <w:color w:val="0000FF"/>
          <w:highlight w:val="white"/>
          <w:lang w:val="fr-FR"/>
        </w:rPr>
        <w:t>="</w:t>
      </w:r>
      <w:r w:rsidRPr="008A6F24">
        <w:rPr>
          <w:rFonts w:cs="Arial"/>
          <w:color w:val="800000"/>
          <w:highlight w:val="white"/>
          <w:lang w:val="fr-FR"/>
        </w:rPr>
        <w:t>Loxodromic</w:t>
      </w:r>
      <w:r w:rsidRPr="008A6F24">
        <w:rPr>
          <w:rFonts w:cs="Arial"/>
          <w:color w:val="0000FF"/>
          <w:highlight w:val="white"/>
          <w:lang w:val="fr-FR"/>
        </w:rPr>
        <w:t>"&gt;</w:t>
      </w:r>
    </w:p>
    <w:p w14:paraId="7F246A9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331B031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3.6</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2E52858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4.5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2ED8CB9B"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4E07CB0E"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1C05B87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3.8</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2281B78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4.7</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656A357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36911ED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Segment</w:t>
      </w:r>
      <w:r w:rsidRPr="008A6F24">
        <w:rPr>
          <w:rFonts w:cs="Arial"/>
          <w:color w:val="0000FF"/>
          <w:highlight w:val="white"/>
          <w:lang w:val="fr-FR"/>
        </w:rPr>
        <w:t>&gt;</w:t>
      </w:r>
    </w:p>
    <w:p w14:paraId="785A1D4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spatialQuality</w:t>
      </w:r>
      <w:r w:rsidRPr="008A6F24">
        <w:rPr>
          <w:rFonts w:cs="Arial"/>
          <w:color w:val="FF8040"/>
          <w:highlight w:val="white"/>
          <w:lang w:val="fr-FR"/>
        </w:rPr>
        <w:t xml:space="preserve"> role</w:t>
      </w:r>
      <w:r w:rsidRPr="008A6F24">
        <w:rPr>
          <w:rFonts w:cs="Arial"/>
          <w:color w:val="0000FF"/>
          <w:highlight w:val="white"/>
          <w:lang w:val="fr-FR"/>
        </w:rPr>
        <w:t>="</w:t>
      </w:r>
      <w:r w:rsidRPr="008A6F24">
        <w:rPr>
          <w:rFonts w:cs="Arial"/>
          <w:color w:val="800000"/>
          <w:highlight w:val="white"/>
          <w:lang w:val="fr-FR"/>
        </w:rPr>
        <w:t>qualityOfPosition</w:t>
      </w:r>
      <w:r w:rsidRPr="008A6F24">
        <w:rPr>
          <w:rFonts w:cs="Arial"/>
          <w:color w:val="0000FF"/>
          <w:highlight w:val="white"/>
          <w:lang w:val="fr-FR"/>
        </w:rPr>
        <w:t>"</w:t>
      </w:r>
      <w:r w:rsidRPr="008A6F24">
        <w:rPr>
          <w:rFonts w:cs="Arial"/>
          <w:color w:val="FF8040"/>
          <w:highlight w:val="white"/>
          <w:lang w:val="fr-FR"/>
        </w:rPr>
        <w:t xml:space="preserve"> informationRef</w:t>
      </w:r>
      <w:r w:rsidRPr="008A6F24">
        <w:rPr>
          <w:rFonts w:cs="Arial"/>
          <w:color w:val="0000FF"/>
          <w:highlight w:val="white"/>
          <w:lang w:val="fr-FR"/>
        </w:rPr>
        <w:t>="</w:t>
      </w:r>
      <w:r w:rsidRPr="008A6F24">
        <w:rPr>
          <w:rFonts w:cs="Arial"/>
          <w:color w:val="800000"/>
          <w:highlight w:val="white"/>
          <w:lang w:val="fr-FR"/>
        </w:rPr>
        <w:t>2</w:t>
      </w:r>
      <w:r w:rsidRPr="008A6F24">
        <w:rPr>
          <w:rFonts w:cs="Arial"/>
          <w:color w:val="0000FF"/>
          <w:highlight w:val="white"/>
          <w:lang w:val="fr-FR"/>
        </w:rPr>
        <w:t>"/&gt;</w:t>
      </w:r>
    </w:p>
    <w:p w14:paraId="3422764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w:t>
      </w:r>
      <w:r w:rsidRPr="008A6F24">
        <w:rPr>
          <w:rFonts w:cs="Arial"/>
          <w:color w:val="0000FF"/>
          <w:highlight w:val="white"/>
          <w:lang w:val="fr-FR"/>
        </w:rPr>
        <w:t>&gt;</w:t>
      </w:r>
    </w:p>
    <w:p w14:paraId="292045E8" w14:textId="77777777" w:rsidR="00276BD5" w:rsidRPr="008A6F24" w:rsidRDefault="00276BD5" w:rsidP="00276BD5">
      <w:pPr>
        <w:autoSpaceDE w:val="0"/>
        <w:autoSpaceDN w:val="0"/>
        <w:adjustRightInd w:val="0"/>
        <w:rPr>
          <w:rFonts w:cs="Arial"/>
          <w:color w:val="800000"/>
          <w:highlight w:val="white"/>
          <w:lang w:val="fr-FR"/>
        </w:rPr>
      </w:pPr>
    </w:p>
    <w:p w14:paraId="56268D0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w:t>
      </w:r>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5</w:t>
      </w:r>
      <w:r w:rsidRPr="008A6F24">
        <w:rPr>
          <w:rFonts w:cs="Arial"/>
          <w:color w:val="0000FF"/>
          <w:highlight w:val="white"/>
          <w:lang w:val="fr-FR"/>
        </w:rPr>
        <w:t>"&gt;</w:t>
      </w:r>
    </w:p>
    <w:p w14:paraId="1FFD24C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Segment</w:t>
      </w:r>
      <w:r w:rsidRPr="008A6F24">
        <w:rPr>
          <w:rFonts w:cs="Arial"/>
          <w:color w:val="FF8040"/>
          <w:highlight w:val="white"/>
          <w:lang w:val="fr-FR"/>
        </w:rPr>
        <w:t xml:space="preserve"> interpolation</w:t>
      </w:r>
      <w:r w:rsidRPr="008A6F24">
        <w:rPr>
          <w:rFonts w:cs="Arial"/>
          <w:color w:val="0000FF"/>
          <w:highlight w:val="white"/>
          <w:lang w:val="fr-FR"/>
        </w:rPr>
        <w:t>="</w:t>
      </w:r>
      <w:r w:rsidRPr="008A6F24">
        <w:rPr>
          <w:rFonts w:cs="Arial"/>
          <w:color w:val="800000"/>
          <w:highlight w:val="white"/>
          <w:lang w:val="fr-FR"/>
        </w:rPr>
        <w:t>Loxodromic</w:t>
      </w:r>
      <w:r w:rsidRPr="008A6F24">
        <w:rPr>
          <w:rFonts w:cs="Arial"/>
          <w:color w:val="0000FF"/>
          <w:highlight w:val="white"/>
          <w:lang w:val="fr-FR"/>
        </w:rPr>
        <w:t>"&gt;</w:t>
      </w:r>
    </w:p>
    <w:p w14:paraId="4D78BAF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2BA952F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3.6</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19DFF71E"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4.5</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4017EE4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711CCBFE"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78CAC3E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3.8</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15CBA0F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4.7</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3FEBB27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5029A38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6872F29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7</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1CD088EF"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5.3</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0721EDA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3BA6D55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Segment</w:t>
      </w:r>
      <w:r w:rsidRPr="008A6F24">
        <w:rPr>
          <w:rFonts w:cs="Arial"/>
          <w:color w:val="0000FF"/>
          <w:highlight w:val="white"/>
          <w:lang w:val="fr-FR"/>
        </w:rPr>
        <w:t>&gt;</w:t>
      </w:r>
    </w:p>
    <w:p w14:paraId="0A52605E"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w:t>
      </w:r>
      <w:r w:rsidRPr="008A6F24">
        <w:rPr>
          <w:rFonts w:cs="Arial"/>
          <w:color w:val="0000FF"/>
          <w:highlight w:val="white"/>
          <w:lang w:val="fr-FR"/>
        </w:rPr>
        <w:t>&gt;</w:t>
      </w:r>
    </w:p>
    <w:p w14:paraId="1547A4C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w:t>
      </w:r>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6</w:t>
      </w:r>
      <w:r w:rsidRPr="008A6F24">
        <w:rPr>
          <w:rFonts w:cs="Arial"/>
          <w:color w:val="0000FF"/>
          <w:highlight w:val="white"/>
          <w:lang w:val="fr-FR"/>
        </w:rPr>
        <w:t>"&gt;</w:t>
      </w:r>
    </w:p>
    <w:p w14:paraId="78885933" w14:textId="77777777" w:rsidR="00276BD5" w:rsidRPr="008A6F24" w:rsidRDefault="00276BD5" w:rsidP="00B0277B">
      <w:pPr>
        <w:autoSpaceDE w:val="0"/>
        <w:autoSpaceDN w:val="0"/>
        <w:adjustRightInd w:val="0"/>
        <w:ind w:right="-1194"/>
        <w:jc w:val="left"/>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CircleByCenterPoint</w:t>
      </w:r>
      <w:r w:rsidRPr="008A6F24">
        <w:rPr>
          <w:rFonts w:cs="Arial"/>
          <w:color w:val="FF8040"/>
          <w:highlight w:val="white"/>
          <w:lang w:val="fr-FR"/>
        </w:rPr>
        <w:t xml:space="preserve"> interpolation</w:t>
      </w:r>
      <w:r w:rsidRPr="008A6F24">
        <w:rPr>
          <w:rFonts w:cs="Arial"/>
          <w:color w:val="0000FF"/>
          <w:highlight w:val="white"/>
          <w:lang w:val="fr-FR"/>
        </w:rPr>
        <w:t>="</w:t>
      </w:r>
      <w:r w:rsidRPr="008A6F24">
        <w:rPr>
          <w:rFonts w:cs="Arial"/>
          <w:color w:val="800000"/>
          <w:highlight w:val="white"/>
          <w:lang w:val="fr-FR"/>
        </w:rPr>
        <w:t>CircularArcCenterPointWithRadius</w:t>
      </w:r>
      <w:r w:rsidRPr="008A6F24">
        <w:rPr>
          <w:rFonts w:cs="Arial"/>
          <w:color w:val="0000FF"/>
          <w:highlight w:val="white"/>
          <w:lang w:val="fr-FR"/>
        </w:rPr>
        <w:t>"</w:t>
      </w:r>
      <w:r w:rsidRPr="008A6F24">
        <w:rPr>
          <w:rFonts w:cs="Arial"/>
          <w:color w:val="FF8040"/>
          <w:highlight w:val="white"/>
          <w:lang w:val="fr-FR"/>
        </w:rPr>
        <w:t xml:space="preserve"> radius</w:t>
      </w:r>
      <w:r w:rsidRPr="008A6F24">
        <w:rPr>
          <w:rFonts w:cs="Arial"/>
          <w:color w:val="0000FF"/>
          <w:highlight w:val="white"/>
          <w:lang w:val="fr-FR"/>
        </w:rPr>
        <w:t>="</w:t>
      </w:r>
      <w:r w:rsidRPr="008A6F24">
        <w:rPr>
          <w:rFonts w:cs="Arial"/>
          <w:color w:val="800000"/>
          <w:highlight w:val="white"/>
          <w:lang w:val="fr-FR"/>
        </w:rPr>
        <w:t>5.0</w:t>
      </w:r>
      <w:r w:rsidRPr="008A6F24">
        <w:rPr>
          <w:rFonts w:cs="Arial"/>
          <w:color w:val="0000FF"/>
          <w:highlight w:val="white"/>
          <w:lang w:val="fr-FR"/>
        </w:rPr>
        <w:t>"&gt;</w:t>
      </w:r>
    </w:p>
    <w:p w14:paraId="21D2F89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35982E8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2.0</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2A3E7B5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3.0</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3A0E813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597FCED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CircleByCenterPoint</w:t>
      </w:r>
      <w:r w:rsidRPr="008A6F24">
        <w:rPr>
          <w:rFonts w:cs="Arial"/>
          <w:color w:val="0000FF"/>
          <w:highlight w:val="white"/>
          <w:lang w:val="fr-FR"/>
        </w:rPr>
        <w:t>&gt;</w:t>
      </w:r>
    </w:p>
    <w:p w14:paraId="172E8F88" w14:textId="77777777" w:rsidR="00276BD5" w:rsidRPr="008A6F24" w:rsidRDefault="00276BD5" w:rsidP="003A53F8">
      <w:pPr>
        <w:autoSpaceDE w:val="0"/>
        <w:autoSpaceDN w:val="0"/>
        <w:adjustRightInd w:val="0"/>
        <w:ind w:left="1134" w:hanging="1134"/>
        <w:jc w:val="left"/>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ArcByCenterPoint</w:t>
      </w:r>
      <w:r w:rsidRPr="008A6F24">
        <w:rPr>
          <w:rFonts w:cs="Arial"/>
          <w:color w:val="FF8040"/>
          <w:highlight w:val="white"/>
          <w:lang w:val="fr-FR"/>
        </w:rPr>
        <w:t xml:space="preserve"> interpolation</w:t>
      </w:r>
      <w:r w:rsidRPr="008A6F24">
        <w:rPr>
          <w:rFonts w:cs="Arial"/>
          <w:color w:val="0000FF"/>
          <w:highlight w:val="white"/>
          <w:lang w:val="fr-FR"/>
        </w:rPr>
        <w:t>="</w:t>
      </w:r>
      <w:r w:rsidRPr="008A6F24">
        <w:rPr>
          <w:rFonts w:cs="Arial"/>
          <w:color w:val="800000"/>
          <w:highlight w:val="white"/>
          <w:lang w:val="fr-FR"/>
        </w:rPr>
        <w:t>CircularArcCenterPointWithRadius</w:t>
      </w:r>
      <w:r w:rsidRPr="008A6F24">
        <w:rPr>
          <w:rFonts w:cs="Arial"/>
          <w:color w:val="0000FF"/>
          <w:highlight w:val="white"/>
          <w:lang w:val="fr-FR"/>
        </w:rPr>
        <w:t>"</w:t>
      </w:r>
      <w:r w:rsidRPr="008A6F24">
        <w:rPr>
          <w:rFonts w:cs="Arial"/>
          <w:color w:val="FF8040"/>
          <w:highlight w:val="white"/>
          <w:lang w:val="fr-FR"/>
        </w:rPr>
        <w:t xml:space="preserve"> radius</w:t>
      </w:r>
      <w:r w:rsidRPr="008A6F24">
        <w:rPr>
          <w:rFonts w:cs="Arial"/>
          <w:color w:val="0000FF"/>
          <w:highlight w:val="white"/>
          <w:lang w:val="fr-FR"/>
        </w:rPr>
        <w:t>="</w:t>
      </w:r>
      <w:r w:rsidRPr="008A6F24">
        <w:rPr>
          <w:rFonts w:cs="Arial"/>
          <w:color w:val="800000"/>
          <w:highlight w:val="white"/>
          <w:lang w:val="fr-FR"/>
        </w:rPr>
        <w:t>5.0</w:t>
      </w:r>
      <w:r w:rsidRPr="008A6F24">
        <w:rPr>
          <w:rFonts w:cs="Arial"/>
          <w:color w:val="0000FF"/>
          <w:highlight w:val="white"/>
          <w:lang w:val="fr-FR"/>
        </w:rPr>
        <w:t>"</w:t>
      </w:r>
      <w:r w:rsidRPr="008A6F24">
        <w:rPr>
          <w:rFonts w:cs="Arial"/>
          <w:color w:val="FF8040"/>
          <w:highlight w:val="white"/>
          <w:lang w:val="fr-FR"/>
        </w:rPr>
        <w:t xml:space="preserve"> startAngle</w:t>
      </w:r>
      <w:r w:rsidRPr="008A6F24">
        <w:rPr>
          <w:rFonts w:cs="Arial"/>
          <w:color w:val="0000FF"/>
          <w:highlight w:val="white"/>
          <w:lang w:val="fr-FR"/>
        </w:rPr>
        <w:t>="</w:t>
      </w:r>
      <w:r w:rsidRPr="008A6F24">
        <w:rPr>
          <w:rFonts w:cs="Arial"/>
          <w:color w:val="800000"/>
          <w:highlight w:val="white"/>
          <w:lang w:val="fr-FR"/>
        </w:rPr>
        <w:t>23.0</w:t>
      </w:r>
      <w:r w:rsidRPr="008A6F24">
        <w:rPr>
          <w:rFonts w:cs="Arial"/>
          <w:color w:val="0000FF"/>
          <w:highlight w:val="white"/>
          <w:lang w:val="fr-FR"/>
        </w:rPr>
        <w:t>"</w:t>
      </w:r>
      <w:r w:rsidRPr="008A6F24">
        <w:rPr>
          <w:rFonts w:cs="Arial"/>
          <w:color w:val="FF8040"/>
          <w:highlight w:val="white"/>
          <w:lang w:val="fr-FR"/>
        </w:rPr>
        <w:t xml:space="preserve"> angularDistance</w:t>
      </w:r>
      <w:r w:rsidRPr="008A6F24">
        <w:rPr>
          <w:rFonts w:cs="Arial"/>
          <w:color w:val="0000FF"/>
          <w:highlight w:val="white"/>
          <w:lang w:val="fr-FR"/>
        </w:rPr>
        <w:t>="</w:t>
      </w:r>
      <w:r w:rsidRPr="008A6F24">
        <w:rPr>
          <w:rFonts w:cs="Arial"/>
          <w:color w:val="800000"/>
          <w:highlight w:val="white"/>
          <w:lang w:val="fr-FR"/>
        </w:rPr>
        <w:t>-45.0</w:t>
      </w:r>
      <w:r w:rsidRPr="008A6F24">
        <w:rPr>
          <w:rFonts w:cs="Arial"/>
          <w:color w:val="0000FF"/>
          <w:highlight w:val="white"/>
          <w:lang w:val="fr-FR"/>
        </w:rPr>
        <w:t>"&gt;</w:t>
      </w:r>
    </w:p>
    <w:p w14:paraId="70451930"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25E43CE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r w:rsidRPr="008A6F24">
        <w:rPr>
          <w:rFonts w:cs="Arial"/>
          <w:color w:val="800000"/>
          <w:highlight w:val="white"/>
          <w:lang w:val="fr-FR"/>
        </w:rPr>
        <w:t>12.4</w:t>
      </w:r>
      <w:r w:rsidRPr="008A6F24">
        <w:rPr>
          <w:rFonts w:cs="Arial"/>
          <w:color w:val="0000FF"/>
          <w:highlight w:val="white"/>
          <w:lang w:val="fr-FR"/>
        </w:rPr>
        <w:t>&lt;/</w:t>
      </w:r>
      <w:r w:rsidRPr="008A6F24">
        <w:rPr>
          <w:rFonts w:cs="Arial"/>
          <w:color w:val="0000A0"/>
          <w:highlight w:val="white"/>
          <w:lang w:val="fr-FR"/>
        </w:rPr>
        <w:t>x</w:t>
      </w:r>
      <w:r w:rsidRPr="008A6F24">
        <w:rPr>
          <w:rFonts w:cs="Arial"/>
          <w:color w:val="0000FF"/>
          <w:highlight w:val="white"/>
          <w:lang w:val="fr-FR"/>
        </w:rPr>
        <w:t>&gt;</w:t>
      </w:r>
    </w:p>
    <w:p w14:paraId="4001242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r w:rsidRPr="008A6F24">
        <w:rPr>
          <w:rFonts w:cs="Arial"/>
          <w:color w:val="800000"/>
          <w:highlight w:val="white"/>
          <w:lang w:val="fr-FR"/>
        </w:rPr>
        <w:t>22</w:t>
      </w:r>
      <w:r w:rsidRPr="008A6F24">
        <w:rPr>
          <w:rFonts w:cs="Arial"/>
          <w:color w:val="0000FF"/>
          <w:highlight w:val="white"/>
          <w:lang w:val="fr-FR"/>
        </w:rPr>
        <w:t>&lt;/</w:t>
      </w:r>
      <w:r w:rsidRPr="008A6F24">
        <w:rPr>
          <w:rFonts w:cs="Arial"/>
          <w:color w:val="0000A0"/>
          <w:highlight w:val="white"/>
          <w:lang w:val="fr-FR"/>
        </w:rPr>
        <w:t>y</w:t>
      </w:r>
      <w:r w:rsidRPr="008A6F24">
        <w:rPr>
          <w:rFonts w:cs="Arial"/>
          <w:color w:val="0000FF"/>
          <w:highlight w:val="white"/>
          <w:lang w:val="fr-FR"/>
        </w:rPr>
        <w:t>&gt;</w:t>
      </w:r>
    </w:p>
    <w:p w14:paraId="06D431B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ControlPoint</w:t>
      </w:r>
      <w:r w:rsidRPr="008A6F24">
        <w:rPr>
          <w:rFonts w:cs="Arial"/>
          <w:color w:val="0000FF"/>
          <w:highlight w:val="white"/>
          <w:lang w:val="fr-FR"/>
        </w:rPr>
        <w:t>&gt;</w:t>
      </w:r>
    </w:p>
    <w:p w14:paraId="15846C5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ArcByCenterPoint</w:t>
      </w:r>
      <w:r w:rsidRPr="008A6F24">
        <w:rPr>
          <w:rFonts w:cs="Arial"/>
          <w:color w:val="0000FF"/>
          <w:highlight w:val="white"/>
          <w:lang w:val="fr-FR"/>
        </w:rPr>
        <w:t>&gt;</w:t>
      </w:r>
    </w:p>
    <w:p w14:paraId="143CE8D3"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w:t>
      </w:r>
      <w:r w:rsidRPr="008A6F24">
        <w:rPr>
          <w:rFonts w:cs="Arial"/>
          <w:color w:val="0000FF"/>
          <w:highlight w:val="white"/>
          <w:lang w:val="fr-FR"/>
        </w:rPr>
        <w:t>&gt;</w:t>
      </w:r>
    </w:p>
    <w:p w14:paraId="7FBCA85C" w14:textId="77777777" w:rsidR="00276BD5" w:rsidRPr="008A6F24" w:rsidRDefault="00276BD5" w:rsidP="00276BD5">
      <w:pPr>
        <w:autoSpaceDE w:val="0"/>
        <w:autoSpaceDN w:val="0"/>
        <w:adjustRightInd w:val="0"/>
        <w:rPr>
          <w:rFonts w:cs="Arial"/>
          <w:color w:val="800000"/>
          <w:highlight w:val="white"/>
          <w:lang w:val="fr-FR"/>
        </w:rPr>
      </w:pPr>
    </w:p>
    <w:p w14:paraId="0393DD18"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Curves</w:t>
      </w:r>
      <w:r w:rsidRPr="008A6F24">
        <w:rPr>
          <w:rFonts w:cs="Arial"/>
          <w:color w:val="0000FF"/>
          <w:highlight w:val="white"/>
          <w:lang w:val="fr-FR"/>
        </w:rPr>
        <w:t>&gt;</w:t>
      </w:r>
    </w:p>
    <w:p w14:paraId="5A958502" w14:textId="77777777" w:rsidR="00276BD5" w:rsidRPr="008A6F24" w:rsidRDefault="00276BD5" w:rsidP="00276BD5">
      <w:pPr>
        <w:autoSpaceDE w:val="0"/>
        <w:autoSpaceDN w:val="0"/>
        <w:adjustRightInd w:val="0"/>
        <w:rPr>
          <w:rFonts w:cs="Arial"/>
          <w:color w:val="800000"/>
          <w:highlight w:val="white"/>
          <w:lang w:val="fr-FR"/>
        </w:rPr>
      </w:pPr>
    </w:p>
    <w:p w14:paraId="351C8CC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8040"/>
          <w:highlight w:val="white"/>
          <w:lang w:val="fr-FR"/>
        </w:rPr>
        <w:t xml:space="preserve"> COMPOSITE CURVES </w:t>
      </w:r>
      <w:r w:rsidRPr="008A6F24">
        <w:rPr>
          <w:rFonts w:cs="Arial"/>
          <w:color w:val="0000FF"/>
          <w:highlight w:val="white"/>
          <w:lang w:val="fr-FR"/>
        </w:rPr>
        <w:t>--&gt;</w:t>
      </w:r>
    </w:p>
    <w:p w14:paraId="235142C0"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CompositeCurves</w:t>
      </w:r>
      <w:r w:rsidRPr="008A6F24">
        <w:rPr>
          <w:rFonts w:cs="Arial"/>
          <w:color w:val="0000FF"/>
          <w:highlight w:val="white"/>
          <w:lang w:val="fr-FR"/>
        </w:rPr>
        <w:t>&gt;</w:t>
      </w:r>
    </w:p>
    <w:p w14:paraId="7F7A89C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CompositeCurve</w:t>
      </w:r>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"&gt;</w:t>
      </w:r>
    </w:p>
    <w:p w14:paraId="1B0482D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w:t>
      </w:r>
      <w:r w:rsidRPr="008A6F24">
        <w:rPr>
          <w:rFonts w:cs="Arial"/>
          <w:color w:val="FF8040"/>
          <w:highlight w:val="white"/>
          <w:lang w:val="fr-FR"/>
        </w:rPr>
        <w:t xml:space="preserve"> ref</w:t>
      </w:r>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r w:rsidRPr="008A6F24">
        <w:rPr>
          <w:rFonts w:cs="Arial"/>
          <w:color w:val="800000"/>
          <w:highlight w:val="white"/>
          <w:lang w:val="fr-FR"/>
        </w:rPr>
        <w:t>Forward</w:t>
      </w:r>
      <w:r w:rsidRPr="008A6F24">
        <w:rPr>
          <w:rFonts w:cs="Arial"/>
          <w:color w:val="0000FF"/>
          <w:highlight w:val="white"/>
          <w:lang w:val="fr-FR"/>
        </w:rPr>
        <w:t>"/&gt;</w:t>
      </w:r>
    </w:p>
    <w:p w14:paraId="171B589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w:t>
      </w:r>
      <w:r w:rsidRPr="008A6F24">
        <w:rPr>
          <w:rFonts w:cs="Arial"/>
          <w:color w:val="FF8040"/>
          <w:highlight w:val="white"/>
          <w:lang w:val="fr-FR"/>
        </w:rPr>
        <w:t xml:space="preserve"> ref</w:t>
      </w:r>
      <w:r w:rsidRPr="008A6F24">
        <w:rPr>
          <w:rFonts w:cs="Arial"/>
          <w:color w:val="0000FF"/>
          <w:highlight w:val="white"/>
          <w:lang w:val="fr-FR"/>
        </w:rPr>
        <w:t>="</w:t>
      </w:r>
      <w:r w:rsidRPr="008A6F24">
        <w:rPr>
          <w:rFonts w:cs="Arial"/>
          <w:color w:val="800000"/>
          <w:highlight w:val="white"/>
          <w:lang w:val="fr-FR"/>
        </w:rPr>
        <w:t>5</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r w:rsidRPr="008A6F24">
        <w:rPr>
          <w:rFonts w:cs="Arial"/>
          <w:color w:val="800000"/>
          <w:highlight w:val="white"/>
          <w:lang w:val="fr-FR"/>
        </w:rPr>
        <w:t>Reverse</w:t>
      </w:r>
      <w:r w:rsidRPr="008A6F24">
        <w:rPr>
          <w:rFonts w:cs="Arial"/>
          <w:color w:val="0000FF"/>
          <w:highlight w:val="white"/>
          <w:lang w:val="fr-FR"/>
        </w:rPr>
        <w:t>"/&gt;</w:t>
      </w:r>
    </w:p>
    <w:p w14:paraId="0F21F8A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CompositeCurve</w:t>
      </w:r>
      <w:r w:rsidRPr="008A6F24">
        <w:rPr>
          <w:rFonts w:cs="Arial"/>
          <w:color w:val="0000FF"/>
          <w:highlight w:val="white"/>
          <w:lang w:val="fr-FR"/>
        </w:rPr>
        <w:t>&gt;</w:t>
      </w:r>
    </w:p>
    <w:p w14:paraId="254C5B0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CompositeCurve</w:t>
      </w:r>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2</w:t>
      </w:r>
      <w:r w:rsidRPr="008A6F24">
        <w:rPr>
          <w:rFonts w:cs="Arial"/>
          <w:color w:val="0000FF"/>
          <w:highlight w:val="white"/>
          <w:lang w:val="fr-FR"/>
        </w:rPr>
        <w:t>"&gt;</w:t>
      </w:r>
    </w:p>
    <w:p w14:paraId="7D4C34B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w:t>
      </w:r>
      <w:r w:rsidRPr="008A6F24">
        <w:rPr>
          <w:rFonts w:cs="Arial"/>
          <w:color w:val="FF8040"/>
          <w:highlight w:val="white"/>
          <w:lang w:val="fr-FR"/>
        </w:rPr>
        <w:t xml:space="preserve"> ref</w:t>
      </w:r>
      <w:r w:rsidRPr="008A6F24">
        <w:rPr>
          <w:rFonts w:cs="Arial"/>
          <w:color w:val="0000FF"/>
          <w:highlight w:val="white"/>
          <w:lang w:val="fr-FR"/>
        </w:rPr>
        <w:t>="</w:t>
      </w:r>
      <w:r w:rsidRPr="008A6F24">
        <w:rPr>
          <w:rFonts w:cs="Arial"/>
          <w:color w:val="800000"/>
          <w:highlight w:val="white"/>
          <w:lang w:val="fr-FR"/>
        </w:rPr>
        <w:t>3</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r w:rsidRPr="008A6F24">
        <w:rPr>
          <w:rFonts w:cs="Arial"/>
          <w:color w:val="800000"/>
          <w:highlight w:val="white"/>
          <w:lang w:val="fr-FR"/>
        </w:rPr>
        <w:t>Forward</w:t>
      </w:r>
      <w:r w:rsidRPr="008A6F24">
        <w:rPr>
          <w:rFonts w:cs="Arial"/>
          <w:color w:val="0000FF"/>
          <w:highlight w:val="white"/>
          <w:lang w:val="fr-FR"/>
        </w:rPr>
        <w:t>"/&gt;</w:t>
      </w:r>
    </w:p>
    <w:p w14:paraId="6F902EC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CompositeCurve</w:t>
      </w:r>
      <w:r w:rsidRPr="008A6F24">
        <w:rPr>
          <w:rFonts w:cs="Arial"/>
          <w:color w:val="FF8040"/>
          <w:highlight w:val="white"/>
          <w:lang w:val="fr-FR"/>
        </w:rPr>
        <w:t xml:space="preserve"> ref</w:t>
      </w:r>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r w:rsidRPr="008A6F24">
        <w:rPr>
          <w:rFonts w:cs="Arial"/>
          <w:color w:val="800000"/>
          <w:highlight w:val="white"/>
          <w:lang w:val="fr-FR"/>
        </w:rPr>
        <w:t>Reverse</w:t>
      </w:r>
      <w:r w:rsidRPr="008A6F24">
        <w:rPr>
          <w:rFonts w:cs="Arial"/>
          <w:color w:val="0000FF"/>
          <w:highlight w:val="white"/>
          <w:lang w:val="fr-FR"/>
        </w:rPr>
        <w:t>"/&gt;</w:t>
      </w:r>
    </w:p>
    <w:p w14:paraId="095F1C01"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CompositeCurve</w:t>
      </w:r>
      <w:r w:rsidRPr="008A6F24">
        <w:rPr>
          <w:rFonts w:cs="Arial"/>
          <w:color w:val="0000FF"/>
          <w:highlight w:val="white"/>
          <w:lang w:val="fr-FR"/>
        </w:rPr>
        <w:t>&gt;</w:t>
      </w:r>
    </w:p>
    <w:p w14:paraId="20C1FD2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CompositeCurves</w:t>
      </w:r>
      <w:r w:rsidRPr="008A6F24">
        <w:rPr>
          <w:rFonts w:cs="Arial"/>
          <w:color w:val="0000FF"/>
          <w:highlight w:val="white"/>
          <w:lang w:val="fr-FR"/>
        </w:rPr>
        <w:t>&gt;</w:t>
      </w:r>
    </w:p>
    <w:p w14:paraId="4D1969C7" w14:textId="77777777" w:rsidR="00276BD5" w:rsidRPr="008A6F24" w:rsidRDefault="00276BD5" w:rsidP="00276BD5">
      <w:pPr>
        <w:autoSpaceDE w:val="0"/>
        <w:autoSpaceDN w:val="0"/>
        <w:adjustRightInd w:val="0"/>
        <w:rPr>
          <w:rFonts w:cs="Arial"/>
          <w:color w:val="800000"/>
          <w:highlight w:val="white"/>
          <w:lang w:val="fr-FR"/>
        </w:rPr>
      </w:pPr>
    </w:p>
    <w:p w14:paraId="62FBE25D"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8040"/>
          <w:highlight w:val="white"/>
          <w:lang w:val="fr-FR"/>
        </w:rPr>
        <w:t xml:space="preserve"> SURFACES </w:t>
      </w:r>
      <w:r w:rsidRPr="008A6F24">
        <w:rPr>
          <w:rFonts w:cs="Arial"/>
          <w:color w:val="0000FF"/>
          <w:highlight w:val="white"/>
          <w:lang w:val="fr-FR"/>
        </w:rPr>
        <w:t>--&gt;</w:t>
      </w:r>
    </w:p>
    <w:p w14:paraId="7427F94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Surfaces</w:t>
      </w:r>
      <w:r w:rsidRPr="008A6F24">
        <w:rPr>
          <w:rFonts w:cs="Arial"/>
          <w:color w:val="0000FF"/>
          <w:highlight w:val="white"/>
          <w:lang w:val="fr-FR"/>
        </w:rPr>
        <w:t>&gt;</w:t>
      </w:r>
    </w:p>
    <w:p w14:paraId="3C92FD6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Surface</w:t>
      </w:r>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"&gt;</w:t>
      </w:r>
    </w:p>
    <w:p w14:paraId="6E10EFF9"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Ring</w:t>
      </w:r>
      <w:r w:rsidRPr="008A6F24">
        <w:rPr>
          <w:rFonts w:cs="Arial"/>
          <w:color w:val="FF8040"/>
          <w:highlight w:val="white"/>
          <w:lang w:val="fr-FR"/>
        </w:rPr>
        <w:t xml:space="preserve"> type</w:t>
      </w:r>
      <w:r w:rsidRPr="008A6F24">
        <w:rPr>
          <w:rFonts w:cs="Arial"/>
          <w:color w:val="0000FF"/>
          <w:highlight w:val="white"/>
          <w:lang w:val="fr-FR"/>
        </w:rPr>
        <w:t>="</w:t>
      </w:r>
      <w:r w:rsidRPr="008A6F24">
        <w:rPr>
          <w:rFonts w:cs="Arial"/>
          <w:color w:val="800000"/>
          <w:highlight w:val="white"/>
          <w:lang w:val="fr-FR"/>
        </w:rPr>
        <w:t>Outer</w:t>
      </w:r>
      <w:r w:rsidRPr="008A6F24">
        <w:rPr>
          <w:rFonts w:cs="Arial"/>
          <w:color w:val="0000FF"/>
          <w:highlight w:val="white"/>
          <w:lang w:val="fr-FR"/>
        </w:rPr>
        <w:t>"&gt;</w:t>
      </w:r>
    </w:p>
    <w:p w14:paraId="1AD31833" w14:textId="77777777" w:rsidR="00276BD5" w:rsidRPr="00E96673"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E96673">
        <w:rPr>
          <w:rFonts w:cs="Arial"/>
          <w:color w:val="0000FF"/>
          <w:highlight w:val="white"/>
          <w:lang w:val="fr-FR"/>
        </w:rPr>
        <w:t>&lt;</w:t>
      </w:r>
      <w:r w:rsidRPr="00E96673">
        <w:rPr>
          <w:rFonts w:cs="Arial"/>
          <w:color w:val="0000A0"/>
          <w:highlight w:val="white"/>
          <w:lang w:val="fr-FR"/>
        </w:rPr>
        <w:t>Curve</w:t>
      </w:r>
      <w:r w:rsidRPr="00E96673">
        <w:rPr>
          <w:rFonts w:cs="Arial"/>
          <w:color w:val="FF8040"/>
          <w:highlight w:val="white"/>
          <w:lang w:val="fr-FR"/>
        </w:rPr>
        <w:t xml:space="preserve"> ref</w:t>
      </w:r>
      <w:r w:rsidRPr="00E96673">
        <w:rPr>
          <w:rFonts w:cs="Arial"/>
          <w:color w:val="0000FF"/>
          <w:highlight w:val="white"/>
          <w:lang w:val="fr-FR"/>
        </w:rPr>
        <w:t>="</w:t>
      </w:r>
      <w:r w:rsidRPr="00E96673">
        <w:rPr>
          <w:rFonts w:cs="Arial"/>
          <w:color w:val="800000"/>
          <w:highlight w:val="white"/>
          <w:lang w:val="fr-FR"/>
        </w:rPr>
        <w:t>1</w:t>
      </w:r>
      <w:r w:rsidRPr="00E96673">
        <w:rPr>
          <w:rFonts w:cs="Arial"/>
          <w:color w:val="0000FF"/>
          <w:highlight w:val="white"/>
          <w:lang w:val="fr-FR"/>
        </w:rPr>
        <w:t>"</w:t>
      </w:r>
      <w:r w:rsidRPr="00E96673">
        <w:rPr>
          <w:rFonts w:cs="Arial"/>
          <w:color w:val="FF8040"/>
          <w:highlight w:val="white"/>
          <w:lang w:val="fr-FR"/>
        </w:rPr>
        <w:t xml:space="preserve"> orientation</w:t>
      </w:r>
      <w:r w:rsidRPr="00E96673">
        <w:rPr>
          <w:rFonts w:cs="Arial"/>
          <w:color w:val="0000FF"/>
          <w:highlight w:val="white"/>
          <w:lang w:val="fr-FR"/>
        </w:rPr>
        <w:t>="</w:t>
      </w:r>
      <w:r w:rsidRPr="00E96673">
        <w:rPr>
          <w:rFonts w:cs="Arial"/>
          <w:color w:val="800000"/>
          <w:highlight w:val="white"/>
          <w:lang w:val="fr-FR"/>
        </w:rPr>
        <w:t>Forward</w:t>
      </w:r>
      <w:r w:rsidRPr="00E96673">
        <w:rPr>
          <w:rFonts w:cs="Arial"/>
          <w:color w:val="0000FF"/>
          <w:highlight w:val="white"/>
          <w:lang w:val="fr-FR"/>
        </w:rPr>
        <w:t>"/&gt;</w:t>
      </w:r>
    </w:p>
    <w:p w14:paraId="2F541001" w14:textId="77777777" w:rsidR="00276BD5" w:rsidRPr="004E1D86" w:rsidRDefault="00276BD5" w:rsidP="00276BD5">
      <w:pPr>
        <w:autoSpaceDE w:val="0"/>
        <w:autoSpaceDN w:val="0"/>
        <w:adjustRightInd w:val="0"/>
        <w:rPr>
          <w:rFonts w:cs="Arial"/>
          <w:color w:val="800000"/>
          <w:highlight w:val="white"/>
          <w:lang w:val="fr-FR"/>
        </w:rPr>
      </w:pPr>
      <w:r w:rsidRPr="00E96673">
        <w:rPr>
          <w:rFonts w:cs="Arial"/>
          <w:color w:val="800000"/>
          <w:highlight w:val="white"/>
          <w:lang w:val="fr-FR"/>
        </w:rPr>
        <w:t xml:space="preserve">                </w:t>
      </w:r>
      <w:r w:rsidRPr="004E1D86">
        <w:rPr>
          <w:rFonts w:cs="Arial"/>
          <w:color w:val="0000FF"/>
          <w:highlight w:val="white"/>
          <w:lang w:val="fr-FR"/>
        </w:rPr>
        <w:t>&lt;</w:t>
      </w:r>
      <w:r w:rsidRPr="004E1D86">
        <w:rPr>
          <w:rFonts w:cs="Arial"/>
          <w:color w:val="0000A0"/>
          <w:highlight w:val="white"/>
          <w:lang w:val="fr-FR"/>
        </w:rPr>
        <w:t>CompositeCurve</w:t>
      </w:r>
      <w:r w:rsidRPr="004E1D86">
        <w:rPr>
          <w:rFonts w:cs="Arial"/>
          <w:color w:val="FF8040"/>
          <w:highlight w:val="white"/>
          <w:lang w:val="fr-FR"/>
        </w:rPr>
        <w:t xml:space="preserve"> ref</w:t>
      </w:r>
      <w:r w:rsidRPr="004E1D86">
        <w:rPr>
          <w:rFonts w:cs="Arial"/>
          <w:color w:val="0000FF"/>
          <w:highlight w:val="white"/>
          <w:lang w:val="fr-FR"/>
        </w:rPr>
        <w:t>="</w:t>
      </w:r>
      <w:r w:rsidRPr="004E1D86">
        <w:rPr>
          <w:rFonts w:cs="Arial"/>
          <w:color w:val="800000"/>
          <w:highlight w:val="white"/>
          <w:lang w:val="fr-FR"/>
        </w:rPr>
        <w:t>1</w:t>
      </w:r>
      <w:r w:rsidRPr="004E1D86">
        <w:rPr>
          <w:rFonts w:cs="Arial"/>
          <w:color w:val="0000FF"/>
          <w:highlight w:val="white"/>
          <w:lang w:val="fr-FR"/>
        </w:rPr>
        <w:t>"</w:t>
      </w:r>
      <w:r w:rsidRPr="004E1D86">
        <w:rPr>
          <w:rFonts w:cs="Arial"/>
          <w:color w:val="FF8040"/>
          <w:highlight w:val="white"/>
          <w:lang w:val="fr-FR"/>
        </w:rPr>
        <w:t xml:space="preserve"> orientation</w:t>
      </w:r>
      <w:r w:rsidRPr="004E1D86">
        <w:rPr>
          <w:rFonts w:cs="Arial"/>
          <w:color w:val="0000FF"/>
          <w:highlight w:val="white"/>
          <w:lang w:val="fr-FR"/>
        </w:rPr>
        <w:t>="</w:t>
      </w:r>
      <w:r w:rsidRPr="004E1D86">
        <w:rPr>
          <w:rFonts w:cs="Arial"/>
          <w:color w:val="800000"/>
          <w:highlight w:val="white"/>
          <w:lang w:val="fr-FR"/>
        </w:rPr>
        <w:t>Reverse</w:t>
      </w:r>
      <w:r w:rsidRPr="004E1D86">
        <w:rPr>
          <w:rFonts w:cs="Arial"/>
          <w:color w:val="0000FF"/>
          <w:highlight w:val="white"/>
          <w:lang w:val="fr-FR"/>
        </w:rPr>
        <w:t>"/&gt;</w:t>
      </w:r>
    </w:p>
    <w:p w14:paraId="46F6C809" w14:textId="77777777" w:rsidR="00276BD5" w:rsidRPr="004E1D86" w:rsidRDefault="00276BD5" w:rsidP="00276BD5">
      <w:pPr>
        <w:autoSpaceDE w:val="0"/>
        <w:autoSpaceDN w:val="0"/>
        <w:adjustRightInd w:val="0"/>
        <w:rPr>
          <w:rFonts w:cs="Arial"/>
          <w:color w:val="800000"/>
          <w:highlight w:val="white"/>
          <w:lang w:val="fr-FR"/>
        </w:rPr>
      </w:pPr>
      <w:r w:rsidRPr="004E1D86">
        <w:rPr>
          <w:rFonts w:cs="Arial"/>
          <w:color w:val="800000"/>
          <w:highlight w:val="white"/>
          <w:lang w:val="fr-FR"/>
        </w:rPr>
        <w:t xml:space="preserve">            </w:t>
      </w:r>
      <w:r w:rsidRPr="004E1D86">
        <w:rPr>
          <w:rFonts w:cs="Arial"/>
          <w:color w:val="0000FF"/>
          <w:highlight w:val="white"/>
          <w:lang w:val="fr-FR"/>
        </w:rPr>
        <w:t>&lt;/</w:t>
      </w:r>
      <w:r w:rsidRPr="004E1D86">
        <w:rPr>
          <w:rFonts w:cs="Arial"/>
          <w:color w:val="0000A0"/>
          <w:highlight w:val="white"/>
          <w:lang w:val="fr-FR"/>
        </w:rPr>
        <w:t>Ring</w:t>
      </w:r>
      <w:r w:rsidRPr="004E1D86">
        <w:rPr>
          <w:rFonts w:cs="Arial"/>
          <w:color w:val="0000FF"/>
          <w:highlight w:val="white"/>
          <w:lang w:val="fr-FR"/>
        </w:rPr>
        <w:t>&gt;</w:t>
      </w:r>
    </w:p>
    <w:p w14:paraId="0464DAAA" w14:textId="77777777" w:rsidR="00276BD5" w:rsidRPr="004E1D86" w:rsidRDefault="00276BD5" w:rsidP="00276BD5">
      <w:pPr>
        <w:autoSpaceDE w:val="0"/>
        <w:autoSpaceDN w:val="0"/>
        <w:adjustRightInd w:val="0"/>
        <w:rPr>
          <w:rFonts w:cs="Arial"/>
          <w:color w:val="800000"/>
          <w:highlight w:val="white"/>
          <w:lang w:val="fr-FR"/>
        </w:rPr>
      </w:pPr>
      <w:r w:rsidRPr="004E1D86">
        <w:rPr>
          <w:rFonts w:cs="Arial"/>
          <w:color w:val="800000"/>
          <w:highlight w:val="white"/>
          <w:lang w:val="fr-FR"/>
        </w:rPr>
        <w:t xml:space="preserve">            </w:t>
      </w:r>
      <w:r w:rsidRPr="004E1D86">
        <w:rPr>
          <w:rFonts w:cs="Arial"/>
          <w:color w:val="0000FF"/>
          <w:highlight w:val="white"/>
          <w:lang w:val="fr-FR"/>
        </w:rPr>
        <w:t>&lt;</w:t>
      </w:r>
      <w:r w:rsidRPr="004E1D86">
        <w:rPr>
          <w:rFonts w:cs="Arial"/>
          <w:color w:val="0000A0"/>
          <w:highlight w:val="white"/>
          <w:lang w:val="fr-FR"/>
        </w:rPr>
        <w:t>Ring</w:t>
      </w:r>
      <w:r w:rsidRPr="004E1D86">
        <w:rPr>
          <w:rFonts w:cs="Arial"/>
          <w:color w:val="FF8040"/>
          <w:highlight w:val="white"/>
          <w:lang w:val="fr-FR"/>
        </w:rPr>
        <w:t xml:space="preserve"> type</w:t>
      </w:r>
      <w:r w:rsidRPr="004E1D86">
        <w:rPr>
          <w:rFonts w:cs="Arial"/>
          <w:color w:val="0000FF"/>
          <w:highlight w:val="white"/>
          <w:lang w:val="fr-FR"/>
        </w:rPr>
        <w:t>="</w:t>
      </w:r>
      <w:r w:rsidRPr="004E1D86">
        <w:rPr>
          <w:rFonts w:cs="Arial"/>
          <w:color w:val="800000"/>
          <w:highlight w:val="white"/>
          <w:lang w:val="fr-FR"/>
        </w:rPr>
        <w:t>Inner</w:t>
      </w:r>
      <w:r w:rsidRPr="004E1D86">
        <w:rPr>
          <w:rFonts w:cs="Arial"/>
          <w:color w:val="0000FF"/>
          <w:highlight w:val="white"/>
          <w:lang w:val="fr-FR"/>
        </w:rPr>
        <w:t>"&gt;</w:t>
      </w:r>
    </w:p>
    <w:p w14:paraId="2C25539F" w14:textId="77777777" w:rsidR="00276BD5" w:rsidRPr="004E1D86" w:rsidRDefault="00276BD5" w:rsidP="00276BD5">
      <w:pPr>
        <w:autoSpaceDE w:val="0"/>
        <w:autoSpaceDN w:val="0"/>
        <w:adjustRightInd w:val="0"/>
        <w:rPr>
          <w:rFonts w:cs="Arial"/>
          <w:color w:val="800000"/>
          <w:highlight w:val="white"/>
          <w:lang w:val="fr-FR"/>
        </w:rPr>
      </w:pPr>
      <w:r w:rsidRPr="004E1D86">
        <w:rPr>
          <w:rFonts w:cs="Arial"/>
          <w:color w:val="800000"/>
          <w:highlight w:val="white"/>
          <w:lang w:val="fr-FR"/>
        </w:rPr>
        <w:t xml:space="preserve">                </w:t>
      </w:r>
      <w:r w:rsidRPr="004E1D86">
        <w:rPr>
          <w:rFonts w:cs="Arial"/>
          <w:color w:val="0000FF"/>
          <w:highlight w:val="white"/>
          <w:lang w:val="fr-FR"/>
        </w:rPr>
        <w:t>&lt;</w:t>
      </w:r>
      <w:r w:rsidRPr="004E1D86">
        <w:rPr>
          <w:rFonts w:cs="Arial"/>
          <w:color w:val="0000A0"/>
          <w:highlight w:val="white"/>
          <w:lang w:val="fr-FR"/>
        </w:rPr>
        <w:t>Curve</w:t>
      </w:r>
      <w:r w:rsidRPr="004E1D86">
        <w:rPr>
          <w:rFonts w:cs="Arial"/>
          <w:color w:val="FF8040"/>
          <w:highlight w:val="white"/>
          <w:lang w:val="fr-FR"/>
        </w:rPr>
        <w:t xml:space="preserve"> ref</w:t>
      </w:r>
      <w:r w:rsidRPr="004E1D86">
        <w:rPr>
          <w:rFonts w:cs="Arial"/>
          <w:color w:val="0000FF"/>
          <w:highlight w:val="white"/>
          <w:lang w:val="fr-FR"/>
        </w:rPr>
        <w:t>="</w:t>
      </w:r>
      <w:r w:rsidRPr="004E1D86">
        <w:rPr>
          <w:rFonts w:cs="Arial"/>
          <w:color w:val="800000"/>
          <w:highlight w:val="white"/>
          <w:lang w:val="fr-FR"/>
        </w:rPr>
        <w:t>5</w:t>
      </w:r>
      <w:r w:rsidRPr="004E1D86">
        <w:rPr>
          <w:rFonts w:cs="Arial"/>
          <w:color w:val="0000FF"/>
          <w:highlight w:val="white"/>
          <w:lang w:val="fr-FR"/>
        </w:rPr>
        <w:t>"</w:t>
      </w:r>
      <w:r w:rsidRPr="004E1D86">
        <w:rPr>
          <w:rFonts w:cs="Arial"/>
          <w:color w:val="FF8040"/>
          <w:highlight w:val="white"/>
          <w:lang w:val="fr-FR"/>
        </w:rPr>
        <w:t xml:space="preserve"> orientation</w:t>
      </w:r>
      <w:r w:rsidRPr="004E1D86">
        <w:rPr>
          <w:rFonts w:cs="Arial"/>
          <w:color w:val="0000FF"/>
          <w:highlight w:val="white"/>
          <w:lang w:val="fr-FR"/>
        </w:rPr>
        <w:t>="</w:t>
      </w:r>
      <w:r w:rsidRPr="004E1D86">
        <w:rPr>
          <w:rFonts w:cs="Arial"/>
          <w:color w:val="800000"/>
          <w:highlight w:val="white"/>
          <w:lang w:val="fr-FR"/>
        </w:rPr>
        <w:t>Reverse</w:t>
      </w:r>
      <w:r w:rsidRPr="004E1D86">
        <w:rPr>
          <w:rFonts w:cs="Arial"/>
          <w:color w:val="0000FF"/>
          <w:highlight w:val="white"/>
          <w:lang w:val="fr-FR"/>
        </w:rPr>
        <w:t>"/&gt;</w:t>
      </w:r>
    </w:p>
    <w:p w14:paraId="2F05C684" w14:textId="77777777" w:rsidR="00276BD5" w:rsidRPr="00DC0240" w:rsidRDefault="00276BD5" w:rsidP="00276BD5">
      <w:pPr>
        <w:autoSpaceDE w:val="0"/>
        <w:autoSpaceDN w:val="0"/>
        <w:adjustRightInd w:val="0"/>
        <w:rPr>
          <w:rFonts w:cs="Arial"/>
          <w:color w:val="800000"/>
          <w:highlight w:val="white"/>
          <w:lang w:val="en-CA"/>
        </w:rPr>
      </w:pPr>
      <w:r w:rsidRPr="004E1D86">
        <w:rPr>
          <w:rFonts w:cs="Arial"/>
          <w:color w:val="800000"/>
          <w:highlight w:val="white"/>
          <w:lang w:val="fr-FR"/>
        </w:rPr>
        <w:t xml:space="preserve">            </w:t>
      </w:r>
      <w:r w:rsidRPr="00DC0240">
        <w:rPr>
          <w:rFonts w:cs="Arial"/>
          <w:color w:val="0000FF"/>
          <w:highlight w:val="white"/>
          <w:lang w:val="en-CA"/>
        </w:rPr>
        <w:t>&lt;/</w:t>
      </w:r>
      <w:r w:rsidRPr="00DC0240">
        <w:rPr>
          <w:rFonts w:cs="Arial"/>
          <w:color w:val="0000A0"/>
          <w:highlight w:val="white"/>
          <w:lang w:val="en-CA"/>
        </w:rPr>
        <w:t>Ring</w:t>
      </w:r>
      <w:r w:rsidRPr="00DC0240">
        <w:rPr>
          <w:rFonts w:cs="Arial"/>
          <w:color w:val="0000FF"/>
          <w:highlight w:val="white"/>
          <w:lang w:val="en-CA"/>
        </w:rPr>
        <w:t>&gt;</w:t>
      </w:r>
    </w:p>
    <w:p w14:paraId="0B9D81E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Surface</w:t>
      </w:r>
      <w:r w:rsidRPr="00DC0240">
        <w:rPr>
          <w:rFonts w:cs="Arial"/>
          <w:color w:val="0000FF"/>
          <w:highlight w:val="white"/>
          <w:lang w:val="en-CA"/>
        </w:rPr>
        <w:t>&gt;</w:t>
      </w:r>
    </w:p>
    <w:p w14:paraId="348E685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Surfaces</w:t>
      </w:r>
      <w:r w:rsidRPr="00DC0240">
        <w:rPr>
          <w:rFonts w:cs="Arial"/>
          <w:color w:val="0000FF"/>
          <w:highlight w:val="white"/>
          <w:lang w:val="en-CA"/>
        </w:rPr>
        <w:t>&gt;</w:t>
      </w:r>
    </w:p>
    <w:p w14:paraId="5645CC7D" w14:textId="77777777" w:rsidR="00276BD5" w:rsidRPr="00DC0240" w:rsidRDefault="00276BD5" w:rsidP="00276BD5">
      <w:pPr>
        <w:autoSpaceDE w:val="0"/>
        <w:autoSpaceDN w:val="0"/>
        <w:adjustRightInd w:val="0"/>
        <w:rPr>
          <w:rFonts w:cs="Arial"/>
          <w:color w:val="800000"/>
          <w:highlight w:val="white"/>
          <w:lang w:val="en-CA"/>
        </w:rPr>
      </w:pPr>
    </w:p>
    <w:p w14:paraId="4EC2AD0D"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8040"/>
          <w:highlight w:val="white"/>
          <w:lang w:val="en-CA"/>
        </w:rPr>
        <w:t xml:space="preserve"> THE FEATURE TYPES OF THE DATA SET </w:t>
      </w:r>
      <w:r w:rsidRPr="00DC0240">
        <w:rPr>
          <w:rFonts w:cs="Arial"/>
          <w:color w:val="0000FF"/>
          <w:highlight w:val="white"/>
          <w:lang w:val="en-CA"/>
        </w:rPr>
        <w:t>--&gt;</w:t>
      </w:r>
    </w:p>
    <w:p w14:paraId="1D75BD2B"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Features</w:t>
      </w:r>
      <w:r w:rsidRPr="00DC0240">
        <w:rPr>
          <w:rFonts w:cs="Arial"/>
          <w:color w:val="0000FF"/>
          <w:highlight w:val="white"/>
          <w:lang w:val="en-CA"/>
        </w:rPr>
        <w:t>&gt;</w:t>
      </w:r>
    </w:p>
    <w:p w14:paraId="48E6CE3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DepthArea</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Surface</w:t>
      </w:r>
      <w:r w:rsidRPr="00DC0240">
        <w:rPr>
          <w:rFonts w:cs="Arial"/>
          <w:color w:val="0000FF"/>
          <w:highlight w:val="white"/>
          <w:lang w:val="en-CA"/>
        </w:rPr>
        <w:t>"&gt;</w:t>
      </w:r>
    </w:p>
    <w:p w14:paraId="5983267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FF8040"/>
          <w:highlight w:val="white"/>
          <w:lang w:val="en-CA"/>
        </w:rPr>
        <w:t xml:space="preserve"> xsi:nil</w:t>
      </w:r>
      <w:r w:rsidRPr="00DC0240">
        <w:rPr>
          <w:rFonts w:cs="Arial"/>
          <w:color w:val="0000FF"/>
          <w:highlight w:val="white"/>
          <w:lang w:val="en-CA"/>
        </w:rPr>
        <w:t>="</w:t>
      </w:r>
      <w:r w:rsidRPr="00DC0240">
        <w:rPr>
          <w:rFonts w:cs="Arial"/>
          <w:color w:val="800000"/>
          <w:highlight w:val="white"/>
          <w:lang w:val="en-CA"/>
        </w:rPr>
        <w:t>true</w:t>
      </w:r>
      <w:r w:rsidRPr="00DC0240">
        <w:rPr>
          <w:rFonts w:cs="Arial"/>
          <w:color w:val="0000FF"/>
          <w:highlight w:val="white"/>
          <w:lang w:val="en-CA"/>
        </w:rPr>
        <w:t>"/&gt;</w:t>
      </w:r>
    </w:p>
    <w:p w14:paraId="1768A749"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r w:rsidRPr="00DC0240">
        <w:rPr>
          <w:rFonts w:cs="Arial"/>
          <w:color w:val="800000"/>
          <w:highlight w:val="white"/>
          <w:lang w:val="en-CA"/>
        </w:rPr>
        <w:t>0</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p>
    <w:p w14:paraId="24E66A7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DepthArea</w:t>
      </w:r>
      <w:r w:rsidRPr="00DC0240">
        <w:rPr>
          <w:rFonts w:cs="Arial"/>
          <w:color w:val="0000FF"/>
          <w:highlight w:val="white"/>
          <w:lang w:val="en-CA"/>
        </w:rPr>
        <w:t>&gt;</w:t>
      </w:r>
    </w:p>
    <w:p w14:paraId="36904ED9" w14:textId="77777777" w:rsidR="00276BD5" w:rsidRPr="00DC0240" w:rsidRDefault="00276BD5" w:rsidP="00276BD5">
      <w:pPr>
        <w:autoSpaceDE w:val="0"/>
        <w:autoSpaceDN w:val="0"/>
        <w:adjustRightInd w:val="0"/>
        <w:rPr>
          <w:rFonts w:cs="Arial"/>
          <w:color w:val="800000"/>
          <w:highlight w:val="white"/>
          <w:lang w:val="en-CA"/>
        </w:rPr>
      </w:pPr>
    </w:p>
    <w:p w14:paraId="592DA3F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BeaconCardinal</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46F7F8F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"/&gt;</w:t>
      </w:r>
    </w:p>
    <w:p w14:paraId="3218264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638245B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noteAssociation</w:t>
      </w:r>
      <w:r w:rsidRPr="00DC0240">
        <w:rPr>
          <w:rFonts w:cs="Arial"/>
          <w:color w:val="FF8040"/>
          <w:highlight w:val="white"/>
          <w:lang w:val="en-CA"/>
        </w:rPr>
        <w:t xml:space="preserve"> role</w:t>
      </w:r>
      <w:r w:rsidRPr="00DC0240">
        <w:rPr>
          <w:rFonts w:cs="Arial"/>
          <w:color w:val="0000FF"/>
          <w:highlight w:val="white"/>
          <w:lang w:val="en-CA"/>
        </w:rPr>
        <w:t>="</w:t>
      </w:r>
      <w:r w:rsidRPr="00DC0240">
        <w:rPr>
          <w:rFonts w:cs="Arial"/>
          <w:color w:val="800000"/>
          <w:highlight w:val="white"/>
          <w:lang w:val="en-CA"/>
        </w:rPr>
        <w:t>aNote</w:t>
      </w:r>
      <w:r w:rsidRPr="00DC0240">
        <w:rPr>
          <w:rFonts w:cs="Arial"/>
          <w:color w:val="0000FF"/>
          <w:highlight w:val="white"/>
          <w:lang w:val="en-CA"/>
        </w:rPr>
        <w:t>"</w:t>
      </w:r>
      <w:r w:rsidRPr="00DC0240">
        <w:rPr>
          <w:rFonts w:cs="Arial"/>
          <w:color w:val="FF8040"/>
          <w:highlight w:val="white"/>
          <w:lang w:val="en-CA"/>
        </w:rPr>
        <w:t xml:space="preserve"> informationRef</w:t>
      </w:r>
      <w:r w:rsidRPr="00DC0240">
        <w:rPr>
          <w:rFonts w:cs="Arial"/>
          <w:color w:val="0000FF"/>
          <w:highlight w:val="white"/>
          <w:lang w:val="en-CA"/>
        </w:rPr>
        <w:t>="</w:t>
      </w:r>
      <w:r w:rsidRPr="00DC0240">
        <w:rPr>
          <w:rFonts w:cs="Arial"/>
          <w:color w:val="800000"/>
          <w:highlight w:val="white"/>
          <w:lang w:val="en-CA"/>
        </w:rPr>
        <w:t>1</w:t>
      </w:r>
      <w:r w:rsidRPr="00DC0240">
        <w:rPr>
          <w:rFonts w:cs="Arial"/>
          <w:color w:val="0000FF"/>
          <w:highlight w:val="white"/>
          <w:lang w:val="en-CA"/>
        </w:rPr>
        <w:t>"/&gt;</w:t>
      </w:r>
    </w:p>
    <w:p w14:paraId="17BA67D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underlyingArea</w:t>
      </w:r>
      <w:r w:rsidRPr="00DC0240">
        <w:rPr>
          <w:rFonts w:cs="Arial"/>
          <w:color w:val="FF8040"/>
          <w:highlight w:val="white"/>
          <w:lang w:val="en-CA"/>
        </w:rPr>
        <w:t xml:space="preserve"> role</w:t>
      </w:r>
      <w:r w:rsidRPr="00DC0240">
        <w:rPr>
          <w:rFonts w:cs="Arial"/>
          <w:color w:val="0000FF"/>
          <w:highlight w:val="white"/>
          <w:lang w:val="en-CA"/>
        </w:rPr>
        <w:t>="</w:t>
      </w:r>
      <w:r w:rsidRPr="00DC0240">
        <w:rPr>
          <w:rFonts w:cs="Arial"/>
          <w:color w:val="800000"/>
          <w:highlight w:val="white"/>
          <w:lang w:val="en-CA"/>
        </w:rPr>
        <w:t>area</w:t>
      </w:r>
      <w:r w:rsidRPr="00DC0240">
        <w:rPr>
          <w:rFonts w:cs="Arial"/>
          <w:color w:val="0000FF"/>
          <w:highlight w:val="white"/>
          <w:lang w:val="en-CA"/>
        </w:rPr>
        <w:t>"</w:t>
      </w:r>
      <w:r w:rsidRPr="00DC0240">
        <w:rPr>
          <w:rFonts w:cs="Arial"/>
          <w:color w:val="FF8040"/>
          <w:highlight w:val="white"/>
          <w:lang w:val="en-CA"/>
        </w:rPr>
        <w:t xml:space="preserve"> featureRef</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"/&gt;</w:t>
      </w:r>
    </w:p>
    <w:p w14:paraId="652E401A"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categoryOfCardinalMark</w:t>
      </w:r>
      <w:r w:rsidRPr="00DC0240">
        <w:rPr>
          <w:rFonts w:cs="Arial"/>
          <w:color w:val="0000FF"/>
          <w:highlight w:val="white"/>
          <w:lang w:val="en-CA"/>
        </w:rPr>
        <w:t>&gt;</w:t>
      </w:r>
      <w:r w:rsidRPr="00DC0240">
        <w:rPr>
          <w:rFonts w:cs="Arial"/>
          <w:color w:val="800000"/>
          <w:highlight w:val="white"/>
          <w:lang w:val="en-CA"/>
        </w:rPr>
        <w:t>3</w:t>
      </w:r>
      <w:r w:rsidRPr="00DC0240">
        <w:rPr>
          <w:rFonts w:cs="Arial"/>
          <w:color w:val="0000FF"/>
          <w:highlight w:val="white"/>
          <w:lang w:val="en-CA"/>
        </w:rPr>
        <w:t>&lt;/</w:t>
      </w:r>
      <w:r w:rsidRPr="00DC0240">
        <w:rPr>
          <w:rFonts w:cs="Arial"/>
          <w:color w:val="0000A0"/>
          <w:highlight w:val="white"/>
          <w:lang w:val="en-CA"/>
        </w:rPr>
        <w:t>categoryOfCardinalMark</w:t>
      </w:r>
      <w:r w:rsidRPr="00DC0240">
        <w:rPr>
          <w:rFonts w:cs="Arial"/>
          <w:color w:val="0000FF"/>
          <w:highlight w:val="white"/>
          <w:lang w:val="en-CA"/>
        </w:rPr>
        <w:t>&gt;</w:t>
      </w:r>
    </w:p>
    <w:p w14:paraId="3A5E0A99"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BeaconCardinal</w:t>
      </w:r>
      <w:r w:rsidRPr="00DC0240">
        <w:rPr>
          <w:rFonts w:cs="Arial"/>
          <w:color w:val="0000FF"/>
          <w:highlight w:val="white"/>
          <w:lang w:val="en-CA"/>
        </w:rPr>
        <w:t>&gt;</w:t>
      </w:r>
    </w:p>
    <w:p w14:paraId="44C971AA" w14:textId="77777777" w:rsidR="00276BD5" w:rsidRPr="00DC0240" w:rsidRDefault="00276BD5" w:rsidP="00276BD5">
      <w:pPr>
        <w:autoSpaceDE w:val="0"/>
        <w:autoSpaceDN w:val="0"/>
        <w:adjustRightInd w:val="0"/>
        <w:rPr>
          <w:rFonts w:cs="Arial"/>
          <w:color w:val="800000"/>
          <w:highlight w:val="white"/>
          <w:lang w:val="en-CA"/>
        </w:rPr>
      </w:pPr>
    </w:p>
    <w:p w14:paraId="7F1A57AD"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DepthArea</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3</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Surface</w:t>
      </w:r>
      <w:r w:rsidRPr="00DC0240">
        <w:rPr>
          <w:rFonts w:cs="Arial"/>
          <w:color w:val="0000FF"/>
          <w:highlight w:val="white"/>
          <w:lang w:val="en-CA"/>
        </w:rPr>
        <w:t>"&gt;</w:t>
      </w:r>
    </w:p>
    <w:p w14:paraId="30A28EA5" w14:textId="77777777" w:rsidR="00276BD5" w:rsidRPr="008A6F24" w:rsidRDefault="00276BD5" w:rsidP="00276BD5">
      <w:pPr>
        <w:autoSpaceDE w:val="0"/>
        <w:autoSpaceDN w:val="0"/>
        <w:adjustRightInd w:val="0"/>
        <w:rPr>
          <w:rFonts w:cs="Arial"/>
          <w:color w:val="800000"/>
          <w:highlight w:val="white"/>
          <w:lang w:val="fr-FR"/>
        </w:rPr>
      </w:pPr>
      <w:r w:rsidRPr="00DC0240">
        <w:rPr>
          <w:rFonts w:cs="Arial"/>
          <w:color w:val="800000"/>
          <w:highlight w:val="white"/>
          <w:lang w:val="en-CA"/>
        </w:rPr>
        <w:t xml:space="preserve">            </w:t>
      </w:r>
      <w:r w:rsidRPr="008A6F24">
        <w:rPr>
          <w:rFonts w:cs="Arial"/>
          <w:color w:val="0000FF"/>
          <w:highlight w:val="white"/>
          <w:lang w:val="fr-FR"/>
        </w:rPr>
        <w:t>&lt;</w:t>
      </w:r>
      <w:r w:rsidRPr="008A6F24">
        <w:rPr>
          <w:rFonts w:cs="Arial"/>
          <w:color w:val="0000A0"/>
          <w:highlight w:val="white"/>
          <w:lang w:val="fr-FR"/>
        </w:rPr>
        <w:t>Surface</w:t>
      </w:r>
      <w:r w:rsidRPr="008A6F24">
        <w:rPr>
          <w:rFonts w:cs="Arial"/>
          <w:color w:val="FF8040"/>
          <w:highlight w:val="white"/>
          <w:lang w:val="fr-FR"/>
        </w:rPr>
        <w:t xml:space="preserve"> ref</w:t>
      </w:r>
      <w:r w:rsidRPr="008A6F24">
        <w:rPr>
          <w:rFonts w:cs="Arial"/>
          <w:color w:val="0000FF"/>
          <w:highlight w:val="white"/>
          <w:lang w:val="fr-FR"/>
        </w:rPr>
        <w:t>="</w:t>
      </w:r>
      <w:r w:rsidRPr="008A6F24">
        <w:rPr>
          <w:rFonts w:cs="Arial"/>
          <w:color w:val="800000"/>
          <w:highlight w:val="white"/>
          <w:lang w:val="fr-FR"/>
        </w:rPr>
        <w:t>1</w:t>
      </w:r>
      <w:r w:rsidRPr="008A6F24">
        <w:rPr>
          <w:rFonts w:cs="Arial"/>
          <w:color w:val="0000FF"/>
          <w:highlight w:val="white"/>
          <w:lang w:val="fr-FR"/>
        </w:rPr>
        <w:t>"/&gt;</w:t>
      </w:r>
    </w:p>
    <w:p w14:paraId="67472116"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depthValue1</w:t>
      </w:r>
      <w:r w:rsidRPr="008A6F24">
        <w:rPr>
          <w:rFonts w:cs="Arial"/>
          <w:color w:val="0000FF"/>
          <w:highlight w:val="white"/>
          <w:lang w:val="fr-FR"/>
        </w:rPr>
        <w:t>&gt;</w:t>
      </w:r>
      <w:r w:rsidRPr="008A6F24">
        <w:rPr>
          <w:rFonts w:cs="Arial"/>
          <w:color w:val="800000"/>
          <w:highlight w:val="white"/>
          <w:lang w:val="fr-FR"/>
        </w:rPr>
        <w:t>0</w:t>
      </w:r>
      <w:r w:rsidRPr="008A6F24">
        <w:rPr>
          <w:rFonts w:cs="Arial"/>
          <w:color w:val="0000FF"/>
          <w:highlight w:val="white"/>
          <w:lang w:val="fr-FR"/>
        </w:rPr>
        <w:t>&lt;/</w:t>
      </w:r>
      <w:r w:rsidRPr="008A6F24">
        <w:rPr>
          <w:rFonts w:cs="Arial"/>
          <w:color w:val="0000A0"/>
          <w:highlight w:val="white"/>
          <w:lang w:val="fr-FR"/>
        </w:rPr>
        <w:t>depthValue1</w:t>
      </w:r>
      <w:r w:rsidRPr="008A6F24">
        <w:rPr>
          <w:rFonts w:cs="Arial"/>
          <w:color w:val="0000FF"/>
          <w:highlight w:val="white"/>
          <w:lang w:val="fr-FR"/>
        </w:rPr>
        <w:t>&gt;</w:t>
      </w:r>
    </w:p>
    <w:p w14:paraId="2ECD3E55"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depthValue2</w:t>
      </w:r>
      <w:r w:rsidRPr="008A6F24">
        <w:rPr>
          <w:rFonts w:cs="Arial"/>
          <w:color w:val="0000FF"/>
          <w:highlight w:val="white"/>
          <w:lang w:val="fr-FR"/>
        </w:rPr>
        <w:t>&gt;</w:t>
      </w:r>
      <w:r w:rsidRPr="008A6F24">
        <w:rPr>
          <w:rFonts w:cs="Arial"/>
          <w:color w:val="800000"/>
          <w:highlight w:val="white"/>
          <w:lang w:val="fr-FR"/>
        </w:rPr>
        <w:t>5</w:t>
      </w:r>
      <w:r w:rsidRPr="008A6F24">
        <w:rPr>
          <w:rFonts w:cs="Arial"/>
          <w:color w:val="0000FF"/>
          <w:highlight w:val="white"/>
          <w:lang w:val="fr-FR"/>
        </w:rPr>
        <w:t>&lt;/</w:t>
      </w:r>
      <w:r w:rsidRPr="008A6F24">
        <w:rPr>
          <w:rFonts w:cs="Arial"/>
          <w:color w:val="0000A0"/>
          <w:highlight w:val="white"/>
          <w:lang w:val="fr-FR"/>
        </w:rPr>
        <w:t>depthValue2</w:t>
      </w:r>
      <w:r w:rsidRPr="008A6F24">
        <w:rPr>
          <w:rFonts w:cs="Arial"/>
          <w:color w:val="0000FF"/>
          <w:highlight w:val="white"/>
          <w:lang w:val="fr-FR"/>
        </w:rPr>
        <w:t>&gt;</w:t>
      </w:r>
    </w:p>
    <w:p w14:paraId="12DD079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DepthArea</w:t>
      </w:r>
      <w:r w:rsidRPr="008A6F24">
        <w:rPr>
          <w:rFonts w:cs="Arial"/>
          <w:color w:val="0000FF"/>
          <w:highlight w:val="white"/>
          <w:lang w:val="fr-FR"/>
        </w:rPr>
        <w:t>&gt;</w:t>
      </w:r>
    </w:p>
    <w:p w14:paraId="4478F4FC" w14:textId="77777777" w:rsidR="00276BD5" w:rsidRPr="008A6F24" w:rsidRDefault="00276BD5" w:rsidP="00276BD5">
      <w:pPr>
        <w:autoSpaceDE w:val="0"/>
        <w:autoSpaceDN w:val="0"/>
        <w:adjustRightInd w:val="0"/>
        <w:rPr>
          <w:rFonts w:cs="Arial"/>
          <w:color w:val="800000"/>
          <w:highlight w:val="white"/>
          <w:lang w:val="fr-FR"/>
        </w:rPr>
      </w:pPr>
    </w:p>
    <w:p w14:paraId="6F5B4C2C"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DepthContour</w:t>
      </w:r>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4</w:t>
      </w:r>
      <w:r w:rsidRPr="008A6F24">
        <w:rPr>
          <w:rFonts w:cs="Arial"/>
          <w:color w:val="0000FF"/>
          <w:highlight w:val="white"/>
          <w:lang w:val="fr-FR"/>
        </w:rPr>
        <w:t>"</w:t>
      </w:r>
      <w:r w:rsidRPr="008A6F24">
        <w:rPr>
          <w:rFonts w:cs="Arial"/>
          <w:color w:val="FF8040"/>
          <w:highlight w:val="white"/>
          <w:lang w:val="fr-FR"/>
        </w:rPr>
        <w:t xml:space="preserve"> primitive</w:t>
      </w:r>
      <w:r w:rsidRPr="008A6F24">
        <w:rPr>
          <w:rFonts w:cs="Arial"/>
          <w:color w:val="0000FF"/>
          <w:highlight w:val="white"/>
          <w:lang w:val="fr-FR"/>
        </w:rPr>
        <w:t>="</w:t>
      </w:r>
      <w:r w:rsidRPr="008A6F24">
        <w:rPr>
          <w:rFonts w:cs="Arial"/>
          <w:color w:val="800000"/>
          <w:highlight w:val="white"/>
          <w:lang w:val="fr-FR"/>
        </w:rPr>
        <w:t>Curve</w:t>
      </w:r>
      <w:r w:rsidRPr="008A6F24">
        <w:rPr>
          <w:rFonts w:cs="Arial"/>
          <w:color w:val="0000FF"/>
          <w:highlight w:val="white"/>
          <w:lang w:val="fr-FR"/>
        </w:rPr>
        <w:t>"&gt;</w:t>
      </w:r>
    </w:p>
    <w:p w14:paraId="1C863204"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Curve</w:t>
      </w:r>
      <w:r w:rsidRPr="008A6F24">
        <w:rPr>
          <w:rFonts w:cs="Arial"/>
          <w:color w:val="FF8040"/>
          <w:highlight w:val="white"/>
          <w:lang w:val="fr-FR"/>
        </w:rPr>
        <w:t xml:space="preserve"> ref</w:t>
      </w:r>
      <w:r w:rsidRPr="008A6F24">
        <w:rPr>
          <w:rFonts w:cs="Arial"/>
          <w:color w:val="0000FF"/>
          <w:highlight w:val="white"/>
          <w:lang w:val="fr-FR"/>
        </w:rPr>
        <w:t>="</w:t>
      </w:r>
      <w:r w:rsidRPr="008A6F24">
        <w:rPr>
          <w:rFonts w:cs="Arial"/>
          <w:color w:val="800000"/>
          <w:highlight w:val="white"/>
          <w:lang w:val="fr-FR"/>
        </w:rPr>
        <w:t>2</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r w:rsidRPr="008A6F24">
        <w:rPr>
          <w:rFonts w:cs="Arial"/>
          <w:color w:val="800000"/>
          <w:highlight w:val="white"/>
          <w:lang w:val="fr-FR"/>
        </w:rPr>
        <w:t>Forward</w:t>
      </w:r>
      <w:r w:rsidRPr="008A6F24">
        <w:rPr>
          <w:rFonts w:cs="Arial"/>
          <w:color w:val="0000FF"/>
          <w:highlight w:val="white"/>
          <w:lang w:val="fr-FR"/>
        </w:rPr>
        <w:t>"/&gt;</w:t>
      </w:r>
    </w:p>
    <w:p w14:paraId="63398B02"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CompositeCurve</w:t>
      </w:r>
      <w:r w:rsidRPr="008A6F24">
        <w:rPr>
          <w:rFonts w:cs="Arial"/>
          <w:color w:val="FF8040"/>
          <w:highlight w:val="white"/>
          <w:lang w:val="fr-FR"/>
        </w:rPr>
        <w:t xml:space="preserve"> ref</w:t>
      </w:r>
      <w:r w:rsidRPr="008A6F24">
        <w:rPr>
          <w:rFonts w:cs="Arial"/>
          <w:color w:val="0000FF"/>
          <w:highlight w:val="white"/>
          <w:lang w:val="fr-FR"/>
        </w:rPr>
        <w:t>="</w:t>
      </w:r>
      <w:r w:rsidRPr="008A6F24">
        <w:rPr>
          <w:rFonts w:cs="Arial"/>
          <w:color w:val="800000"/>
          <w:highlight w:val="white"/>
          <w:lang w:val="fr-FR"/>
        </w:rPr>
        <w:t>2</w:t>
      </w:r>
      <w:r w:rsidRPr="008A6F24">
        <w:rPr>
          <w:rFonts w:cs="Arial"/>
          <w:color w:val="0000FF"/>
          <w:highlight w:val="white"/>
          <w:lang w:val="fr-FR"/>
        </w:rPr>
        <w:t>"</w:t>
      </w:r>
      <w:r w:rsidRPr="008A6F24">
        <w:rPr>
          <w:rFonts w:cs="Arial"/>
          <w:color w:val="FF8040"/>
          <w:highlight w:val="white"/>
          <w:lang w:val="fr-FR"/>
        </w:rPr>
        <w:t xml:space="preserve"> orientation</w:t>
      </w:r>
      <w:r w:rsidRPr="008A6F24">
        <w:rPr>
          <w:rFonts w:cs="Arial"/>
          <w:color w:val="0000FF"/>
          <w:highlight w:val="white"/>
          <w:lang w:val="fr-FR"/>
        </w:rPr>
        <w:t>="</w:t>
      </w:r>
      <w:r w:rsidRPr="008A6F24">
        <w:rPr>
          <w:rFonts w:cs="Arial"/>
          <w:color w:val="800000"/>
          <w:highlight w:val="white"/>
          <w:lang w:val="fr-FR"/>
        </w:rPr>
        <w:t>Reverse</w:t>
      </w:r>
      <w:r w:rsidRPr="008A6F24">
        <w:rPr>
          <w:rFonts w:cs="Arial"/>
          <w:color w:val="0000FF"/>
          <w:highlight w:val="white"/>
          <w:lang w:val="fr-FR"/>
        </w:rPr>
        <w:t>"/&gt;</w:t>
      </w:r>
    </w:p>
    <w:p w14:paraId="3196B77A"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DepthContour</w:t>
      </w:r>
      <w:r w:rsidRPr="008A6F24">
        <w:rPr>
          <w:rFonts w:cs="Arial"/>
          <w:color w:val="0000FF"/>
          <w:highlight w:val="white"/>
          <w:lang w:val="fr-FR"/>
        </w:rPr>
        <w:t>&gt;</w:t>
      </w:r>
    </w:p>
    <w:p w14:paraId="7E097E6F" w14:textId="77777777" w:rsidR="00276BD5" w:rsidRPr="008A6F24" w:rsidRDefault="00276BD5" w:rsidP="00276BD5">
      <w:pPr>
        <w:autoSpaceDE w:val="0"/>
        <w:autoSpaceDN w:val="0"/>
        <w:adjustRightInd w:val="0"/>
        <w:rPr>
          <w:rFonts w:cs="Arial"/>
          <w:color w:val="800000"/>
          <w:highlight w:val="white"/>
          <w:lang w:val="fr-FR"/>
        </w:rPr>
      </w:pPr>
    </w:p>
    <w:p w14:paraId="4D447497" w14:textId="77777777" w:rsidR="00276BD5" w:rsidRPr="008A6F24"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8A6F24">
        <w:rPr>
          <w:rFonts w:cs="Arial"/>
          <w:color w:val="0000FF"/>
          <w:highlight w:val="white"/>
          <w:lang w:val="fr-FR"/>
        </w:rPr>
        <w:t>&lt;</w:t>
      </w:r>
      <w:r w:rsidRPr="008A6F24">
        <w:rPr>
          <w:rFonts w:cs="Arial"/>
          <w:color w:val="0000A0"/>
          <w:highlight w:val="white"/>
          <w:lang w:val="fr-FR"/>
        </w:rPr>
        <w:t>DepthContour</w:t>
      </w:r>
      <w:r w:rsidRPr="008A6F24">
        <w:rPr>
          <w:rFonts w:cs="Arial"/>
          <w:color w:val="FF8040"/>
          <w:highlight w:val="white"/>
          <w:lang w:val="fr-FR"/>
        </w:rPr>
        <w:t xml:space="preserve"> id</w:t>
      </w:r>
      <w:r w:rsidRPr="008A6F24">
        <w:rPr>
          <w:rFonts w:cs="Arial"/>
          <w:color w:val="0000FF"/>
          <w:highlight w:val="white"/>
          <w:lang w:val="fr-FR"/>
        </w:rPr>
        <w:t>="</w:t>
      </w:r>
      <w:r w:rsidRPr="008A6F24">
        <w:rPr>
          <w:rFonts w:cs="Arial"/>
          <w:color w:val="800000"/>
          <w:highlight w:val="white"/>
          <w:lang w:val="fr-FR"/>
        </w:rPr>
        <w:t>5</w:t>
      </w:r>
      <w:r w:rsidRPr="008A6F24">
        <w:rPr>
          <w:rFonts w:cs="Arial"/>
          <w:color w:val="0000FF"/>
          <w:highlight w:val="white"/>
          <w:lang w:val="fr-FR"/>
        </w:rPr>
        <w:t>"</w:t>
      </w:r>
      <w:r w:rsidRPr="008A6F24">
        <w:rPr>
          <w:rFonts w:cs="Arial"/>
          <w:color w:val="FF8040"/>
          <w:highlight w:val="white"/>
          <w:lang w:val="fr-FR"/>
        </w:rPr>
        <w:t xml:space="preserve"> primitive</w:t>
      </w:r>
      <w:r w:rsidRPr="008A6F24">
        <w:rPr>
          <w:rFonts w:cs="Arial"/>
          <w:color w:val="0000FF"/>
          <w:highlight w:val="white"/>
          <w:lang w:val="fr-FR"/>
        </w:rPr>
        <w:t>="</w:t>
      </w:r>
      <w:r w:rsidRPr="008A6F24">
        <w:rPr>
          <w:rFonts w:cs="Arial"/>
          <w:color w:val="800000"/>
          <w:highlight w:val="white"/>
          <w:lang w:val="fr-FR"/>
        </w:rPr>
        <w:t>Curve</w:t>
      </w:r>
      <w:r w:rsidRPr="008A6F24">
        <w:rPr>
          <w:rFonts w:cs="Arial"/>
          <w:color w:val="0000FF"/>
          <w:highlight w:val="white"/>
          <w:lang w:val="fr-FR"/>
        </w:rPr>
        <w:t>"&gt;</w:t>
      </w:r>
    </w:p>
    <w:p w14:paraId="56399FE4" w14:textId="77777777" w:rsidR="00276BD5" w:rsidRPr="00F36442" w:rsidRDefault="00276BD5" w:rsidP="00276BD5">
      <w:pPr>
        <w:autoSpaceDE w:val="0"/>
        <w:autoSpaceDN w:val="0"/>
        <w:adjustRightInd w:val="0"/>
        <w:rPr>
          <w:rFonts w:cs="Arial"/>
          <w:color w:val="800000"/>
          <w:highlight w:val="white"/>
          <w:lang w:val="fr-FR"/>
        </w:rPr>
      </w:pPr>
      <w:r w:rsidRPr="008A6F24">
        <w:rPr>
          <w:rFonts w:cs="Arial"/>
          <w:color w:val="800000"/>
          <w:highlight w:val="white"/>
          <w:lang w:val="fr-FR"/>
        </w:rPr>
        <w:t xml:space="preserve">            </w:t>
      </w:r>
      <w:r w:rsidRPr="00BB19FF">
        <w:rPr>
          <w:rFonts w:cs="Arial"/>
          <w:color w:val="0000FF"/>
          <w:highlight w:val="white"/>
          <w:lang w:val="fr-FR"/>
        </w:rPr>
        <w:t>&lt;</w:t>
      </w:r>
      <w:r w:rsidRPr="00BB19FF">
        <w:rPr>
          <w:rFonts w:cs="Arial"/>
          <w:color w:val="0000A0"/>
          <w:highlight w:val="white"/>
          <w:lang w:val="fr-FR"/>
        </w:rPr>
        <w:t>Curve</w:t>
      </w:r>
      <w:r w:rsidRPr="00BB19FF">
        <w:rPr>
          <w:rFonts w:cs="Arial"/>
          <w:color w:val="FF8040"/>
          <w:highlight w:val="white"/>
          <w:lang w:val="fr-FR"/>
        </w:rPr>
        <w:t xml:space="preserve"> ref</w:t>
      </w:r>
      <w:r w:rsidRPr="00433409">
        <w:rPr>
          <w:rFonts w:cs="Arial"/>
          <w:color w:val="0000FF"/>
          <w:highlight w:val="white"/>
          <w:lang w:val="fr-FR"/>
        </w:rPr>
        <w:t>="</w:t>
      </w:r>
      <w:r w:rsidRPr="006A01C4">
        <w:rPr>
          <w:rFonts w:cs="Arial"/>
          <w:color w:val="800000"/>
          <w:highlight w:val="white"/>
          <w:lang w:val="fr-FR"/>
        </w:rPr>
        <w:t>2</w:t>
      </w:r>
      <w:r w:rsidRPr="00F36442">
        <w:rPr>
          <w:rFonts w:cs="Arial"/>
          <w:color w:val="0000FF"/>
          <w:highlight w:val="white"/>
          <w:lang w:val="fr-FR"/>
        </w:rPr>
        <w:t>"</w:t>
      </w:r>
      <w:r w:rsidRPr="00F36442">
        <w:rPr>
          <w:rFonts w:cs="Arial"/>
          <w:color w:val="FF8040"/>
          <w:highlight w:val="white"/>
          <w:lang w:val="fr-FR"/>
        </w:rPr>
        <w:t xml:space="preserve"> orientation</w:t>
      </w:r>
      <w:r w:rsidRPr="00F36442">
        <w:rPr>
          <w:rFonts w:cs="Arial"/>
          <w:color w:val="0000FF"/>
          <w:highlight w:val="white"/>
          <w:lang w:val="fr-FR"/>
        </w:rPr>
        <w:t>="</w:t>
      </w:r>
      <w:r w:rsidRPr="00F36442">
        <w:rPr>
          <w:rFonts w:cs="Arial"/>
          <w:color w:val="800000"/>
          <w:highlight w:val="white"/>
          <w:lang w:val="fr-FR"/>
        </w:rPr>
        <w:t>Forward</w:t>
      </w:r>
      <w:r w:rsidRPr="00F36442">
        <w:rPr>
          <w:rFonts w:cs="Arial"/>
          <w:color w:val="0000FF"/>
          <w:highlight w:val="white"/>
          <w:lang w:val="fr-FR"/>
        </w:rPr>
        <w:t>"/&gt;</w:t>
      </w:r>
    </w:p>
    <w:p w14:paraId="7BB7E243" w14:textId="77777777" w:rsidR="00276BD5" w:rsidRPr="00F36442"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F36442">
        <w:rPr>
          <w:rFonts w:cs="Arial"/>
          <w:color w:val="0000FF"/>
          <w:highlight w:val="white"/>
          <w:lang w:val="fr-FR"/>
        </w:rPr>
        <w:t>&lt;</w:t>
      </w:r>
      <w:r w:rsidRPr="00F36442">
        <w:rPr>
          <w:rFonts w:cs="Arial"/>
          <w:color w:val="0000A0"/>
          <w:highlight w:val="white"/>
          <w:lang w:val="fr-FR"/>
        </w:rPr>
        <w:t>Curve</w:t>
      </w:r>
      <w:r w:rsidRPr="00F36442">
        <w:rPr>
          <w:rFonts w:cs="Arial"/>
          <w:color w:val="FF8040"/>
          <w:highlight w:val="white"/>
          <w:lang w:val="fr-FR"/>
        </w:rPr>
        <w:t xml:space="preserve"> ref</w:t>
      </w:r>
      <w:r w:rsidRPr="00F36442">
        <w:rPr>
          <w:rFonts w:cs="Arial"/>
          <w:color w:val="0000FF"/>
          <w:highlight w:val="white"/>
          <w:lang w:val="fr-FR"/>
        </w:rPr>
        <w:t>="</w:t>
      </w:r>
      <w:r w:rsidRPr="00F36442">
        <w:rPr>
          <w:rFonts w:cs="Arial"/>
          <w:color w:val="800000"/>
          <w:highlight w:val="white"/>
          <w:lang w:val="fr-FR"/>
        </w:rPr>
        <w:t>3</w:t>
      </w:r>
      <w:r w:rsidRPr="00F36442">
        <w:rPr>
          <w:rFonts w:cs="Arial"/>
          <w:color w:val="0000FF"/>
          <w:highlight w:val="white"/>
          <w:lang w:val="fr-FR"/>
        </w:rPr>
        <w:t>"</w:t>
      </w:r>
      <w:r w:rsidRPr="00F36442">
        <w:rPr>
          <w:rFonts w:cs="Arial"/>
          <w:color w:val="FF8040"/>
          <w:highlight w:val="white"/>
          <w:lang w:val="fr-FR"/>
        </w:rPr>
        <w:t xml:space="preserve"> orientation</w:t>
      </w:r>
      <w:r w:rsidRPr="00F36442">
        <w:rPr>
          <w:rFonts w:cs="Arial"/>
          <w:color w:val="0000FF"/>
          <w:highlight w:val="white"/>
          <w:lang w:val="fr-FR"/>
        </w:rPr>
        <w:t>="</w:t>
      </w:r>
      <w:r w:rsidRPr="00F36442">
        <w:rPr>
          <w:rFonts w:cs="Arial"/>
          <w:color w:val="800000"/>
          <w:highlight w:val="white"/>
          <w:lang w:val="fr-FR"/>
        </w:rPr>
        <w:t>Reverse</w:t>
      </w:r>
      <w:r w:rsidRPr="00F36442">
        <w:rPr>
          <w:rFonts w:cs="Arial"/>
          <w:color w:val="0000FF"/>
          <w:highlight w:val="white"/>
          <w:lang w:val="fr-FR"/>
        </w:rPr>
        <w:t>"/&gt;</w:t>
      </w:r>
    </w:p>
    <w:p w14:paraId="58702EE2" w14:textId="77777777" w:rsidR="00276BD5" w:rsidRPr="00F36442" w:rsidRDefault="00276BD5" w:rsidP="00276BD5">
      <w:pPr>
        <w:autoSpaceDE w:val="0"/>
        <w:autoSpaceDN w:val="0"/>
        <w:adjustRightInd w:val="0"/>
        <w:rPr>
          <w:rFonts w:cs="Arial"/>
          <w:color w:val="800000"/>
          <w:highlight w:val="white"/>
          <w:lang w:val="fr-FR"/>
        </w:rPr>
      </w:pPr>
      <w:r w:rsidRPr="00F36442">
        <w:rPr>
          <w:rFonts w:cs="Arial"/>
          <w:color w:val="800000"/>
          <w:highlight w:val="white"/>
          <w:lang w:val="fr-FR"/>
        </w:rPr>
        <w:t xml:space="preserve">        </w:t>
      </w:r>
      <w:r w:rsidRPr="00F36442">
        <w:rPr>
          <w:rFonts w:cs="Arial"/>
          <w:color w:val="0000FF"/>
          <w:highlight w:val="white"/>
          <w:lang w:val="fr-FR"/>
        </w:rPr>
        <w:t>&lt;/</w:t>
      </w:r>
      <w:r w:rsidRPr="00F36442">
        <w:rPr>
          <w:rFonts w:cs="Arial"/>
          <w:color w:val="0000A0"/>
          <w:highlight w:val="white"/>
          <w:lang w:val="fr-FR"/>
        </w:rPr>
        <w:t>DepthContour</w:t>
      </w:r>
      <w:r w:rsidRPr="00F36442">
        <w:rPr>
          <w:rFonts w:cs="Arial"/>
          <w:color w:val="0000FF"/>
          <w:highlight w:val="white"/>
          <w:lang w:val="fr-FR"/>
        </w:rPr>
        <w:t>&gt;</w:t>
      </w:r>
    </w:p>
    <w:p w14:paraId="62C36865" w14:textId="77777777" w:rsidR="00276BD5" w:rsidRPr="00F36442" w:rsidRDefault="00276BD5" w:rsidP="00276BD5">
      <w:pPr>
        <w:autoSpaceDE w:val="0"/>
        <w:autoSpaceDN w:val="0"/>
        <w:adjustRightInd w:val="0"/>
        <w:rPr>
          <w:rFonts w:cs="Arial"/>
          <w:color w:val="800000"/>
          <w:highlight w:val="white"/>
          <w:lang w:val="fr-FR"/>
        </w:rPr>
      </w:pPr>
    </w:p>
    <w:p w14:paraId="7D88D1CA" w14:textId="77777777" w:rsidR="00276BD5" w:rsidRPr="00DC0240" w:rsidRDefault="00276BD5" w:rsidP="00276BD5">
      <w:pPr>
        <w:autoSpaceDE w:val="0"/>
        <w:autoSpaceDN w:val="0"/>
        <w:adjustRightInd w:val="0"/>
        <w:rPr>
          <w:rFonts w:cs="Arial"/>
          <w:color w:val="800000"/>
          <w:highlight w:val="white"/>
          <w:lang w:val="en-CA"/>
        </w:rPr>
      </w:pPr>
      <w:r w:rsidRPr="00F36442">
        <w:rPr>
          <w:rFonts w:cs="Arial"/>
          <w:color w:val="800000"/>
          <w:highlight w:val="white"/>
          <w:lang w:val="fr-FR"/>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6</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04E53031"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Point</w:t>
      </w:r>
      <w:r w:rsidRPr="00DC0240">
        <w:rPr>
          <w:rFonts w:cs="Arial"/>
          <w:color w:val="FF8040"/>
          <w:highlight w:val="white"/>
          <w:lang w:val="en-CA"/>
        </w:rPr>
        <w:t xml:space="preserve"> ref</w:t>
      </w:r>
      <w:r w:rsidRPr="00DC0240">
        <w:rPr>
          <w:rFonts w:cs="Arial"/>
          <w:color w:val="0000FF"/>
          <w:highlight w:val="white"/>
          <w:lang w:val="en-CA"/>
        </w:rPr>
        <w:t>="</w:t>
      </w:r>
      <w:r w:rsidRPr="00DC0240">
        <w:rPr>
          <w:rFonts w:cs="Arial"/>
          <w:color w:val="800000"/>
          <w:highlight w:val="white"/>
          <w:lang w:val="en-CA"/>
        </w:rPr>
        <w:t>2</w:t>
      </w:r>
      <w:r w:rsidRPr="00DC0240">
        <w:rPr>
          <w:rFonts w:cs="Arial"/>
          <w:color w:val="0000FF"/>
          <w:highlight w:val="white"/>
          <w:lang w:val="en-CA"/>
        </w:rPr>
        <w:t>"/&gt;</w:t>
      </w:r>
    </w:p>
    <w:p w14:paraId="67767A60"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categoryOfLandmark</w:t>
      </w:r>
      <w:r w:rsidRPr="00DC0240">
        <w:rPr>
          <w:rFonts w:cs="Arial"/>
          <w:color w:val="0000FF"/>
          <w:highlight w:val="white"/>
          <w:lang w:val="en-CA"/>
        </w:rPr>
        <w:t>&gt;</w:t>
      </w:r>
      <w:r w:rsidRPr="00DC0240">
        <w:rPr>
          <w:rFonts w:cs="Arial"/>
          <w:color w:val="800000"/>
          <w:highlight w:val="white"/>
          <w:lang w:val="en-CA"/>
        </w:rPr>
        <w:t>15</w:t>
      </w:r>
      <w:r w:rsidRPr="00DC0240">
        <w:rPr>
          <w:rFonts w:cs="Arial"/>
          <w:color w:val="0000FF"/>
          <w:highlight w:val="white"/>
          <w:lang w:val="en-CA"/>
        </w:rPr>
        <w:t>&lt;/</w:t>
      </w:r>
      <w:r w:rsidRPr="00DC0240">
        <w:rPr>
          <w:rFonts w:cs="Arial"/>
          <w:color w:val="0000A0"/>
          <w:highlight w:val="white"/>
          <w:lang w:val="en-CA"/>
        </w:rPr>
        <w:t>categoryOfLandmark</w:t>
      </w:r>
      <w:r w:rsidRPr="00DC0240">
        <w:rPr>
          <w:rFonts w:cs="Arial"/>
          <w:color w:val="0000FF"/>
          <w:highlight w:val="white"/>
          <w:lang w:val="en-CA"/>
        </w:rPr>
        <w:t>&gt;</w:t>
      </w:r>
    </w:p>
    <w:p w14:paraId="4741A604"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function</w:t>
      </w:r>
      <w:r w:rsidRPr="00DC0240">
        <w:rPr>
          <w:rFonts w:cs="Arial"/>
          <w:color w:val="0000FF"/>
          <w:highlight w:val="white"/>
          <w:lang w:val="en-CA"/>
        </w:rPr>
        <w:t>&gt;</w:t>
      </w:r>
      <w:r w:rsidRPr="00DC0240">
        <w:rPr>
          <w:rFonts w:cs="Arial"/>
          <w:color w:val="800000"/>
          <w:highlight w:val="white"/>
          <w:lang w:val="en-CA"/>
        </w:rPr>
        <w:t>21</w:t>
      </w:r>
      <w:r w:rsidRPr="00DC0240">
        <w:rPr>
          <w:rFonts w:cs="Arial"/>
          <w:color w:val="0000FF"/>
          <w:highlight w:val="white"/>
          <w:lang w:val="en-CA"/>
        </w:rPr>
        <w:t>&lt;/</w:t>
      </w:r>
      <w:r w:rsidRPr="00DC0240">
        <w:rPr>
          <w:rFonts w:cs="Arial"/>
          <w:color w:val="0000A0"/>
          <w:highlight w:val="white"/>
          <w:lang w:val="en-CA"/>
        </w:rPr>
        <w:t>function</w:t>
      </w:r>
      <w:r w:rsidRPr="00DC0240">
        <w:rPr>
          <w:rFonts w:cs="Arial"/>
          <w:color w:val="0000FF"/>
          <w:highlight w:val="white"/>
          <w:lang w:val="en-CA"/>
        </w:rPr>
        <w:t>&gt;</w:t>
      </w:r>
    </w:p>
    <w:p w14:paraId="3C8ACBEF"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visuallyConspicuous</w:t>
      </w:r>
      <w:r w:rsidRPr="00DC0240">
        <w:rPr>
          <w:rFonts w:cs="Arial"/>
          <w:color w:val="0000FF"/>
          <w:highlight w:val="white"/>
          <w:lang w:val="en-CA"/>
        </w:rPr>
        <w:t>&gt;</w:t>
      </w:r>
      <w:r w:rsidRPr="00DC0240">
        <w:rPr>
          <w:rFonts w:cs="Arial"/>
          <w:color w:val="800000"/>
          <w:highlight w:val="white"/>
          <w:lang w:val="en-CA"/>
        </w:rPr>
        <w:t>1</w:t>
      </w:r>
      <w:r w:rsidRPr="00DC0240">
        <w:rPr>
          <w:rFonts w:cs="Arial"/>
          <w:color w:val="0000FF"/>
          <w:highlight w:val="white"/>
          <w:lang w:val="en-CA"/>
        </w:rPr>
        <w:t>&lt;/</w:t>
      </w:r>
      <w:r w:rsidRPr="00DC0240">
        <w:rPr>
          <w:rFonts w:cs="Arial"/>
          <w:color w:val="0000A0"/>
          <w:highlight w:val="white"/>
          <w:lang w:val="en-CA"/>
        </w:rPr>
        <w:t>visuallyConspicuous</w:t>
      </w:r>
      <w:r w:rsidRPr="00DC0240">
        <w:rPr>
          <w:rFonts w:cs="Arial"/>
          <w:color w:val="0000FF"/>
          <w:highlight w:val="white"/>
          <w:lang w:val="en-CA"/>
        </w:rPr>
        <w:t>&gt;</w:t>
      </w:r>
    </w:p>
    <w:p w14:paraId="33BE598E"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0000FF"/>
          <w:highlight w:val="white"/>
          <w:lang w:val="en-CA"/>
        </w:rPr>
        <w:t>&gt;</w:t>
      </w:r>
    </w:p>
    <w:p w14:paraId="287E6C3D" w14:textId="77777777" w:rsidR="00276BD5" w:rsidRPr="00DC0240" w:rsidRDefault="00276BD5" w:rsidP="00276BD5">
      <w:pPr>
        <w:autoSpaceDE w:val="0"/>
        <w:autoSpaceDN w:val="0"/>
        <w:adjustRightInd w:val="0"/>
        <w:rPr>
          <w:rFonts w:cs="Arial"/>
          <w:color w:val="800000"/>
          <w:highlight w:val="white"/>
          <w:lang w:val="en-CA"/>
        </w:rPr>
      </w:pPr>
    </w:p>
    <w:p w14:paraId="150B16DC"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DepthArea</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7</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Surface</w:t>
      </w:r>
      <w:r w:rsidRPr="00DC0240">
        <w:rPr>
          <w:rFonts w:cs="Arial"/>
          <w:color w:val="0000FF"/>
          <w:highlight w:val="white"/>
          <w:lang w:val="en-CA"/>
        </w:rPr>
        <w:t>"&gt;</w:t>
      </w:r>
    </w:p>
    <w:p w14:paraId="6578C05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r w:rsidRPr="00DC0240">
        <w:rPr>
          <w:rFonts w:cs="Arial"/>
          <w:color w:val="800000"/>
          <w:highlight w:val="white"/>
          <w:lang w:val="en-CA"/>
        </w:rPr>
        <w:t>5</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p>
    <w:p w14:paraId="64771827"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r w:rsidRPr="00DC0240">
        <w:rPr>
          <w:rFonts w:cs="Arial"/>
          <w:color w:val="800000"/>
          <w:highlight w:val="white"/>
          <w:lang w:val="en-CA"/>
        </w:rPr>
        <w:t>10</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p>
    <w:p w14:paraId="47E66E81"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DepthArea</w:t>
      </w:r>
      <w:r w:rsidRPr="00DC0240">
        <w:rPr>
          <w:rFonts w:cs="Arial"/>
          <w:color w:val="0000FF"/>
          <w:highlight w:val="white"/>
          <w:lang w:val="en-CA"/>
        </w:rPr>
        <w:t>&gt;</w:t>
      </w:r>
    </w:p>
    <w:p w14:paraId="6E2A18A3" w14:textId="77777777" w:rsidR="00276BD5" w:rsidRPr="00DC0240" w:rsidRDefault="00276BD5" w:rsidP="00276BD5">
      <w:pPr>
        <w:autoSpaceDE w:val="0"/>
        <w:autoSpaceDN w:val="0"/>
        <w:adjustRightInd w:val="0"/>
        <w:rPr>
          <w:rFonts w:cs="Arial"/>
          <w:color w:val="800000"/>
          <w:highlight w:val="white"/>
          <w:lang w:val="en-CA"/>
        </w:rPr>
      </w:pPr>
    </w:p>
    <w:p w14:paraId="600013E2"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DepthArea</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8</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Surface</w:t>
      </w:r>
      <w:r w:rsidRPr="00DC0240">
        <w:rPr>
          <w:rFonts w:cs="Arial"/>
          <w:color w:val="0000FF"/>
          <w:highlight w:val="white"/>
          <w:lang w:val="en-CA"/>
        </w:rPr>
        <w:t>"&gt;</w:t>
      </w:r>
    </w:p>
    <w:p w14:paraId="7E07A9E0"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r w:rsidRPr="00DC0240">
        <w:rPr>
          <w:rFonts w:cs="Arial"/>
          <w:color w:val="800000"/>
          <w:highlight w:val="white"/>
          <w:lang w:val="en-CA"/>
        </w:rPr>
        <w:t>10</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p>
    <w:p w14:paraId="070D025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r w:rsidRPr="00DC0240">
        <w:rPr>
          <w:rFonts w:cs="Arial"/>
          <w:color w:val="800000"/>
          <w:highlight w:val="white"/>
          <w:lang w:val="en-CA"/>
        </w:rPr>
        <w:t>20</w:t>
      </w:r>
      <w:r w:rsidRPr="00DC0240">
        <w:rPr>
          <w:rFonts w:cs="Arial"/>
          <w:color w:val="0000FF"/>
          <w:highlight w:val="white"/>
          <w:lang w:val="en-CA"/>
        </w:rPr>
        <w:t>&lt;/</w:t>
      </w:r>
      <w:r w:rsidRPr="00DC0240">
        <w:rPr>
          <w:rFonts w:cs="Arial"/>
          <w:color w:val="0000A0"/>
          <w:highlight w:val="white"/>
          <w:lang w:val="en-CA"/>
        </w:rPr>
        <w:t>depthValue2</w:t>
      </w:r>
      <w:r w:rsidRPr="00DC0240">
        <w:rPr>
          <w:rFonts w:cs="Arial"/>
          <w:color w:val="0000FF"/>
          <w:highlight w:val="white"/>
          <w:lang w:val="en-CA"/>
        </w:rPr>
        <w:t>&gt;</w:t>
      </w:r>
    </w:p>
    <w:p w14:paraId="191FA92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DepthArea</w:t>
      </w:r>
      <w:r w:rsidRPr="00DC0240">
        <w:rPr>
          <w:rFonts w:cs="Arial"/>
          <w:color w:val="0000FF"/>
          <w:highlight w:val="white"/>
          <w:lang w:val="en-CA"/>
        </w:rPr>
        <w:t>&gt;</w:t>
      </w:r>
    </w:p>
    <w:p w14:paraId="6EA85BE9" w14:textId="77777777" w:rsidR="00276BD5" w:rsidRPr="00DC0240" w:rsidRDefault="00276BD5" w:rsidP="00276BD5">
      <w:pPr>
        <w:autoSpaceDE w:val="0"/>
        <w:autoSpaceDN w:val="0"/>
        <w:adjustRightInd w:val="0"/>
        <w:rPr>
          <w:rFonts w:cs="Arial"/>
          <w:color w:val="800000"/>
          <w:highlight w:val="white"/>
          <w:lang w:val="en-CA"/>
        </w:rPr>
      </w:pPr>
    </w:p>
    <w:p w14:paraId="4BDADC5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DepthArea</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9</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Surface</w:t>
      </w:r>
      <w:r w:rsidRPr="00DC0240">
        <w:rPr>
          <w:rFonts w:cs="Arial"/>
          <w:color w:val="0000FF"/>
          <w:highlight w:val="white"/>
          <w:lang w:val="en-CA"/>
        </w:rPr>
        <w:t>"&gt;</w:t>
      </w:r>
    </w:p>
    <w:p w14:paraId="26433E89"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r w:rsidRPr="00DC0240">
        <w:rPr>
          <w:rFonts w:cs="Arial"/>
          <w:color w:val="800000"/>
          <w:highlight w:val="white"/>
          <w:lang w:val="en-CA"/>
        </w:rPr>
        <w:t>20</w:t>
      </w:r>
      <w:r w:rsidRPr="00DC0240">
        <w:rPr>
          <w:rFonts w:cs="Arial"/>
          <w:color w:val="0000FF"/>
          <w:highlight w:val="white"/>
          <w:lang w:val="en-CA"/>
        </w:rPr>
        <w:t>&lt;/</w:t>
      </w:r>
      <w:r w:rsidRPr="00DC0240">
        <w:rPr>
          <w:rFonts w:cs="Arial"/>
          <w:color w:val="0000A0"/>
          <w:highlight w:val="white"/>
          <w:lang w:val="en-CA"/>
        </w:rPr>
        <w:t>depthValue1</w:t>
      </w:r>
      <w:r w:rsidRPr="00DC0240">
        <w:rPr>
          <w:rFonts w:cs="Arial"/>
          <w:color w:val="0000FF"/>
          <w:highlight w:val="white"/>
          <w:lang w:val="en-CA"/>
        </w:rPr>
        <w:t>&gt;</w:t>
      </w:r>
    </w:p>
    <w:p w14:paraId="7CC2D43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DepthArea</w:t>
      </w:r>
      <w:r w:rsidRPr="00DC0240">
        <w:rPr>
          <w:rFonts w:cs="Arial"/>
          <w:color w:val="0000FF"/>
          <w:highlight w:val="white"/>
          <w:lang w:val="en-CA"/>
        </w:rPr>
        <w:t>&gt;</w:t>
      </w:r>
    </w:p>
    <w:p w14:paraId="59539ED7" w14:textId="77777777" w:rsidR="00276BD5" w:rsidRPr="00DC0240" w:rsidRDefault="00276BD5" w:rsidP="00276BD5">
      <w:pPr>
        <w:autoSpaceDE w:val="0"/>
        <w:autoSpaceDN w:val="0"/>
        <w:adjustRightInd w:val="0"/>
        <w:rPr>
          <w:rFonts w:cs="Arial"/>
          <w:color w:val="800000"/>
          <w:highlight w:val="white"/>
          <w:lang w:val="en-CA"/>
        </w:rPr>
      </w:pPr>
    </w:p>
    <w:p w14:paraId="780170C0"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10</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6A4F5D00"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categoryOfLandmark</w:t>
      </w:r>
      <w:r w:rsidRPr="00DC0240">
        <w:rPr>
          <w:rFonts w:cs="Arial"/>
          <w:color w:val="0000FF"/>
          <w:highlight w:val="white"/>
          <w:lang w:val="en-CA"/>
        </w:rPr>
        <w:t>&gt;</w:t>
      </w:r>
      <w:r w:rsidRPr="00DC0240">
        <w:rPr>
          <w:rFonts w:cs="Arial"/>
          <w:color w:val="800000"/>
          <w:highlight w:val="white"/>
          <w:lang w:val="en-CA"/>
        </w:rPr>
        <w:t>5</w:t>
      </w:r>
      <w:r w:rsidRPr="00DC0240">
        <w:rPr>
          <w:rFonts w:cs="Arial"/>
          <w:color w:val="0000FF"/>
          <w:highlight w:val="white"/>
          <w:lang w:val="en-CA"/>
        </w:rPr>
        <w:t>&lt;/</w:t>
      </w:r>
      <w:r w:rsidRPr="00DC0240">
        <w:rPr>
          <w:rFonts w:cs="Arial"/>
          <w:color w:val="0000A0"/>
          <w:highlight w:val="white"/>
          <w:lang w:val="en-CA"/>
        </w:rPr>
        <w:t>categoryOfLandmark</w:t>
      </w:r>
      <w:r w:rsidRPr="00DC0240">
        <w:rPr>
          <w:rFonts w:cs="Arial"/>
          <w:color w:val="0000FF"/>
          <w:highlight w:val="white"/>
          <w:lang w:val="en-CA"/>
        </w:rPr>
        <w:t>&gt;</w:t>
      </w:r>
    </w:p>
    <w:p w14:paraId="01AFAE8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0000FF"/>
          <w:highlight w:val="white"/>
          <w:lang w:val="en-CA"/>
        </w:rPr>
        <w:t>&gt;</w:t>
      </w:r>
    </w:p>
    <w:p w14:paraId="4BC74F9A" w14:textId="77777777" w:rsidR="00276BD5" w:rsidRPr="00DC0240" w:rsidRDefault="00276BD5" w:rsidP="00276BD5">
      <w:pPr>
        <w:autoSpaceDE w:val="0"/>
        <w:autoSpaceDN w:val="0"/>
        <w:adjustRightInd w:val="0"/>
        <w:rPr>
          <w:rFonts w:cs="Arial"/>
          <w:color w:val="800000"/>
          <w:highlight w:val="white"/>
          <w:lang w:val="en-CA"/>
        </w:rPr>
      </w:pPr>
    </w:p>
    <w:p w14:paraId="3845A9A1"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11</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6389586F" w14:textId="77777777" w:rsidR="00276BD5" w:rsidRPr="00DC0240" w:rsidRDefault="00276BD5" w:rsidP="00276BD5">
      <w:pPr>
        <w:autoSpaceDE w:val="0"/>
        <w:autoSpaceDN w:val="0"/>
        <w:adjustRightInd w:val="0"/>
        <w:rPr>
          <w:rFonts w:cs="Arial"/>
          <w:color w:val="800000"/>
          <w:highlight w:val="white"/>
          <w:lang w:val="en-CA"/>
        </w:rPr>
      </w:pPr>
    </w:p>
    <w:p w14:paraId="27127716"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12</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0A6F5BE4"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categoryOfLandmark</w:t>
      </w:r>
      <w:r w:rsidRPr="00DC0240">
        <w:rPr>
          <w:rFonts w:cs="Arial"/>
          <w:color w:val="0000FF"/>
          <w:highlight w:val="white"/>
          <w:lang w:val="en-CA"/>
        </w:rPr>
        <w:t>&gt;</w:t>
      </w:r>
      <w:r w:rsidRPr="00DC0240">
        <w:rPr>
          <w:rFonts w:cs="Arial"/>
          <w:color w:val="800000"/>
          <w:highlight w:val="white"/>
          <w:lang w:val="en-CA"/>
        </w:rPr>
        <w:t>17</w:t>
      </w:r>
      <w:r w:rsidRPr="00DC0240">
        <w:rPr>
          <w:rFonts w:cs="Arial"/>
          <w:color w:val="0000FF"/>
          <w:highlight w:val="white"/>
          <w:lang w:val="en-CA"/>
        </w:rPr>
        <w:t>&lt;/</w:t>
      </w:r>
      <w:r w:rsidRPr="00DC0240">
        <w:rPr>
          <w:rFonts w:cs="Arial"/>
          <w:color w:val="0000A0"/>
          <w:highlight w:val="white"/>
          <w:lang w:val="en-CA"/>
        </w:rPr>
        <w:t>categoryOfLandmark</w:t>
      </w:r>
      <w:r w:rsidRPr="00DC0240">
        <w:rPr>
          <w:rFonts w:cs="Arial"/>
          <w:color w:val="0000FF"/>
          <w:highlight w:val="white"/>
          <w:lang w:val="en-CA"/>
        </w:rPr>
        <w:t>&gt;</w:t>
      </w:r>
    </w:p>
    <w:p w14:paraId="6D24E595"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function</w:t>
      </w:r>
      <w:r w:rsidRPr="00DC0240">
        <w:rPr>
          <w:rFonts w:cs="Arial"/>
          <w:color w:val="0000FF"/>
          <w:highlight w:val="white"/>
          <w:lang w:val="en-CA"/>
        </w:rPr>
        <w:t>&gt;</w:t>
      </w:r>
      <w:r w:rsidRPr="00DC0240">
        <w:rPr>
          <w:rFonts w:cs="Arial"/>
          <w:color w:val="800000"/>
          <w:highlight w:val="white"/>
          <w:lang w:val="en-CA"/>
        </w:rPr>
        <w:t>33</w:t>
      </w:r>
      <w:r w:rsidRPr="00DC0240">
        <w:rPr>
          <w:rFonts w:cs="Arial"/>
          <w:color w:val="0000FF"/>
          <w:highlight w:val="white"/>
          <w:lang w:val="en-CA"/>
        </w:rPr>
        <w:t>&lt;/</w:t>
      </w:r>
      <w:r w:rsidRPr="00DC0240">
        <w:rPr>
          <w:rFonts w:cs="Arial"/>
          <w:color w:val="0000A0"/>
          <w:highlight w:val="white"/>
          <w:lang w:val="en-CA"/>
        </w:rPr>
        <w:t>function</w:t>
      </w:r>
      <w:r w:rsidRPr="00DC0240">
        <w:rPr>
          <w:rFonts w:cs="Arial"/>
          <w:color w:val="0000FF"/>
          <w:highlight w:val="white"/>
          <w:lang w:val="en-CA"/>
        </w:rPr>
        <w:t>&gt;</w:t>
      </w:r>
    </w:p>
    <w:p w14:paraId="3B888854"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objectName</w:t>
      </w:r>
      <w:r w:rsidRPr="00DC0240">
        <w:rPr>
          <w:rFonts w:cs="Arial"/>
          <w:color w:val="0000FF"/>
          <w:highlight w:val="white"/>
          <w:lang w:val="en-CA"/>
        </w:rPr>
        <w:t>&gt;</w:t>
      </w:r>
      <w:r w:rsidRPr="00DC0240">
        <w:rPr>
          <w:rFonts w:cs="Arial"/>
          <w:color w:val="800000"/>
          <w:highlight w:val="white"/>
          <w:lang w:val="en-CA"/>
        </w:rPr>
        <w:t>A name</w:t>
      </w:r>
      <w:r w:rsidRPr="00DC0240">
        <w:rPr>
          <w:rFonts w:cs="Arial"/>
          <w:color w:val="0000FF"/>
          <w:highlight w:val="white"/>
          <w:lang w:val="en-CA"/>
        </w:rPr>
        <w:t>&lt;/</w:t>
      </w:r>
      <w:r w:rsidRPr="00DC0240">
        <w:rPr>
          <w:rFonts w:cs="Arial"/>
          <w:color w:val="0000A0"/>
          <w:highlight w:val="white"/>
          <w:lang w:val="en-CA"/>
        </w:rPr>
        <w:t>objectName</w:t>
      </w:r>
      <w:r w:rsidRPr="00DC0240">
        <w:rPr>
          <w:rFonts w:cs="Arial"/>
          <w:color w:val="0000FF"/>
          <w:highlight w:val="white"/>
          <w:lang w:val="en-CA"/>
        </w:rPr>
        <w:t>&gt;</w:t>
      </w:r>
    </w:p>
    <w:p w14:paraId="7FE2DA73"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0000FF"/>
          <w:highlight w:val="white"/>
          <w:lang w:val="en-CA"/>
        </w:rPr>
        <w:t>&gt;</w:t>
      </w:r>
    </w:p>
    <w:p w14:paraId="3CE3691C" w14:textId="77777777" w:rsidR="00276BD5" w:rsidRPr="00DC0240" w:rsidRDefault="00276BD5" w:rsidP="00276BD5">
      <w:pPr>
        <w:autoSpaceDE w:val="0"/>
        <w:autoSpaceDN w:val="0"/>
        <w:adjustRightInd w:val="0"/>
        <w:rPr>
          <w:rFonts w:cs="Arial"/>
          <w:color w:val="800000"/>
          <w:highlight w:val="white"/>
          <w:lang w:val="en-CA"/>
        </w:rPr>
      </w:pPr>
    </w:p>
    <w:p w14:paraId="7B443068"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FF8040"/>
          <w:highlight w:val="white"/>
          <w:lang w:val="en-CA"/>
        </w:rPr>
        <w:t xml:space="preserve"> id</w:t>
      </w:r>
      <w:r w:rsidRPr="00DC0240">
        <w:rPr>
          <w:rFonts w:cs="Arial"/>
          <w:color w:val="0000FF"/>
          <w:highlight w:val="white"/>
          <w:lang w:val="en-CA"/>
        </w:rPr>
        <w:t>="</w:t>
      </w:r>
      <w:r w:rsidRPr="00DC0240">
        <w:rPr>
          <w:rFonts w:cs="Arial"/>
          <w:color w:val="800000"/>
          <w:highlight w:val="white"/>
          <w:lang w:val="en-CA"/>
        </w:rPr>
        <w:t>13</w:t>
      </w:r>
      <w:r w:rsidRPr="00DC0240">
        <w:rPr>
          <w:rFonts w:cs="Arial"/>
          <w:color w:val="0000FF"/>
          <w:highlight w:val="white"/>
          <w:lang w:val="en-CA"/>
        </w:rPr>
        <w:t>"</w:t>
      </w:r>
      <w:r w:rsidRPr="00DC0240">
        <w:rPr>
          <w:rFonts w:cs="Arial"/>
          <w:color w:val="FF8040"/>
          <w:highlight w:val="white"/>
          <w:lang w:val="en-CA"/>
        </w:rPr>
        <w:t xml:space="preserve"> primitive</w:t>
      </w:r>
      <w:r w:rsidRPr="00DC0240">
        <w:rPr>
          <w:rFonts w:cs="Arial"/>
          <w:color w:val="0000FF"/>
          <w:highlight w:val="white"/>
          <w:lang w:val="en-CA"/>
        </w:rPr>
        <w:t>="</w:t>
      </w:r>
      <w:r w:rsidRPr="00DC0240">
        <w:rPr>
          <w:rFonts w:cs="Arial"/>
          <w:color w:val="800000"/>
          <w:highlight w:val="white"/>
          <w:lang w:val="en-CA"/>
        </w:rPr>
        <w:t>Point</w:t>
      </w:r>
      <w:r w:rsidRPr="00DC0240">
        <w:rPr>
          <w:rFonts w:cs="Arial"/>
          <w:color w:val="0000FF"/>
          <w:highlight w:val="white"/>
          <w:lang w:val="en-CA"/>
        </w:rPr>
        <w:t>"&gt;</w:t>
      </w:r>
    </w:p>
    <w:p w14:paraId="020212CD"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visuallyConspicuous</w:t>
      </w:r>
      <w:r w:rsidRPr="00DC0240">
        <w:rPr>
          <w:rFonts w:cs="Arial"/>
          <w:color w:val="0000FF"/>
          <w:highlight w:val="white"/>
          <w:lang w:val="en-CA"/>
        </w:rPr>
        <w:t>&gt;</w:t>
      </w:r>
      <w:r w:rsidRPr="00DC0240">
        <w:rPr>
          <w:rFonts w:cs="Arial"/>
          <w:color w:val="800000"/>
          <w:highlight w:val="white"/>
          <w:lang w:val="en-CA"/>
        </w:rPr>
        <w:t>1</w:t>
      </w:r>
      <w:r w:rsidRPr="00DC0240">
        <w:rPr>
          <w:rFonts w:cs="Arial"/>
          <w:color w:val="0000FF"/>
          <w:highlight w:val="white"/>
          <w:lang w:val="en-CA"/>
        </w:rPr>
        <w:t>&lt;/</w:t>
      </w:r>
      <w:r w:rsidRPr="00DC0240">
        <w:rPr>
          <w:rFonts w:cs="Arial"/>
          <w:color w:val="0000A0"/>
          <w:highlight w:val="white"/>
          <w:lang w:val="en-CA"/>
        </w:rPr>
        <w:t>visuallyConspicuous</w:t>
      </w:r>
      <w:r w:rsidRPr="00DC0240">
        <w:rPr>
          <w:rFonts w:cs="Arial"/>
          <w:color w:val="0000FF"/>
          <w:highlight w:val="white"/>
          <w:lang w:val="en-CA"/>
        </w:rPr>
        <w:t>&gt;</w:t>
      </w:r>
    </w:p>
    <w:p w14:paraId="2497F041"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objectName</w:t>
      </w:r>
      <w:r w:rsidRPr="00DC0240">
        <w:rPr>
          <w:rFonts w:cs="Arial"/>
          <w:color w:val="0000FF"/>
          <w:highlight w:val="white"/>
          <w:lang w:val="en-CA"/>
        </w:rPr>
        <w:t>&gt;</w:t>
      </w:r>
      <w:r w:rsidRPr="00DC0240">
        <w:rPr>
          <w:rFonts w:cs="Arial"/>
          <w:color w:val="800000"/>
          <w:highlight w:val="white"/>
          <w:lang w:val="en-CA"/>
        </w:rPr>
        <w:t>No display name</w:t>
      </w:r>
      <w:r w:rsidRPr="00DC0240">
        <w:rPr>
          <w:rFonts w:cs="Arial"/>
          <w:color w:val="0000FF"/>
          <w:highlight w:val="white"/>
          <w:lang w:val="en-CA"/>
        </w:rPr>
        <w:t>&lt;/</w:t>
      </w:r>
      <w:r w:rsidRPr="00DC0240">
        <w:rPr>
          <w:rFonts w:cs="Arial"/>
          <w:color w:val="0000A0"/>
          <w:highlight w:val="white"/>
          <w:lang w:val="en-CA"/>
        </w:rPr>
        <w:t>objectName</w:t>
      </w:r>
      <w:r w:rsidRPr="00DC0240">
        <w:rPr>
          <w:rFonts w:cs="Arial"/>
          <w:color w:val="0000FF"/>
          <w:highlight w:val="white"/>
          <w:lang w:val="en-CA"/>
        </w:rPr>
        <w:t>&gt;</w:t>
      </w:r>
    </w:p>
    <w:p w14:paraId="73E8C6C7"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Landmark</w:t>
      </w:r>
      <w:r w:rsidRPr="00DC0240">
        <w:rPr>
          <w:rFonts w:cs="Arial"/>
          <w:color w:val="0000FF"/>
          <w:highlight w:val="white"/>
          <w:lang w:val="en-CA"/>
        </w:rPr>
        <w:t>&gt;</w:t>
      </w:r>
    </w:p>
    <w:p w14:paraId="441EB6FB"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800000"/>
          <w:highlight w:val="white"/>
          <w:lang w:val="en-CA"/>
        </w:rPr>
        <w:t xml:space="preserve">    </w:t>
      </w:r>
      <w:r w:rsidRPr="00DC0240">
        <w:rPr>
          <w:rFonts w:cs="Arial"/>
          <w:color w:val="0000FF"/>
          <w:highlight w:val="white"/>
          <w:lang w:val="en-CA"/>
        </w:rPr>
        <w:t>&lt;/</w:t>
      </w:r>
      <w:r w:rsidRPr="00DC0240">
        <w:rPr>
          <w:rFonts w:cs="Arial"/>
          <w:color w:val="0000A0"/>
          <w:highlight w:val="white"/>
          <w:lang w:val="en-CA"/>
        </w:rPr>
        <w:t>Features</w:t>
      </w:r>
      <w:r w:rsidRPr="00DC0240">
        <w:rPr>
          <w:rFonts w:cs="Arial"/>
          <w:color w:val="0000FF"/>
          <w:highlight w:val="white"/>
          <w:lang w:val="en-CA"/>
        </w:rPr>
        <w:t>&gt;</w:t>
      </w:r>
    </w:p>
    <w:p w14:paraId="695E8A3B" w14:textId="77777777" w:rsidR="00276BD5" w:rsidRPr="00DC0240" w:rsidRDefault="00276BD5" w:rsidP="00276BD5">
      <w:pPr>
        <w:autoSpaceDE w:val="0"/>
        <w:autoSpaceDN w:val="0"/>
        <w:adjustRightInd w:val="0"/>
        <w:rPr>
          <w:rFonts w:cs="Arial"/>
          <w:color w:val="800000"/>
          <w:highlight w:val="white"/>
          <w:lang w:val="en-CA"/>
        </w:rPr>
      </w:pPr>
    </w:p>
    <w:p w14:paraId="6AE9EB79" w14:textId="77777777" w:rsidR="00276BD5" w:rsidRPr="00DC0240" w:rsidRDefault="00276BD5" w:rsidP="00276BD5">
      <w:pPr>
        <w:autoSpaceDE w:val="0"/>
        <w:autoSpaceDN w:val="0"/>
        <w:adjustRightInd w:val="0"/>
        <w:rPr>
          <w:rFonts w:cs="Arial"/>
          <w:color w:val="800000"/>
          <w:highlight w:val="white"/>
          <w:lang w:val="en-CA"/>
        </w:rPr>
      </w:pPr>
      <w:r w:rsidRPr="00DC0240">
        <w:rPr>
          <w:rFonts w:cs="Arial"/>
          <w:color w:val="0000FF"/>
          <w:highlight w:val="white"/>
          <w:lang w:val="en-CA"/>
        </w:rPr>
        <w:t>&lt;/</w:t>
      </w:r>
      <w:r w:rsidRPr="00DC0240">
        <w:rPr>
          <w:rFonts w:cs="Arial"/>
          <w:color w:val="0000A0"/>
          <w:highlight w:val="white"/>
          <w:lang w:val="en-CA"/>
        </w:rPr>
        <w:t>Dataset</w:t>
      </w:r>
      <w:r w:rsidRPr="00DC0240">
        <w:rPr>
          <w:rFonts w:cs="Arial"/>
          <w:color w:val="0000FF"/>
          <w:highlight w:val="white"/>
          <w:lang w:val="en-CA"/>
        </w:rPr>
        <w:t>&gt;</w:t>
      </w:r>
    </w:p>
    <w:p w14:paraId="2AFB6C55" w14:textId="77777777" w:rsidR="00276BD5" w:rsidRPr="00965413" w:rsidRDefault="00276BD5" w:rsidP="00276BD5"/>
    <w:p w14:paraId="0A77B799" w14:textId="77777777" w:rsidR="00276BD5" w:rsidRPr="00C04B90" w:rsidRDefault="00276BD5" w:rsidP="00276BD5"/>
    <w:p w14:paraId="2DCB1D55" w14:textId="77777777" w:rsidR="00276BD5" w:rsidRPr="0038376C" w:rsidRDefault="00276BD5" w:rsidP="00276BD5"/>
    <w:p w14:paraId="64311AEC" w14:textId="77777777" w:rsidR="00250BDE" w:rsidRDefault="00250BDE" w:rsidP="00276BD5">
      <w:pPr>
        <w:pStyle w:val="BodyText"/>
        <w:spacing w:before="0" w:after="0" w:line="100" w:lineRule="atLeast"/>
        <w:jc w:val="left"/>
        <w:rPr>
          <w:b/>
          <w:sz w:val="20"/>
          <w:lang w:val="en-GB"/>
        </w:rPr>
        <w:sectPr w:rsidR="00250BDE" w:rsidSect="00444525">
          <w:pgSz w:w="11906" w:h="16838"/>
          <w:pgMar w:top="1440" w:right="1800" w:bottom="1418" w:left="1800" w:header="708" w:footer="708" w:gutter="0"/>
          <w:cols w:space="708"/>
          <w:docGrid w:linePitch="360"/>
        </w:sectPr>
      </w:pPr>
    </w:p>
    <w:p w14:paraId="4AE2AFCB" w14:textId="77777777" w:rsidR="00EF77A9" w:rsidRPr="00F020C8" w:rsidRDefault="004E3F98" w:rsidP="00F020C8">
      <w:pPr>
        <w:pStyle w:val="Heading1"/>
        <w:spacing w:before="0" w:after="0"/>
        <w:ind w:left="3402" w:right="3203"/>
        <w:jc w:val="center"/>
        <w:rPr>
          <w:b w:val="0"/>
          <w:sz w:val="28"/>
          <w:szCs w:val="28"/>
          <w:lang w:val="fr-FR"/>
        </w:rPr>
      </w:pPr>
      <w:bookmarkStart w:id="412" w:name="_Toc8985938"/>
      <w:r w:rsidRPr="00EF77A9">
        <w:rPr>
          <w:b w:val="0"/>
          <w:sz w:val="28"/>
          <w:szCs w:val="28"/>
          <w:lang w:val="fr-FR"/>
        </w:rPr>
        <w:t>Appendix 9-C</w:t>
      </w:r>
      <w:r w:rsidR="00F020C8">
        <w:rPr>
          <w:b w:val="0"/>
          <w:sz w:val="28"/>
          <w:szCs w:val="28"/>
          <w:lang w:val="fr-FR"/>
        </w:rPr>
        <w:t xml:space="preserve"> </w:t>
      </w:r>
      <w:r w:rsidRPr="00055586">
        <w:rPr>
          <w:szCs w:val="24"/>
          <w:lang w:val="fr-FR"/>
        </w:rPr>
        <w:t>SVG Profile</w:t>
      </w:r>
      <w:r w:rsidR="00F020C8">
        <w:rPr>
          <w:b w:val="0"/>
          <w:szCs w:val="24"/>
          <w:lang w:val="fr-FR"/>
        </w:rPr>
        <w:t xml:space="preserve"> (normative)</w:t>
      </w:r>
      <w:bookmarkEnd w:id="412"/>
      <w:r w:rsidRPr="00055586">
        <w:rPr>
          <w:szCs w:val="24"/>
          <w:lang w:val="fr-FR"/>
        </w:rPr>
        <w:br/>
      </w:r>
    </w:p>
    <w:p w14:paraId="757ED356" w14:textId="77777777" w:rsidR="00EF77A9" w:rsidRPr="00720553" w:rsidRDefault="00EF77A9" w:rsidP="00433409">
      <w:pPr>
        <w:pStyle w:val="Heading2"/>
        <w:numPr>
          <w:ilvl w:val="0"/>
          <w:numId w:val="54"/>
        </w:numPr>
        <w:spacing w:after="200"/>
        <w:rPr>
          <w:sz w:val="24"/>
          <w:szCs w:val="24"/>
        </w:rPr>
      </w:pPr>
      <w:bookmarkStart w:id="413" w:name="_Toc8985939"/>
      <w:r w:rsidRPr="00EF77A9">
        <w:rPr>
          <w:sz w:val="24"/>
          <w:szCs w:val="24"/>
        </w:rPr>
        <w:t>Introduction</w:t>
      </w:r>
      <w:bookmarkEnd w:id="413"/>
      <w:r w:rsidRPr="00720553">
        <w:rPr>
          <w:sz w:val="24"/>
          <w:szCs w:val="24"/>
        </w:rPr>
        <w:t xml:space="preserve"> </w:t>
      </w:r>
    </w:p>
    <w:p w14:paraId="1D7E8D38" w14:textId="77777777" w:rsidR="004E3F98" w:rsidRPr="004E3F98" w:rsidRDefault="004E3F98" w:rsidP="00092401">
      <w:pPr>
        <w:spacing w:after="120"/>
      </w:pPr>
      <w:r w:rsidRPr="004E3F98">
        <w:t>This appendix describes the subset of SVG elements that have been used in the creation of S-100 SVG symbols and covers the set of SVG elements and associated attributes and properties that are in use by S-100.</w:t>
      </w:r>
    </w:p>
    <w:p w14:paraId="1AFC644E" w14:textId="77777777" w:rsidR="004E3F98" w:rsidRPr="004E3F98" w:rsidRDefault="004E3F98" w:rsidP="004E3F98">
      <w:r w:rsidRPr="004E3F98">
        <w:t>The S-100 SVG profile is a subset of the SVG Tiny 1.2  profile</w:t>
      </w:r>
    </w:p>
    <w:p w14:paraId="5FA0B856" w14:textId="77777777" w:rsidR="004E3F98" w:rsidRPr="004E3F98" w:rsidRDefault="004E3F98" w:rsidP="00092401">
      <w:pPr>
        <w:tabs>
          <w:tab w:val="center" w:pos="4680"/>
        </w:tabs>
        <w:spacing w:after="120"/>
        <w:rPr>
          <w:color w:val="0000FF"/>
          <w:u w:val="single"/>
        </w:rPr>
      </w:pPr>
      <w:hyperlink r:id="rId40" w:history="1">
        <w:r w:rsidRPr="004E3F98">
          <w:rPr>
            <w:color w:val="0000FF"/>
            <w:u w:val="single"/>
          </w:rPr>
          <w:t>http://www.w3.org/TR/SVGTiny12/</w:t>
        </w:r>
      </w:hyperlink>
    </w:p>
    <w:p w14:paraId="33CC9755" w14:textId="77777777" w:rsidR="004E3F98" w:rsidRDefault="004E3F98" w:rsidP="00092401">
      <w:pPr>
        <w:spacing w:after="120"/>
      </w:pPr>
    </w:p>
    <w:p w14:paraId="4AD6546C" w14:textId="77777777" w:rsidR="00EF77A9" w:rsidRPr="00720553" w:rsidRDefault="00092401" w:rsidP="00433409">
      <w:pPr>
        <w:pStyle w:val="Heading2"/>
        <w:numPr>
          <w:ilvl w:val="0"/>
          <w:numId w:val="54"/>
        </w:numPr>
        <w:spacing w:after="200"/>
        <w:rPr>
          <w:sz w:val="24"/>
          <w:szCs w:val="24"/>
        </w:rPr>
      </w:pPr>
      <w:bookmarkStart w:id="414" w:name="_Toc8985940"/>
      <w:r w:rsidRPr="00EF77A9">
        <w:rPr>
          <w:sz w:val="24"/>
          <w:szCs w:val="24"/>
        </w:rPr>
        <w:t>Top Level SVG</w:t>
      </w:r>
      <w:bookmarkEnd w:id="414"/>
      <w:r w:rsidR="00EF77A9" w:rsidRPr="00720553">
        <w:rPr>
          <w:sz w:val="24"/>
          <w:szCs w:val="24"/>
        </w:rPr>
        <w:t xml:space="preserve"> </w:t>
      </w:r>
    </w:p>
    <w:p w14:paraId="1B718416" w14:textId="77777777" w:rsidR="004E3F98" w:rsidRPr="004E3F98" w:rsidRDefault="004E3F98" w:rsidP="004E3F98">
      <w:r w:rsidRPr="004E3F98">
        <w:t>The main svg element carries this indication as well as properties of each individual svg symbol as xml attributes.</w:t>
      </w:r>
    </w:p>
    <w:p w14:paraId="6CE4F317" w14:textId="77777777" w:rsidR="004E3F98" w:rsidRPr="004E3F98" w:rsidRDefault="004E3F98" w:rsidP="004E3F98"/>
    <w:p w14:paraId="264EB4EA" w14:textId="77777777" w:rsidR="004E3F98" w:rsidRPr="004E3F98" w:rsidRDefault="004E3F98" w:rsidP="004E3F98">
      <w:pPr>
        <w:jc w:val="left"/>
        <w:rPr>
          <w:rFonts w:cs="Arial"/>
          <w:color w:val="0000FF"/>
        </w:rPr>
      </w:pPr>
      <w:r w:rsidRPr="004E3F98">
        <w:rPr>
          <w:rFonts w:cs="Arial"/>
          <w:color w:val="0000FF"/>
          <w:highlight w:val="white"/>
        </w:rPr>
        <w:t>&lt;</w:t>
      </w:r>
      <w:r w:rsidRPr="004E3F98">
        <w:rPr>
          <w:rFonts w:cs="Arial"/>
          <w:color w:val="0000A0"/>
          <w:highlight w:val="white"/>
        </w:rPr>
        <w:t>svg</w:t>
      </w:r>
      <w:r w:rsidRPr="004E3F98">
        <w:rPr>
          <w:rFonts w:cs="Arial"/>
          <w:color w:val="FF8040"/>
          <w:highlight w:val="white"/>
        </w:rPr>
        <w:t xml:space="preserve"> xmlns</w:t>
      </w:r>
      <w:r w:rsidRPr="004E3F98">
        <w:rPr>
          <w:rFonts w:cs="Arial"/>
          <w:color w:val="0000FF"/>
          <w:highlight w:val="white"/>
        </w:rPr>
        <w:t>="</w:t>
      </w:r>
      <w:r w:rsidRPr="004E3F98">
        <w:rPr>
          <w:rFonts w:cs="Arial"/>
          <w:color w:val="800000"/>
          <w:highlight w:val="white"/>
        </w:rPr>
        <w:t>http://www.w3.org/2000/svg</w:t>
      </w:r>
      <w:r w:rsidRPr="004E3F98">
        <w:rPr>
          <w:rFonts w:cs="Arial"/>
          <w:color w:val="0000FF"/>
          <w:highlight w:val="white"/>
        </w:rPr>
        <w:t>"</w:t>
      </w:r>
      <w:r w:rsidRPr="004E3F98">
        <w:rPr>
          <w:rFonts w:cs="Arial"/>
          <w:color w:val="FF8040"/>
          <w:highlight w:val="white"/>
        </w:rPr>
        <w:t xml:space="preserve"> version</w:t>
      </w:r>
      <w:r w:rsidRPr="004E3F98">
        <w:rPr>
          <w:rFonts w:cs="Arial"/>
          <w:color w:val="0000FF"/>
          <w:highlight w:val="white"/>
        </w:rPr>
        <w:t>="</w:t>
      </w:r>
      <w:r w:rsidRPr="004E3F98">
        <w:rPr>
          <w:rFonts w:cs="Arial"/>
          <w:color w:val="800000"/>
          <w:highlight w:val="white"/>
        </w:rPr>
        <w:t>1.2</w:t>
      </w:r>
      <w:r w:rsidRPr="004E3F98">
        <w:rPr>
          <w:rFonts w:cs="Arial"/>
          <w:color w:val="0000FF"/>
          <w:highlight w:val="white"/>
        </w:rPr>
        <w:t>"</w:t>
      </w:r>
      <w:r w:rsidRPr="004E3F98">
        <w:rPr>
          <w:rFonts w:cs="Arial"/>
          <w:color w:val="FF8040"/>
          <w:highlight w:val="white"/>
        </w:rPr>
        <w:t xml:space="preserve"> baseProfile</w:t>
      </w:r>
      <w:r w:rsidRPr="004E3F98">
        <w:rPr>
          <w:rFonts w:cs="Arial"/>
          <w:color w:val="0000FF"/>
          <w:highlight w:val="white"/>
        </w:rPr>
        <w:t>="</w:t>
      </w:r>
      <w:r w:rsidRPr="004E3F98">
        <w:rPr>
          <w:rFonts w:cs="Arial"/>
          <w:color w:val="800000"/>
          <w:highlight w:val="white"/>
        </w:rPr>
        <w:t>tiny</w:t>
      </w:r>
      <w:r w:rsidRPr="004E3F98">
        <w:rPr>
          <w:rFonts w:cs="Arial"/>
          <w:color w:val="0000FF"/>
          <w:highlight w:val="white"/>
        </w:rPr>
        <w:t>"</w:t>
      </w:r>
      <w:r w:rsidRPr="004E3F98">
        <w:rPr>
          <w:rFonts w:cs="Arial"/>
          <w:color w:val="FF8040"/>
          <w:highlight w:val="white"/>
        </w:rPr>
        <w:t xml:space="preserve"> xml:space</w:t>
      </w:r>
      <w:r w:rsidRPr="004E3F98">
        <w:rPr>
          <w:rFonts w:cs="Arial"/>
          <w:color w:val="0000FF"/>
          <w:highlight w:val="white"/>
        </w:rPr>
        <w:t>="</w:t>
      </w:r>
      <w:r w:rsidRPr="004E3F98">
        <w:rPr>
          <w:rFonts w:cs="Arial"/>
          <w:color w:val="800000"/>
          <w:highlight w:val="white"/>
        </w:rPr>
        <w:t>preserve</w:t>
      </w:r>
      <w:r w:rsidRPr="004E3F98">
        <w:rPr>
          <w:rFonts w:cs="Arial"/>
          <w:color w:val="0000FF"/>
          <w:highlight w:val="white"/>
        </w:rPr>
        <w:t>"</w:t>
      </w:r>
      <w:r w:rsidRPr="004E3F98">
        <w:rPr>
          <w:rFonts w:cs="Arial"/>
          <w:color w:val="FF8040"/>
          <w:highlight w:val="white"/>
        </w:rPr>
        <w:t xml:space="preserve"> style</w:t>
      </w:r>
      <w:r w:rsidRPr="004E3F98">
        <w:rPr>
          <w:rFonts w:cs="Arial"/>
          <w:color w:val="0000FF"/>
          <w:highlight w:val="white"/>
        </w:rPr>
        <w:t>="</w:t>
      </w:r>
      <w:r w:rsidRPr="004E3F98">
        <w:rPr>
          <w:rFonts w:cs="Arial"/>
          <w:color w:val="800000"/>
          <w:highlight w:val="white"/>
        </w:rPr>
        <w:t>shape-rendering:geometricPrecision; fill-rule:evenodd;</w:t>
      </w:r>
      <w:r w:rsidRPr="004E3F98">
        <w:rPr>
          <w:rFonts w:cs="Arial"/>
          <w:color w:val="0000FF"/>
          <w:highlight w:val="white"/>
        </w:rPr>
        <w:t>"</w:t>
      </w:r>
      <w:r w:rsidRPr="004E3F98">
        <w:rPr>
          <w:rFonts w:cs="Arial"/>
          <w:color w:val="FF8040"/>
          <w:highlight w:val="white"/>
        </w:rPr>
        <w:t xml:space="preserve"> width</w:t>
      </w:r>
      <w:r w:rsidRPr="004E3F98">
        <w:rPr>
          <w:rFonts w:cs="Arial"/>
          <w:color w:val="0000FF"/>
          <w:highlight w:val="white"/>
        </w:rPr>
        <w:t>="</w:t>
      </w:r>
      <w:r w:rsidRPr="004E3F98">
        <w:rPr>
          <w:rFonts w:cs="Arial"/>
          <w:color w:val="800000"/>
          <w:highlight w:val="white"/>
        </w:rPr>
        <w:t>4.34mm</w:t>
      </w:r>
      <w:r w:rsidRPr="004E3F98">
        <w:rPr>
          <w:rFonts w:cs="Arial"/>
          <w:color w:val="0000FF"/>
          <w:highlight w:val="white"/>
        </w:rPr>
        <w:t>"</w:t>
      </w:r>
      <w:r w:rsidRPr="004E3F98">
        <w:rPr>
          <w:rFonts w:cs="Arial"/>
          <w:color w:val="FF8040"/>
          <w:highlight w:val="white"/>
        </w:rPr>
        <w:t xml:space="preserve"> height</w:t>
      </w:r>
      <w:r w:rsidRPr="004E3F98">
        <w:rPr>
          <w:rFonts w:cs="Arial"/>
          <w:color w:val="0000FF"/>
          <w:highlight w:val="white"/>
        </w:rPr>
        <w:t>="</w:t>
      </w:r>
      <w:r w:rsidRPr="004E3F98">
        <w:rPr>
          <w:rFonts w:cs="Arial"/>
          <w:color w:val="800000"/>
          <w:highlight w:val="white"/>
        </w:rPr>
        <w:t>5.35mm</w:t>
      </w:r>
      <w:r w:rsidRPr="004E3F98">
        <w:rPr>
          <w:rFonts w:cs="Arial"/>
          <w:color w:val="0000FF"/>
          <w:highlight w:val="white"/>
        </w:rPr>
        <w:t>"</w:t>
      </w:r>
      <w:r w:rsidRPr="004E3F98">
        <w:rPr>
          <w:rFonts w:cs="Arial"/>
          <w:color w:val="FF8040"/>
          <w:highlight w:val="white"/>
        </w:rPr>
        <w:t xml:space="preserve"> viewBox</w:t>
      </w:r>
      <w:r w:rsidRPr="004E3F98">
        <w:rPr>
          <w:rFonts w:cs="Arial"/>
          <w:color w:val="0000FF"/>
          <w:highlight w:val="white"/>
        </w:rPr>
        <w:t>="</w:t>
      </w:r>
      <w:r w:rsidRPr="004E3F98">
        <w:rPr>
          <w:rFonts w:cs="Arial"/>
          <w:color w:val="800000"/>
          <w:highlight w:val="white"/>
        </w:rPr>
        <w:t>-2.22 -2.79 4.34 5.35</w:t>
      </w:r>
      <w:r w:rsidRPr="004E3F98">
        <w:rPr>
          <w:rFonts w:cs="Arial"/>
          <w:color w:val="0000FF"/>
          <w:highlight w:val="white"/>
        </w:rPr>
        <w:t>"&gt;</w:t>
      </w:r>
    </w:p>
    <w:p w14:paraId="347F3CB7" w14:textId="77777777" w:rsidR="004E3F98" w:rsidRPr="00EF77A9" w:rsidRDefault="004E3F98" w:rsidP="00433409">
      <w:pPr>
        <w:pStyle w:val="Heading3"/>
        <w:numPr>
          <w:ilvl w:val="2"/>
          <w:numId w:val="55"/>
        </w:numPr>
        <w:rPr>
          <w:sz w:val="22"/>
          <w:szCs w:val="22"/>
        </w:rPr>
      </w:pPr>
      <w:bookmarkStart w:id="415" w:name="_Toc8985941"/>
      <w:r w:rsidRPr="00EF77A9">
        <w:rPr>
          <w:sz w:val="22"/>
          <w:szCs w:val="22"/>
        </w:rPr>
        <w:t>Coordinate System</w:t>
      </w:r>
      <w:bookmarkEnd w:id="415"/>
    </w:p>
    <w:p w14:paraId="10490BCE" w14:textId="77777777" w:rsidR="004E3F98" w:rsidRPr="004E3F98" w:rsidRDefault="004E3F98" w:rsidP="00C0774C">
      <w:pPr>
        <w:spacing w:after="120"/>
      </w:pPr>
      <w:r w:rsidRPr="004E3F98">
        <w:t>The overall width and height of the symbol are defined in mm.  The viewbox covers the range of coordinates used for the symbol.  The pivot point of the symbol is designed to be at the 0,0 position.</w:t>
      </w:r>
    </w:p>
    <w:p w14:paraId="5D5690B6" w14:textId="77777777" w:rsidR="004E3F98" w:rsidRDefault="004E3F98" w:rsidP="00C0774C">
      <w:pPr>
        <w:spacing w:after="120"/>
      </w:pPr>
      <w:r w:rsidRPr="004E3F98">
        <w:t>The default coordinate system used for S-100 SVG has the origin in the upper left corner with the x-axis pointing to the right and the y-axis pointing down.</w:t>
      </w:r>
    </w:p>
    <w:p w14:paraId="5CFA7CC4" w14:textId="77777777" w:rsidR="00EF77A9" w:rsidRPr="00EF77A9" w:rsidRDefault="00B93120" w:rsidP="00433409">
      <w:pPr>
        <w:pStyle w:val="Heading3"/>
        <w:numPr>
          <w:ilvl w:val="2"/>
          <w:numId w:val="55"/>
        </w:numPr>
        <w:rPr>
          <w:sz w:val="22"/>
          <w:szCs w:val="22"/>
        </w:rPr>
      </w:pPr>
      <w:bookmarkStart w:id="416" w:name="_Toc8985942"/>
      <w:r w:rsidRPr="00B93120">
        <w:rPr>
          <w:sz w:val="22"/>
          <w:szCs w:val="22"/>
        </w:rPr>
        <w:t>Title</w:t>
      </w:r>
      <w:bookmarkEnd w:id="416"/>
    </w:p>
    <w:p w14:paraId="10916590" w14:textId="77777777" w:rsidR="004E3F98" w:rsidRPr="004E3F98" w:rsidRDefault="004E3F98" w:rsidP="00C0774C">
      <w:pPr>
        <w:spacing w:after="120"/>
      </w:pPr>
      <w:r w:rsidRPr="004E3F98">
        <w:t>The title element is used to carry the name of the symbol.</w:t>
      </w:r>
    </w:p>
    <w:p w14:paraId="34F2108B" w14:textId="77777777" w:rsidR="004E3F98" w:rsidRDefault="004E3F98" w:rsidP="00C0774C">
      <w:pPr>
        <w:spacing w:after="120"/>
        <w:rPr>
          <w:rFonts w:cs="Arial"/>
          <w:color w:val="0000FF"/>
        </w:rPr>
      </w:pPr>
      <w:r w:rsidRPr="004E3F98">
        <w:rPr>
          <w:rFonts w:cs="Arial"/>
          <w:color w:val="0000FF"/>
          <w:highlight w:val="white"/>
        </w:rPr>
        <w:t>&lt;</w:t>
      </w:r>
      <w:r w:rsidRPr="004E3F98">
        <w:rPr>
          <w:rFonts w:cs="Arial"/>
          <w:color w:val="0000A0"/>
          <w:highlight w:val="white"/>
        </w:rPr>
        <w:t>title</w:t>
      </w:r>
      <w:r w:rsidRPr="004E3F98">
        <w:rPr>
          <w:rFonts w:cs="Arial"/>
          <w:color w:val="0000FF"/>
          <w:highlight w:val="white"/>
        </w:rPr>
        <w:t>&gt;</w:t>
      </w:r>
      <w:r w:rsidRPr="004E3F98">
        <w:rPr>
          <w:rFonts w:cs="Arial"/>
          <w:color w:val="800000"/>
          <w:highlight w:val="white"/>
        </w:rPr>
        <w:t>ACHARE02</w:t>
      </w:r>
      <w:r w:rsidRPr="004E3F98">
        <w:rPr>
          <w:rFonts w:cs="Arial"/>
          <w:color w:val="0000FF"/>
          <w:highlight w:val="white"/>
        </w:rPr>
        <w:t>&lt;/</w:t>
      </w:r>
      <w:r w:rsidRPr="004E3F98">
        <w:rPr>
          <w:rFonts w:cs="Arial"/>
          <w:color w:val="0000A0"/>
          <w:highlight w:val="white"/>
        </w:rPr>
        <w:t>title</w:t>
      </w:r>
      <w:r w:rsidRPr="004E3F98">
        <w:rPr>
          <w:rFonts w:cs="Arial"/>
          <w:color w:val="0000FF"/>
          <w:highlight w:val="white"/>
        </w:rPr>
        <w:t>&gt;</w:t>
      </w:r>
    </w:p>
    <w:p w14:paraId="4571660F" w14:textId="77777777" w:rsidR="00B93120" w:rsidRPr="00EF77A9" w:rsidRDefault="00B93120" w:rsidP="00433409">
      <w:pPr>
        <w:pStyle w:val="Heading3"/>
        <w:numPr>
          <w:ilvl w:val="2"/>
          <w:numId w:val="55"/>
        </w:numPr>
        <w:rPr>
          <w:sz w:val="22"/>
          <w:szCs w:val="22"/>
        </w:rPr>
      </w:pPr>
      <w:bookmarkStart w:id="417" w:name="_Toc8985943"/>
      <w:r w:rsidRPr="00B93120">
        <w:rPr>
          <w:sz w:val="22"/>
          <w:szCs w:val="22"/>
        </w:rPr>
        <w:t>Description</w:t>
      </w:r>
      <w:bookmarkEnd w:id="417"/>
    </w:p>
    <w:p w14:paraId="2A6524D1" w14:textId="77777777" w:rsidR="004E3F98" w:rsidRPr="004E3F98" w:rsidRDefault="004E3F98" w:rsidP="00C0774C">
      <w:pPr>
        <w:spacing w:after="120"/>
      </w:pPr>
      <w:r w:rsidRPr="004E3F98">
        <w:t>The description element is used to carry a brief textual description of the symbol.</w:t>
      </w:r>
    </w:p>
    <w:p w14:paraId="054237D4" w14:textId="77777777" w:rsidR="004E3F98" w:rsidRDefault="004E3F98" w:rsidP="00C0774C">
      <w:pPr>
        <w:autoSpaceDE w:val="0"/>
        <w:autoSpaceDN w:val="0"/>
        <w:adjustRightInd w:val="0"/>
        <w:spacing w:after="120"/>
        <w:rPr>
          <w:rFonts w:cs="Arial"/>
          <w:color w:val="0000FF"/>
          <w:highlight w:val="white"/>
        </w:rPr>
      </w:pPr>
      <w:r w:rsidRPr="004E3F98">
        <w:rPr>
          <w:rFonts w:cs="Arial"/>
          <w:color w:val="0000FF"/>
          <w:highlight w:val="white"/>
        </w:rPr>
        <w:t>&lt;</w:t>
      </w:r>
      <w:r w:rsidRPr="004E3F98">
        <w:rPr>
          <w:rFonts w:cs="Arial"/>
          <w:color w:val="0000A0"/>
          <w:highlight w:val="white"/>
        </w:rPr>
        <w:t>desc</w:t>
      </w:r>
      <w:r w:rsidRPr="004E3F98">
        <w:rPr>
          <w:rFonts w:cs="Arial"/>
          <w:color w:val="0000FF"/>
          <w:highlight w:val="white"/>
        </w:rPr>
        <w:t>&gt;</w:t>
      </w:r>
      <w:r w:rsidRPr="004E3F98">
        <w:rPr>
          <w:rFonts w:cs="Arial"/>
          <w:color w:val="800000"/>
          <w:highlight w:val="white"/>
        </w:rPr>
        <w:t>anchorage area as a point at small scale, or anchor points of mooring trot at large scale</w:t>
      </w:r>
      <w:r w:rsidRPr="004E3F98">
        <w:rPr>
          <w:rFonts w:cs="Arial"/>
          <w:color w:val="0000FF"/>
          <w:highlight w:val="white"/>
        </w:rPr>
        <w:t>&lt;/</w:t>
      </w:r>
      <w:r w:rsidRPr="004E3F98">
        <w:rPr>
          <w:rFonts w:cs="Arial"/>
          <w:color w:val="0000A0"/>
          <w:highlight w:val="white"/>
        </w:rPr>
        <w:t>desc</w:t>
      </w:r>
      <w:r w:rsidRPr="004E3F98">
        <w:rPr>
          <w:rFonts w:cs="Arial"/>
          <w:color w:val="0000FF"/>
          <w:highlight w:val="white"/>
        </w:rPr>
        <w:t>&gt;</w:t>
      </w:r>
    </w:p>
    <w:p w14:paraId="58646195" w14:textId="77777777" w:rsidR="00B93120" w:rsidRPr="00EF77A9" w:rsidRDefault="00B93120" w:rsidP="00433409">
      <w:pPr>
        <w:pStyle w:val="Heading3"/>
        <w:numPr>
          <w:ilvl w:val="2"/>
          <w:numId w:val="55"/>
        </w:numPr>
        <w:rPr>
          <w:sz w:val="22"/>
          <w:szCs w:val="22"/>
        </w:rPr>
      </w:pPr>
      <w:bookmarkStart w:id="418" w:name="_Toc8985944"/>
      <w:r w:rsidRPr="00B93120">
        <w:rPr>
          <w:sz w:val="22"/>
          <w:szCs w:val="22"/>
        </w:rPr>
        <w:t>Metadata</w:t>
      </w:r>
      <w:bookmarkEnd w:id="418"/>
    </w:p>
    <w:p w14:paraId="1E00795B" w14:textId="77777777" w:rsidR="004E3F98" w:rsidRPr="004E3F98" w:rsidRDefault="004E3F98" w:rsidP="00C0774C">
      <w:pPr>
        <w:spacing w:after="120"/>
      </w:pPr>
      <w:r w:rsidRPr="004E3F98">
        <w:t>SVG has a metadata element which allows for the direct inclusion of metadata document fragments from other namespaces.  The following example shows how IHO could define the appropriate metadata content for a symbol.  The IHO S-100 working group is encouraged to define a metadata schema for use with S-100 symbols.</w:t>
      </w:r>
    </w:p>
    <w:p w14:paraId="133C64F0" w14:textId="77777777" w:rsidR="004E3F98" w:rsidRPr="004E3F98" w:rsidRDefault="004E3F98" w:rsidP="004E3F98">
      <w:pPr>
        <w:autoSpaceDE w:val="0"/>
        <w:autoSpaceDN w:val="0"/>
        <w:adjustRightInd w:val="0"/>
        <w:jc w:val="left"/>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metadata</w:t>
      </w:r>
      <w:r w:rsidRPr="004E3F98">
        <w:rPr>
          <w:rFonts w:cs="Arial"/>
          <w:color w:val="0000FF"/>
          <w:highlight w:val="white"/>
        </w:rPr>
        <w:t>&gt;</w:t>
      </w:r>
    </w:p>
    <w:p w14:paraId="0EF90C9A" w14:textId="77777777" w:rsidR="004E3F98" w:rsidRPr="004E3F98" w:rsidRDefault="004E3F98" w:rsidP="004E3F98">
      <w:pPr>
        <w:autoSpaceDE w:val="0"/>
        <w:autoSpaceDN w:val="0"/>
        <w:adjustRightInd w:val="0"/>
        <w:jc w:val="left"/>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iho:S100SVG</w:t>
      </w:r>
      <w:r w:rsidRPr="004E3F98">
        <w:rPr>
          <w:rFonts w:cs="Arial"/>
          <w:color w:val="FF8040"/>
          <w:highlight w:val="white"/>
        </w:rPr>
        <w:t xml:space="preserve"> xmlns:iho</w:t>
      </w:r>
      <w:r w:rsidRPr="004E3F98">
        <w:rPr>
          <w:rFonts w:cs="Arial"/>
          <w:color w:val="0000FF"/>
          <w:highlight w:val="white"/>
        </w:rPr>
        <w:t>="</w:t>
      </w:r>
      <w:r w:rsidRPr="004E3F98">
        <w:rPr>
          <w:rFonts w:cs="Arial"/>
          <w:color w:val="800000"/>
          <w:highlight w:val="white"/>
        </w:rPr>
        <w:t>http://www.iho.int/SVGMetadata</w:t>
      </w:r>
      <w:r w:rsidRPr="004E3F98">
        <w:rPr>
          <w:rFonts w:cs="Arial"/>
          <w:color w:val="0000FF"/>
          <w:highlight w:val="white"/>
        </w:rPr>
        <w:t>"&gt;</w:t>
      </w:r>
    </w:p>
    <w:p w14:paraId="03653961" w14:textId="77777777" w:rsidR="004E3F98" w:rsidRPr="004E3F98" w:rsidRDefault="004E3F98" w:rsidP="004E3F98">
      <w:pPr>
        <w:autoSpaceDE w:val="0"/>
        <w:autoSpaceDN w:val="0"/>
        <w:adjustRightInd w:val="0"/>
        <w:jc w:val="left"/>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iho:Description</w:t>
      </w:r>
      <w:r w:rsidRPr="004E3F98">
        <w:rPr>
          <w:rFonts w:cs="Arial"/>
          <w:color w:val="FF8040"/>
          <w:highlight w:val="white"/>
        </w:rPr>
        <w:t xml:space="preserve"> iho:publisher</w:t>
      </w:r>
      <w:r w:rsidRPr="004E3F98">
        <w:rPr>
          <w:rFonts w:cs="Arial"/>
          <w:color w:val="0000FF"/>
          <w:highlight w:val="white"/>
        </w:rPr>
        <w:t>="</w:t>
      </w:r>
      <w:r w:rsidRPr="004E3F98">
        <w:rPr>
          <w:rFonts w:cs="Arial"/>
          <w:color w:val="800000"/>
          <w:highlight w:val="white"/>
        </w:rPr>
        <w:t>IH</w:t>
      </w:r>
      <w:r w:rsidR="00410281">
        <w:rPr>
          <w:rFonts w:cs="Arial"/>
          <w:color w:val="800000"/>
          <w:highlight w:val="white"/>
        </w:rPr>
        <w:t>O</w:t>
      </w:r>
      <w:r w:rsidRPr="004E3F98">
        <w:rPr>
          <w:rFonts w:cs="Arial"/>
          <w:color w:val="0000FF"/>
          <w:highlight w:val="white"/>
        </w:rPr>
        <w:t>"</w:t>
      </w:r>
      <w:r w:rsidRPr="004E3F98">
        <w:rPr>
          <w:rFonts w:cs="Arial"/>
          <w:color w:val="FF8040"/>
          <w:highlight w:val="white"/>
        </w:rPr>
        <w:t xml:space="preserve"> iho:creationDate</w:t>
      </w:r>
      <w:r w:rsidRPr="004E3F98">
        <w:rPr>
          <w:rFonts w:cs="Arial"/>
          <w:color w:val="0000FF"/>
          <w:highlight w:val="white"/>
        </w:rPr>
        <w:t>="</w:t>
      </w:r>
      <w:r w:rsidRPr="004E3F98">
        <w:rPr>
          <w:rFonts w:cs="Arial"/>
          <w:color w:val="800000"/>
          <w:highlight w:val="white"/>
        </w:rPr>
        <w:t>2014-06-09</w:t>
      </w:r>
      <w:r w:rsidRPr="004E3F98">
        <w:rPr>
          <w:rFonts w:cs="Arial"/>
          <w:color w:val="0000FF"/>
          <w:highlight w:val="white"/>
        </w:rPr>
        <w:t>"</w:t>
      </w:r>
      <w:r w:rsidRPr="004E3F98">
        <w:rPr>
          <w:rFonts w:cs="Arial"/>
          <w:color w:val="FF8040"/>
          <w:highlight w:val="white"/>
        </w:rPr>
        <w:t xml:space="preserve"> iho:source</w:t>
      </w:r>
      <w:r w:rsidRPr="004E3F98">
        <w:rPr>
          <w:rFonts w:cs="Arial"/>
          <w:color w:val="0000FF"/>
          <w:highlight w:val="white"/>
        </w:rPr>
        <w:t>="</w:t>
      </w:r>
      <w:r w:rsidRPr="004E3F98">
        <w:rPr>
          <w:rFonts w:cs="Arial"/>
          <w:color w:val="800000"/>
          <w:highlight w:val="white"/>
        </w:rPr>
        <w:t>S52Preslib4.0</w:t>
      </w:r>
      <w:r w:rsidRPr="004E3F98">
        <w:rPr>
          <w:rFonts w:cs="Arial"/>
          <w:color w:val="0000FF"/>
          <w:highlight w:val="white"/>
        </w:rPr>
        <w:t>"</w:t>
      </w:r>
      <w:r w:rsidRPr="004E3F98">
        <w:rPr>
          <w:rFonts w:cs="Arial"/>
          <w:color w:val="FF8040"/>
          <w:highlight w:val="white"/>
        </w:rPr>
        <w:t xml:space="preserve"> iho:format</w:t>
      </w:r>
      <w:r w:rsidRPr="004E3F98">
        <w:rPr>
          <w:rFonts w:cs="Arial"/>
          <w:color w:val="0000FF"/>
          <w:highlight w:val="white"/>
        </w:rPr>
        <w:t>="</w:t>
      </w:r>
      <w:r w:rsidRPr="004E3F98">
        <w:rPr>
          <w:rFonts w:cs="Arial"/>
          <w:color w:val="800000"/>
          <w:highlight w:val="white"/>
        </w:rPr>
        <w:t>S100SVG</w:t>
      </w:r>
      <w:r w:rsidRPr="004E3F98">
        <w:rPr>
          <w:rFonts w:cs="Arial"/>
          <w:color w:val="0000FF"/>
          <w:highlight w:val="white"/>
        </w:rPr>
        <w:t>"</w:t>
      </w:r>
      <w:r w:rsidRPr="004E3F98">
        <w:rPr>
          <w:rFonts w:cs="Arial"/>
          <w:color w:val="FF8040"/>
          <w:highlight w:val="white"/>
        </w:rPr>
        <w:t xml:space="preserve"> iho:version</w:t>
      </w:r>
      <w:r w:rsidRPr="004E3F98">
        <w:rPr>
          <w:rFonts w:cs="Arial"/>
          <w:color w:val="0000FF"/>
          <w:highlight w:val="white"/>
        </w:rPr>
        <w:t>="</w:t>
      </w:r>
      <w:r w:rsidRPr="004E3F98">
        <w:rPr>
          <w:rFonts w:cs="Arial"/>
          <w:color w:val="800000"/>
          <w:highlight w:val="white"/>
        </w:rPr>
        <w:t>0.1</w:t>
      </w:r>
      <w:r w:rsidRPr="004E3F98">
        <w:rPr>
          <w:rFonts w:cs="Arial"/>
          <w:color w:val="0000FF"/>
          <w:highlight w:val="white"/>
        </w:rPr>
        <w:t>"/&gt;</w:t>
      </w:r>
    </w:p>
    <w:p w14:paraId="5D56F203" w14:textId="77777777" w:rsidR="004E3F98" w:rsidRPr="004E3F98" w:rsidRDefault="004E3F98" w:rsidP="004E3F98">
      <w:pPr>
        <w:autoSpaceDE w:val="0"/>
        <w:autoSpaceDN w:val="0"/>
        <w:adjustRightInd w:val="0"/>
        <w:jc w:val="left"/>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iho:S100SVG</w:t>
      </w:r>
      <w:r w:rsidRPr="004E3F98">
        <w:rPr>
          <w:rFonts w:cs="Arial"/>
          <w:color w:val="0000FF"/>
          <w:highlight w:val="white"/>
        </w:rPr>
        <w:t>&gt;</w:t>
      </w:r>
    </w:p>
    <w:p w14:paraId="6B8F4AA2" w14:textId="77777777" w:rsidR="004E3F98" w:rsidRPr="004E3F98" w:rsidRDefault="004E3F98" w:rsidP="00C0774C">
      <w:pPr>
        <w:autoSpaceDE w:val="0"/>
        <w:autoSpaceDN w:val="0"/>
        <w:adjustRightInd w:val="0"/>
        <w:spacing w:after="120"/>
        <w:jc w:val="left"/>
        <w:rPr>
          <w:rFonts w:cs="Arial"/>
          <w:color w:val="0000FF"/>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metadata</w:t>
      </w:r>
      <w:r w:rsidRPr="004E3F98">
        <w:rPr>
          <w:rFonts w:cs="Arial"/>
          <w:color w:val="0000FF"/>
          <w:highlight w:val="white"/>
        </w:rPr>
        <w:t>&gt;</w:t>
      </w:r>
    </w:p>
    <w:p w14:paraId="732F181E" w14:textId="77777777" w:rsidR="004E3F98" w:rsidRDefault="004E3F98" w:rsidP="004E3F98">
      <w:pPr>
        <w:autoSpaceDE w:val="0"/>
        <w:autoSpaceDN w:val="0"/>
        <w:adjustRightInd w:val="0"/>
        <w:jc w:val="left"/>
        <w:rPr>
          <w:rFonts w:cs="Arial"/>
          <w:color w:val="0000FF"/>
          <w:highlight w:val="white"/>
        </w:rPr>
      </w:pPr>
    </w:p>
    <w:p w14:paraId="70BD2D0F" w14:textId="77777777" w:rsidR="00B93120" w:rsidRPr="00720553" w:rsidRDefault="00C0774C" w:rsidP="00433409">
      <w:pPr>
        <w:pStyle w:val="Heading2"/>
        <w:keepNext/>
        <w:keepLines/>
        <w:numPr>
          <w:ilvl w:val="0"/>
          <w:numId w:val="54"/>
        </w:numPr>
        <w:spacing w:after="200"/>
        <w:rPr>
          <w:sz w:val="24"/>
          <w:szCs w:val="24"/>
        </w:rPr>
      </w:pPr>
      <w:bookmarkStart w:id="419" w:name="_Toc8985945"/>
      <w:r w:rsidRPr="00B93120">
        <w:rPr>
          <w:sz w:val="24"/>
          <w:szCs w:val="24"/>
        </w:rPr>
        <w:t>Drawing Elements</w:t>
      </w:r>
      <w:bookmarkEnd w:id="419"/>
      <w:r w:rsidR="00B93120" w:rsidRPr="00720553">
        <w:rPr>
          <w:sz w:val="24"/>
          <w:szCs w:val="24"/>
        </w:rPr>
        <w:t xml:space="preserve"> </w:t>
      </w:r>
    </w:p>
    <w:p w14:paraId="24768386" w14:textId="77777777" w:rsidR="004E3F98" w:rsidRPr="004E3F98" w:rsidRDefault="004E3F98" w:rsidP="00C0774C">
      <w:pPr>
        <w:spacing w:after="120"/>
      </w:pPr>
      <w:r w:rsidRPr="004E3F98">
        <w:t>The body of the SVG symbol contains the drawing elements.  The drawing elements implemented so far include path, rect and circle with details to follow.  These drawing elements share some common attributes such as ‘class’.</w:t>
      </w:r>
    </w:p>
    <w:p w14:paraId="71A074E2" w14:textId="77777777" w:rsidR="00B93120" w:rsidRPr="00EF77A9" w:rsidRDefault="00B93120" w:rsidP="00433409">
      <w:pPr>
        <w:pStyle w:val="Heading3"/>
        <w:numPr>
          <w:ilvl w:val="2"/>
          <w:numId w:val="56"/>
        </w:numPr>
        <w:rPr>
          <w:sz w:val="22"/>
          <w:szCs w:val="22"/>
        </w:rPr>
      </w:pPr>
      <w:bookmarkStart w:id="420" w:name="_Toc8985946"/>
      <w:r w:rsidRPr="00B93120">
        <w:rPr>
          <w:sz w:val="22"/>
          <w:szCs w:val="22"/>
        </w:rPr>
        <w:t>Class</w:t>
      </w:r>
      <w:bookmarkEnd w:id="420"/>
    </w:p>
    <w:p w14:paraId="33B0EDB3" w14:textId="77777777" w:rsidR="004E3F98" w:rsidRDefault="004E3F98" w:rsidP="004E3F98">
      <w:r w:rsidRPr="004E3F98">
        <w:t>The ‘class’ attribute is used to assign one or more class names to the element.  In the S-100 SVG the class attribute is used to assign style information by way of a CSS stylesheet.  It can also be used to filter or control which elements should be shown.   Essentially the class tokens can be used as a key to find a set of style instructions in the corresponding Cascading Style Sheet (CSS ).  A processing instruction at the head of the SVG symbol indicates the corresponding CSS file.</w:t>
      </w:r>
    </w:p>
    <w:p w14:paraId="259BBF93" w14:textId="77777777" w:rsidR="004E3F98" w:rsidRPr="004E3F98" w:rsidRDefault="004E3F98" w:rsidP="00B93120">
      <w:pPr>
        <w:pStyle w:val="Heading4"/>
        <w:numPr>
          <w:ilvl w:val="3"/>
          <w:numId w:val="48"/>
        </w:numPr>
        <w:spacing w:after="120"/>
        <w:rPr>
          <w:highlight w:val="white"/>
        </w:rPr>
      </w:pPr>
      <w:r w:rsidRPr="004E3F98">
        <w:rPr>
          <w:highlight w:val="white"/>
        </w:rPr>
        <w:t>CSS</w:t>
      </w:r>
    </w:p>
    <w:p w14:paraId="6311322F" w14:textId="77777777" w:rsidR="004E3F98" w:rsidRPr="004E3F98" w:rsidRDefault="004E3F98" w:rsidP="00C0774C">
      <w:pPr>
        <w:autoSpaceDE w:val="0"/>
        <w:autoSpaceDN w:val="0"/>
        <w:adjustRightInd w:val="0"/>
        <w:spacing w:after="120"/>
        <w:rPr>
          <w:rFonts w:cs="Arial"/>
          <w:color w:val="800000"/>
          <w:highlight w:val="white"/>
        </w:rPr>
      </w:pPr>
      <w:r w:rsidRPr="004E3F98">
        <w:rPr>
          <w:rFonts w:cs="Arial"/>
          <w:color w:val="8000FF"/>
          <w:highlight w:val="white"/>
        </w:rPr>
        <w:t>&lt;?xml-stylesheet href="SVGStyle.css" type="text/css"?&gt;</w:t>
      </w:r>
    </w:p>
    <w:p w14:paraId="25BF0F5D" w14:textId="77777777" w:rsidR="004E3F98" w:rsidRPr="004E3F98" w:rsidRDefault="004E3F98" w:rsidP="00C0774C">
      <w:pPr>
        <w:spacing w:after="120"/>
      </w:pPr>
      <w:r w:rsidRPr="004E3F98">
        <w:t>An example excerpt of such a CSS file might be as follows:</w:t>
      </w:r>
    </w:p>
    <w:p w14:paraId="2DBD37E8"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.layout</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display</w:t>
      </w:r>
      <w:r w:rsidRPr="004E3F98">
        <w:rPr>
          <w:rFonts w:cs="Arial"/>
          <w:color w:val="0000FF"/>
          <w:highlight w:val="white"/>
        </w:rPr>
        <w:t>:</w:t>
      </w:r>
      <w:r w:rsidRPr="004E3F98">
        <w:rPr>
          <w:rFonts w:cs="Arial"/>
          <w:color w:val="000000"/>
          <w:highlight w:val="white"/>
        </w:rPr>
        <w:t>none</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used to control visibility of symbolBox, svgBox, pivotPoint (none or inline) */</w:t>
      </w:r>
    </w:p>
    <w:p w14:paraId="4F167FF2"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.symbolBox</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black</w:t>
      </w:r>
      <w:r w:rsidRPr="004E3F98">
        <w:rPr>
          <w:rFonts w:cs="Arial"/>
          <w:color w:val="0000FF"/>
          <w:highlight w:val="white"/>
        </w:rPr>
        <w:t>;</w:t>
      </w:r>
      <w:r w:rsidRPr="004E3F98">
        <w:rPr>
          <w:rFonts w:cs="Arial"/>
          <w:color w:val="FF0000"/>
          <w:highlight w:val="white"/>
        </w:rPr>
        <w:t>stroke-width</w:t>
      </w:r>
      <w:r w:rsidRPr="004E3F98">
        <w:rPr>
          <w:rFonts w:cs="Arial"/>
          <w:color w:val="0000FF"/>
          <w:highlight w:val="white"/>
        </w:rPr>
        <w:t>:</w:t>
      </w:r>
      <w:r w:rsidRPr="004E3F98">
        <w:rPr>
          <w:rFonts w:cs="Arial"/>
          <w:color w:val="000000"/>
          <w:highlight w:val="white"/>
        </w:rPr>
        <w:t>0.32</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show the cover of the symbol graphics */</w:t>
      </w:r>
    </w:p>
    <w:p w14:paraId="2D373763"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.svgBox</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blue</w:t>
      </w:r>
      <w:r w:rsidRPr="004E3F98">
        <w:rPr>
          <w:rFonts w:cs="Arial"/>
          <w:color w:val="0000FF"/>
          <w:highlight w:val="white"/>
        </w:rPr>
        <w:t>;</w:t>
      </w:r>
      <w:r w:rsidRPr="004E3F98">
        <w:rPr>
          <w:rFonts w:cs="Arial"/>
          <w:color w:val="FF0000"/>
          <w:highlight w:val="white"/>
        </w:rPr>
        <w:t>stroke-width</w:t>
      </w:r>
      <w:r w:rsidRPr="004E3F98">
        <w:rPr>
          <w:rFonts w:cs="Arial"/>
          <w:color w:val="0000FF"/>
          <w:highlight w:val="white"/>
        </w:rPr>
        <w:t>:</w:t>
      </w:r>
      <w:r w:rsidRPr="004E3F98">
        <w:rPr>
          <w:rFonts w:cs="Arial"/>
          <w:color w:val="000000"/>
          <w:highlight w:val="white"/>
        </w:rPr>
        <w:t>0.32</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show the entire SVG cover */</w:t>
      </w:r>
    </w:p>
    <w:p w14:paraId="3A54ADF4"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.pivotPoint</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red</w:t>
      </w:r>
      <w:r w:rsidRPr="004E3F98">
        <w:rPr>
          <w:rFonts w:cs="Arial"/>
          <w:color w:val="0000FF"/>
          <w:highlight w:val="white"/>
        </w:rPr>
        <w:t>;</w:t>
      </w:r>
      <w:r w:rsidRPr="004E3F98">
        <w:rPr>
          <w:rFonts w:cs="Arial"/>
          <w:color w:val="FF0000"/>
          <w:highlight w:val="white"/>
        </w:rPr>
        <w:t>stroke-width</w:t>
      </w:r>
      <w:r w:rsidRPr="004E3F98">
        <w:rPr>
          <w:rFonts w:cs="Arial"/>
          <w:color w:val="0000FF"/>
          <w:highlight w:val="white"/>
        </w:rPr>
        <w:t>:</w:t>
      </w:r>
      <w:r w:rsidRPr="004E3F98">
        <w:rPr>
          <w:rFonts w:cs="Arial"/>
          <w:color w:val="000000"/>
          <w:highlight w:val="white"/>
        </w:rPr>
        <w:t>0.64</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show the pivot/anchor point, 0,0 */</w:t>
      </w:r>
    </w:p>
    <w:p w14:paraId="5DA22D13"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.sl</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stroke-linecap</w:t>
      </w:r>
      <w:r w:rsidRPr="004E3F98">
        <w:rPr>
          <w:rFonts w:cs="Arial"/>
          <w:color w:val="0000FF"/>
          <w:highlight w:val="white"/>
        </w:rPr>
        <w:t>:</w:t>
      </w:r>
      <w:r w:rsidRPr="004E3F98">
        <w:rPr>
          <w:rFonts w:cs="Arial"/>
          <w:color w:val="000000"/>
          <w:highlight w:val="white"/>
        </w:rPr>
        <w:t>round</w:t>
      </w:r>
      <w:r w:rsidRPr="004E3F98">
        <w:rPr>
          <w:rFonts w:cs="Arial"/>
          <w:color w:val="0000FF"/>
          <w:highlight w:val="white"/>
        </w:rPr>
        <w:t>;</w:t>
      </w:r>
      <w:r w:rsidRPr="004E3F98">
        <w:rPr>
          <w:rFonts w:cs="Arial"/>
          <w:color w:val="FF0000"/>
          <w:highlight w:val="white"/>
        </w:rPr>
        <w:t>stroke-linejoin</w:t>
      </w:r>
      <w:r w:rsidRPr="004E3F98">
        <w:rPr>
          <w:rFonts w:cs="Arial"/>
          <w:color w:val="0000FF"/>
          <w:highlight w:val="white"/>
        </w:rPr>
        <w:t>:</w:t>
      </w:r>
      <w:r w:rsidRPr="004E3F98">
        <w:rPr>
          <w:rFonts w:cs="Arial"/>
          <w:color w:val="000000"/>
          <w:highlight w:val="white"/>
        </w:rPr>
        <w:t>round</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default line style elements */</w:t>
      </w:r>
    </w:p>
    <w:p w14:paraId="31A81E06"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.f0</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none</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no fill */</w:t>
      </w:r>
    </w:p>
    <w:p w14:paraId="1994AA24"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.sCURSR</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#E38039</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sRGB line colour for colour token CURSR */</w:t>
      </w:r>
    </w:p>
    <w:p w14:paraId="774FF85F"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.fCURSR</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#E38039</w:t>
      </w:r>
      <w:r w:rsidRPr="004E3F98">
        <w:rPr>
          <w:rFonts w:cs="Arial"/>
          <w:color w:val="0000FF"/>
          <w:highlight w:val="white"/>
        </w:rPr>
        <w:t>}</w:t>
      </w:r>
      <w:r w:rsidRPr="004E3F98">
        <w:rPr>
          <w:rFonts w:cs="Arial"/>
          <w:color w:val="000000"/>
          <w:highlight w:val="white"/>
        </w:rPr>
        <w:t xml:space="preserve"> </w:t>
      </w:r>
      <w:r w:rsidRPr="004E3F98">
        <w:rPr>
          <w:rFonts w:cs="Arial"/>
          <w:color w:val="808080"/>
          <w:highlight w:val="white"/>
        </w:rPr>
        <w:t>/* sRGB fill colour for colour token CURSR*/</w:t>
      </w:r>
    </w:p>
    <w:p w14:paraId="51F857C9"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.sCHBLK</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#000000</w:t>
      </w:r>
      <w:r w:rsidRPr="004E3F98">
        <w:rPr>
          <w:rFonts w:cs="Arial"/>
          <w:color w:val="0000FF"/>
          <w:highlight w:val="white"/>
        </w:rPr>
        <w:t>}</w:t>
      </w:r>
    </w:p>
    <w:p w14:paraId="3F4C9CDA"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.fCHBLK</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#000000</w:t>
      </w:r>
      <w:r w:rsidRPr="004E3F98">
        <w:rPr>
          <w:rFonts w:cs="Arial"/>
          <w:color w:val="0000FF"/>
          <w:highlight w:val="white"/>
        </w:rPr>
        <w:t>}</w:t>
      </w:r>
    </w:p>
    <w:p w14:paraId="792A2112"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.sCHGRD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#4C5B63</w:t>
      </w:r>
      <w:r w:rsidRPr="004E3F98">
        <w:rPr>
          <w:rFonts w:cs="Arial"/>
          <w:color w:val="0000FF"/>
          <w:highlight w:val="white"/>
        </w:rPr>
        <w:t>}</w:t>
      </w:r>
    </w:p>
    <w:p w14:paraId="6043B37C"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.fCHGRD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#4C5B63</w:t>
      </w:r>
      <w:r w:rsidRPr="004E3F98">
        <w:rPr>
          <w:rFonts w:cs="Arial"/>
          <w:color w:val="0000FF"/>
          <w:highlight w:val="white"/>
        </w:rPr>
        <w:t>}</w:t>
      </w:r>
    </w:p>
    <w:p w14:paraId="2049974E"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.sCHGRF</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#768C97</w:t>
      </w:r>
      <w:r w:rsidRPr="004E3F98">
        <w:rPr>
          <w:rFonts w:cs="Arial"/>
          <w:color w:val="0000FF"/>
          <w:highlight w:val="white"/>
        </w:rPr>
        <w:t>}</w:t>
      </w:r>
    </w:p>
    <w:p w14:paraId="423E5D75"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.fCHGRF</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#768C97</w:t>
      </w:r>
      <w:r w:rsidRPr="004E3F98">
        <w:rPr>
          <w:rFonts w:cs="Arial"/>
          <w:color w:val="0000FF"/>
          <w:highlight w:val="white"/>
        </w:rPr>
        <w:t>}</w:t>
      </w:r>
    </w:p>
    <w:p w14:paraId="6D942E56"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.sCHRED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#EA5471</w:t>
      </w:r>
      <w:r w:rsidRPr="004E3F98">
        <w:rPr>
          <w:rFonts w:cs="Arial"/>
          <w:color w:val="0000FF"/>
          <w:highlight w:val="white"/>
        </w:rPr>
        <w:t>}</w:t>
      </w:r>
    </w:p>
    <w:p w14:paraId="68C29B77"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.fCHRED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#EA5471</w:t>
      </w:r>
      <w:r w:rsidRPr="004E3F98">
        <w:rPr>
          <w:rFonts w:cs="Arial"/>
          <w:color w:val="0000FF"/>
          <w:highlight w:val="white"/>
        </w:rPr>
        <w:t>}</w:t>
      </w:r>
    </w:p>
    <w:p w14:paraId="0CD318BF"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.sCHGRN</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#52E93A</w:t>
      </w:r>
      <w:r w:rsidRPr="004E3F98">
        <w:rPr>
          <w:rFonts w:cs="Arial"/>
          <w:color w:val="0000FF"/>
          <w:highlight w:val="white"/>
        </w:rPr>
        <w:t>}</w:t>
      </w:r>
    </w:p>
    <w:p w14:paraId="19691C2C"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.fCHGRN</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#52E93A</w:t>
      </w:r>
      <w:r w:rsidRPr="004E3F98">
        <w:rPr>
          <w:rFonts w:cs="Arial"/>
          <w:color w:val="0000FF"/>
          <w:highlight w:val="white"/>
        </w:rPr>
        <w:t>}</w:t>
      </w:r>
    </w:p>
    <w:p w14:paraId="706A9415"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.sCHMGD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stroke</w:t>
      </w:r>
      <w:r w:rsidRPr="004E3F98">
        <w:rPr>
          <w:rFonts w:cs="Arial"/>
          <w:color w:val="0000FF"/>
          <w:highlight w:val="white"/>
        </w:rPr>
        <w:t>:</w:t>
      </w:r>
      <w:r w:rsidRPr="004E3F98">
        <w:rPr>
          <w:rFonts w:cs="Arial"/>
          <w:color w:val="000000"/>
          <w:highlight w:val="white"/>
        </w:rPr>
        <w:t>#C045D1</w:t>
      </w:r>
      <w:r w:rsidRPr="004E3F98">
        <w:rPr>
          <w:rFonts w:cs="Arial"/>
          <w:color w:val="0000FF"/>
          <w:highlight w:val="white"/>
        </w:rPr>
        <w:t>}</w:t>
      </w:r>
    </w:p>
    <w:p w14:paraId="43BFCA23" w14:textId="77777777" w:rsidR="004E3F98" w:rsidRPr="004E3F98" w:rsidRDefault="004E3F98" w:rsidP="004E3F98">
      <w:pPr>
        <w:autoSpaceDE w:val="0"/>
        <w:autoSpaceDN w:val="0"/>
        <w:adjustRightInd w:val="0"/>
        <w:rPr>
          <w:rFonts w:cs="Arial"/>
          <w:color w:val="000000"/>
          <w:highlight w:val="white"/>
        </w:rPr>
      </w:pPr>
      <w:r w:rsidRPr="004E3F98">
        <w:rPr>
          <w:rFonts w:cs="Arial"/>
          <w:color w:val="800000"/>
          <w:highlight w:val="white"/>
        </w:rPr>
        <w:t>.fCHMGD</w:t>
      </w:r>
      <w:r w:rsidRPr="004E3F98">
        <w:rPr>
          <w:rFonts w:cs="Arial"/>
          <w:color w:val="000000"/>
          <w:highlight w:val="white"/>
        </w:rPr>
        <w:t xml:space="preserve"> </w:t>
      </w:r>
      <w:r w:rsidRPr="004E3F98">
        <w:rPr>
          <w:rFonts w:cs="Arial"/>
          <w:color w:val="0000FF"/>
          <w:highlight w:val="white"/>
        </w:rPr>
        <w:t>{</w:t>
      </w:r>
      <w:r w:rsidRPr="004E3F98">
        <w:rPr>
          <w:rFonts w:cs="Arial"/>
          <w:color w:val="FF0000"/>
          <w:highlight w:val="white"/>
        </w:rPr>
        <w:t>fill</w:t>
      </w:r>
      <w:r w:rsidRPr="004E3F98">
        <w:rPr>
          <w:rFonts w:cs="Arial"/>
          <w:color w:val="0000FF"/>
          <w:highlight w:val="white"/>
        </w:rPr>
        <w:t>:</w:t>
      </w:r>
      <w:r w:rsidRPr="004E3F98">
        <w:rPr>
          <w:rFonts w:cs="Arial"/>
          <w:color w:val="000000"/>
          <w:highlight w:val="white"/>
        </w:rPr>
        <w:t>#C045D1</w:t>
      </w:r>
      <w:r w:rsidRPr="004E3F98">
        <w:rPr>
          <w:rFonts w:cs="Arial"/>
          <w:color w:val="0000FF"/>
          <w:highlight w:val="white"/>
        </w:rPr>
        <w:t>}</w:t>
      </w:r>
    </w:p>
    <w:p w14:paraId="2FBA78C2" w14:textId="77777777" w:rsidR="004E3F98" w:rsidRPr="004E3F98" w:rsidRDefault="004E3F98" w:rsidP="00C0774C">
      <w:pPr>
        <w:spacing w:after="120"/>
      </w:pPr>
      <w:r w:rsidRPr="004E3F98">
        <w:t>…</w:t>
      </w:r>
    </w:p>
    <w:p w14:paraId="1FB76E5D" w14:textId="77777777" w:rsidR="004E3F98" w:rsidRPr="004E3F98" w:rsidRDefault="004E3F98" w:rsidP="00C0774C">
      <w:pPr>
        <w:spacing w:after="120"/>
      </w:pPr>
      <w:r w:rsidRPr="004E3F98">
        <w:t>This mechanism allows for possibility to change the colours used in the symbols by swapping the CSS file with different contents according to the desired colour scheme.  Each colour token is encoded for both a stroke style and a fill style.  The stroke is used for drawing lines and the fill for filling closed shapes.  In the above example the token ‘sCHMGD’  translates into a ‘stroke’ property  using the sRGB colour #C045D1 and fCHMGD represents a fill operation.  Different CSS files would be used for each colour palette with the sRGB values calculated using a formula to convert from the official CIE values.</w:t>
      </w:r>
    </w:p>
    <w:p w14:paraId="5B11AEFD" w14:textId="77777777" w:rsidR="004E3F98" w:rsidRDefault="004E3F98" w:rsidP="00C0774C">
      <w:pPr>
        <w:shd w:val="clear" w:color="auto" w:fill="FFFFFF"/>
        <w:spacing w:after="120"/>
        <w:rPr>
          <w:rFonts w:cs="Arial"/>
          <w:color w:val="222222"/>
          <w:sz w:val="19"/>
          <w:szCs w:val="19"/>
        </w:rPr>
      </w:pPr>
      <w:r w:rsidRPr="004E3F98">
        <w:rPr>
          <w:rFonts w:cs="Arial"/>
          <w:color w:val="222222"/>
          <w:sz w:val="19"/>
          <w:szCs w:val="19"/>
        </w:rPr>
        <w:t xml:space="preserve">NOTE:  In converting CIE to sRGB, the rendering intent must follow an absolute colorimetry method. Due to the differences in color and luminance performance between individual monitors, any “formula“  for conversion from CIE to sRGB must be based on measurements to characterize (calibrate) the monitor in order to meet the color accuracy and separation specified for ECDIS. For interoperability with ECDIS, portrayal of other S-1xx products would need to follow the same rendering intent.  </w:t>
      </w:r>
    </w:p>
    <w:p w14:paraId="50730B82" w14:textId="77777777" w:rsidR="00B93120" w:rsidRPr="00EF77A9" w:rsidRDefault="00B93120" w:rsidP="00433409">
      <w:pPr>
        <w:pStyle w:val="Heading3"/>
        <w:numPr>
          <w:ilvl w:val="2"/>
          <w:numId w:val="56"/>
        </w:numPr>
        <w:rPr>
          <w:sz w:val="22"/>
          <w:szCs w:val="22"/>
        </w:rPr>
      </w:pPr>
      <w:bookmarkStart w:id="421" w:name="_Toc8985947"/>
      <w:r w:rsidRPr="00B93120">
        <w:rPr>
          <w:sz w:val="22"/>
          <w:szCs w:val="22"/>
        </w:rPr>
        <w:t>Style Properties</w:t>
      </w:r>
      <w:bookmarkEnd w:id="421"/>
    </w:p>
    <w:p w14:paraId="688D4DC5" w14:textId="77777777" w:rsidR="004E3F98" w:rsidRPr="004E3F98" w:rsidRDefault="004E3F98" w:rsidP="00C0774C">
      <w:pPr>
        <w:spacing w:after="120"/>
      </w:pPr>
      <w:r w:rsidRPr="004E3F98">
        <w:t>The style properties used in the draft S-100 SVG symbols include:</w:t>
      </w:r>
    </w:p>
    <w:p w14:paraId="0FED6CB7" w14:textId="77777777" w:rsidR="004E3F98" w:rsidRPr="004E3F98" w:rsidRDefault="00C0774C" w:rsidP="00531C7D">
      <w:pPr>
        <w:numPr>
          <w:ilvl w:val="0"/>
          <w:numId w:val="18"/>
        </w:numPr>
        <w:spacing w:after="120"/>
      </w:pPr>
      <w:r w:rsidRPr="004E3F98">
        <w:t xml:space="preserve"> </w:t>
      </w:r>
      <w:r w:rsidR="004E3F98" w:rsidRPr="004E3F98">
        <w:t>‘stroke’  - the pen colour for lines defined with a hexadecimal sRGB value</w:t>
      </w:r>
      <w:r>
        <w:t>;</w:t>
      </w:r>
    </w:p>
    <w:p w14:paraId="22705C68" w14:textId="77777777" w:rsidR="004E3F98" w:rsidRPr="004E3F98" w:rsidRDefault="00C0774C" w:rsidP="00531C7D">
      <w:pPr>
        <w:numPr>
          <w:ilvl w:val="0"/>
          <w:numId w:val="18"/>
        </w:numPr>
        <w:spacing w:after="120"/>
      </w:pPr>
      <w:r w:rsidRPr="004E3F98">
        <w:t xml:space="preserve"> </w:t>
      </w:r>
      <w:r w:rsidR="004E3F98" w:rsidRPr="004E3F98">
        <w:t>‘stroke-width’ -  the pen width in the same units as the SVG width/height.</w:t>
      </w:r>
      <w:r>
        <w:t xml:space="preserve">  For S-100 SVG we are using mm;</w:t>
      </w:r>
    </w:p>
    <w:p w14:paraId="4B95D6E6" w14:textId="77777777" w:rsidR="004E3F98" w:rsidRPr="004E3F98" w:rsidRDefault="00C0774C" w:rsidP="00531C7D">
      <w:pPr>
        <w:numPr>
          <w:ilvl w:val="0"/>
          <w:numId w:val="18"/>
        </w:numPr>
        <w:spacing w:after="120"/>
      </w:pPr>
      <w:r w:rsidRPr="004E3F98">
        <w:t xml:space="preserve"> </w:t>
      </w:r>
      <w:r w:rsidR="004E3F98" w:rsidRPr="004E3F98">
        <w:t>‘stroke-opacity’ -  range of 0.0 (fully transparent) to 1.0 (fully opaque)</w:t>
      </w:r>
      <w:r>
        <w:t>;</w:t>
      </w:r>
    </w:p>
    <w:p w14:paraId="4E621C95" w14:textId="77777777" w:rsidR="004E3F98" w:rsidRPr="004E3F98" w:rsidRDefault="00C0774C" w:rsidP="00531C7D">
      <w:pPr>
        <w:numPr>
          <w:ilvl w:val="0"/>
          <w:numId w:val="18"/>
        </w:numPr>
        <w:spacing w:after="120"/>
      </w:pPr>
      <w:r w:rsidRPr="004E3F98">
        <w:t xml:space="preserve"> </w:t>
      </w:r>
      <w:r w:rsidR="004E3F98" w:rsidRPr="004E3F98">
        <w:t>‘fill’ - the colour to fill closed shapes defined with a hexadecimal sRGB value</w:t>
      </w:r>
      <w:r>
        <w:t>;</w:t>
      </w:r>
    </w:p>
    <w:p w14:paraId="24EF509B" w14:textId="77777777" w:rsidR="004E3F98" w:rsidRPr="004E3F98" w:rsidRDefault="004E3F98" w:rsidP="00C0774C">
      <w:pPr>
        <w:spacing w:after="120"/>
        <w:ind w:left="720"/>
      </w:pPr>
    </w:p>
    <w:p w14:paraId="0BF400EF" w14:textId="77777777" w:rsidR="004E3F98" w:rsidRPr="004E3F98" w:rsidRDefault="004E3F98" w:rsidP="00531C7D">
      <w:pPr>
        <w:numPr>
          <w:ilvl w:val="0"/>
          <w:numId w:val="18"/>
        </w:numPr>
        <w:spacing w:after="120"/>
      </w:pPr>
      <w:r w:rsidRPr="004E3F98">
        <w:t>‘fill-opacity’-  range of 0.0 (fully transparent) to 1.0 (fully opaque)</w:t>
      </w:r>
      <w:r w:rsidR="00867AC0">
        <w:t>;</w:t>
      </w:r>
    </w:p>
    <w:p w14:paraId="2AD49443" w14:textId="77777777" w:rsidR="004E3F98" w:rsidRPr="004E3F98" w:rsidRDefault="00867AC0" w:rsidP="00531C7D">
      <w:pPr>
        <w:numPr>
          <w:ilvl w:val="0"/>
          <w:numId w:val="18"/>
        </w:numPr>
        <w:spacing w:after="120"/>
      </w:pPr>
      <w:r w:rsidRPr="004E3F98">
        <w:t xml:space="preserve"> </w:t>
      </w:r>
      <w:r w:rsidR="004E3F98" w:rsidRPr="004E3F98">
        <w:t>‘stroke-linecap’ – style for the ends of lines, c</w:t>
      </w:r>
      <w:r>
        <w:t>hoice of (butt | round | square</w:t>
      </w:r>
      <w:r w:rsidR="004E3F98" w:rsidRPr="004E3F98">
        <w:t>)</w:t>
      </w:r>
      <w:r>
        <w:t>;</w:t>
      </w:r>
    </w:p>
    <w:p w14:paraId="38489419" w14:textId="77777777" w:rsidR="004E3F98" w:rsidRPr="004E3F98" w:rsidRDefault="00867AC0" w:rsidP="00531C7D">
      <w:pPr>
        <w:numPr>
          <w:ilvl w:val="0"/>
          <w:numId w:val="18"/>
        </w:numPr>
        <w:spacing w:after="120"/>
      </w:pPr>
      <w:r w:rsidRPr="004E3F98">
        <w:t xml:space="preserve"> </w:t>
      </w:r>
      <w:r w:rsidR="004E3F98" w:rsidRPr="004E3F98">
        <w:t>‘stroke-linejoin’ – style for corners within a line path, choice of (miter | round | bevel)</w:t>
      </w:r>
      <w:r>
        <w:t>;</w:t>
      </w:r>
    </w:p>
    <w:p w14:paraId="5366610B" w14:textId="77777777" w:rsidR="004E3F98" w:rsidRDefault="00867AC0" w:rsidP="00531C7D">
      <w:pPr>
        <w:numPr>
          <w:ilvl w:val="0"/>
          <w:numId w:val="18"/>
        </w:numPr>
        <w:spacing w:after="120"/>
      </w:pPr>
      <w:r w:rsidRPr="004E3F98">
        <w:t xml:space="preserve"> </w:t>
      </w:r>
      <w:r w:rsidR="004E3F98" w:rsidRPr="004E3F98">
        <w:t>‘display’ – identifies whether the element is to be included/rendered or not.  Default is ‘inline’. This is used as a way to hide or show the layout elements of the symbol such as the covering box or the pivot point.  This way a different CSS file with layout display set to ‘inline’ can be used when viewing the symbol in a design/engineering view.</w:t>
      </w:r>
    </w:p>
    <w:p w14:paraId="19A5B44C" w14:textId="77777777" w:rsidR="00B93120" w:rsidRPr="00EF77A9" w:rsidRDefault="00B93120" w:rsidP="00BB19FF">
      <w:pPr>
        <w:pStyle w:val="Heading3"/>
        <w:numPr>
          <w:ilvl w:val="2"/>
          <w:numId w:val="56"/>
        </w:numPr>
        <w:rPr>
          <w:sz w:val="22"/>
          <w:szCs w:val="22"/>
        </w:rPr>
      </w:pPr>
      <w:bookmarkStart w:id="422" w:name="_Toc8985948"/>
      <w:r w:rsidRPr="00B93120">
        <w:rPr>
          <w:sz w:val="22"/>
          <w:szCs w:val="22"/>
        </w:rPr>
        <w:t>Path</w:t>
      </w:r>
      <w:bookmarkEnd w:id="422"/>
    </w:p>
    <w:p w14:paraId="05027E29" w14:textId="77777777" w:rsidR="004E3F98" w:rsidRPr="004E3F98" w:rsidRDefault="004E3F98" w:rsidP="00867AC0">
      <w:pPr>
        <w:autoSpaceDE w:val="0"/>
        <w:autoSpaceDN w:val="0"/>
        <w:adjustRightInd w:val="0"/>
        <w:spacing w:after="120"/>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path</w:t>
      </w:r>
      <w:r w:rsidRPr="004E3F98">
        <w:rPr>
          <w:rFonts w:cs="Arial"/>
          <w:color w:val="FF8040"/>
          <w:highlight w:val="white"/>
        </w:rPr>
        <w:t xml:space="preserve"> d</w:t>
      </w:r>
      <w:r w:rsidRPr="004E3F98">
        <w:rPr>
          <w:rFonts w:cs="Arial"/>
          <w:color w:val="0000FF"/>
          <w:highlight w:val="white"/>
        </w:rPr>
        <w:t>="</w:t>
      </w:r>
      <w:r w:rsidRPr="004E3F98">
        <w:rPr>
          <w:rFonts w:cs="Arial"/>
          <w:color w:val="800000"/>
          <w:highlight w:val="white"/>
        </w:rPr>
        <w:t xml:space="preserve"> M -2.06,1.36 L -1,2.4 L 0.98,2.4 L 1.96,1.39</w:t>
      </w:r>
      <w:r w:rsidRPr="004E3F98">
        <w:rPr>
          <w:rFonts w:cs="Arial"/>
          <w:color w:val="0000FF"/>
          <w:highlight w:val="white"/>
        </w:rPr>
        <w:t>"</w:t>
      </w:r>
      <w:r w:rsidRPr="004E3F98">
        <w:rPr>
          <w:rFonts w:cs="Arial"/>
          <w:color w:val="FF8040"/>
          <w:highlight w:val="white"/>
        </w:rPr>
        <w:t xml:space="preserve"> class</w:t>
      </w:r>
      <w:r w:rsidRPr="004E3F98">
        <w:rPr>
          <w:rFonts w:cs="Arial"/>
          <w:color w:val="0000FF"/>
          <w:highlight w:val="white"/>
        </w:rPr>
        <w:t>="</w:t>
      </w:r>
      <w:r w:rsidRPr="004E3F98">
        <w:rPr>
          <w:rFonts w:cs="Arial"/>
          <w:color w:val="800000"/>
          <w:highlight w:val="white"/>
        </w:rPr>
        <w:t>sl f0 sCHMGD</w:t>
      </w:r>
      <w:r w:rsidRPr="004E3F98">
        <w:rPr>
          <w:rFonts w:cs="Arial"/>
          <w:color w:val="0000FF"/>
          <w:highlight w:val="white"/>
        </w:rPr>
        <w:t>"</w:t>
      </w:r>
      <w:r w:rsidRPr="004E3F98">
        <w:rPr>
          <w:rFonts w:cs="Arial"/>
          <w:color w:val="FF8040"/>
          <w:highlight w:val="white"/>
        </w:rPr>
        <w:t xml:space="preserve"> style</w:t>
      </w:r>
      <w:r w:rsidRPr="004E3F98">
        <w:rPr>
          <w:rFonts w:cs="Arial"/>
          <w:color w:val="0000FF"/>
          <w:highlight w:val="white"/>
        </w:rPr>
        <w:t>="</w:t>
      </w:r>
      <w:r w:rsidRPr="004E3F98">
        <w:rPr>
          <w:rFonts w:cs="Arial"/>
          <w:color w:val="800000"/>
          <w:highlight w:val="white"/>
        </w:rPr>
        <w:t>stroke-width: 0.32;</w:t>
      </w:r>
      <w:r w:rsidRPr="004E3F98">
        <w:rPr>
          <w:rFonts w:cs="Arial"/>
          <w:color w:val="0000FF"/>
          <w:highlight w:val="white"/>
        </w:rPr>
        <w:t>"/&gt;</w:t>
      </w:r>
    </w:p>
    <w:p w14:paraId="4BAEA75C" w14:textId="77777777" w:rsidR="004E3F98" w:rsidRPr="004E3F98" w:rsidRDefault="004E3F98" w:rsidP="00867AC0">
      <w:pPr>
        <w:autoSpaceDE w:val="0"/>
        <w:autoSpaceDN w:val="0"/>
        <w:adjustRightInd w:val="0"/>
        <w:spacing w:after="120"/>
        <w:rPr>
          <w:rFonts w:cs="Arial"/>
          <w:color w:val="800000"/>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path</w:t>
      </w:r>
      <w:r w:rsidRPr="004E3F98">
        <w:rPr>
          <w:rFonts w:cs="Arial"/>
          <w:color w:val="FF8040"/>
          <w:highlight w:val="white"/>
        </w:rPr>
        <w:t xml:space="preserve"> d</w:t>
      </w:r>
      <w:r w:rsidRPr="004E3F98">
        <w:rPr>
          <w:rFonts w:cs="Arial"/>
          <w:color w:val="0000FF"/>
          <w:highlight w:val="white"/>
        </w:rPr>
        <w:t>="</w:t>
      </w:r>
      <w:r w:rsidRPr="004E3F98">
        <w:rPr>
          <w:rFonts w:cs="Arial"/>
          <w:color w:val="800000"/>
          <w:highlight w:val="white"/>
        </w:rPr>
        <w:t xml:space="preserve"> M -5.88,-5.88 L 5.87,-5.88 L 5.87,5.87 L -5.88,5.87 L -5.88,-5.88 Z</w:t>
      </w:r>
      <w:r w:rsidRPr="004E3F98">
        <w:rPr>
          <w:rFonts w:cs="Arial"/>
          <w:color w:val="0000FF"/>
          <w:highlight w:val="white"/>
        </w:rPr>
        <w:t>"</w:t>
      </w:r>
      <w:r w:rsidRPr="004E3F98">
        <w:rPr>
          <w:rFonts w:cs="Arial"/>
          <w:color w:val="FF8040"/>
          <w:highlight w:val="white"/>
        </w:rPr>
        <w:t xml:space="preserve"> class</w:t>
      </w:r>
      <w:r w:rsidRPr="004E3F98">
        <w:rPr>
          <w:rFonts w:cs="Arial"/>
          <w:color w:val="0000FF"/>
          <w:highlight w:val="white"/>
        </w:rPr>
        <w:t>="</w:t>
      </w:r>
      <w:r w:rsidRPr="004E3F98">
        <w:rPr>
          <w:rFonts w:cs="Arial"/>
          <w:color w:val="800000"/>
          <w:highlight w:val="white"/>
        </w:rPr>
        <w:t>fDNGHL</w:t>
      </w:r>
      <w:r w:rsidRPr="004E3F98">
        <w:rPr>
          <w:rFonts w:cs="Arial"/>
          <w:color w:val="0000FF"/>
          <w:highlight w:val="white"/>
        </w:rPr>
        <w:t>"</w:t>
      </w:r>
      <w:r w:rsidRPr="004E3F98">
        <w:rPr>
          <w:rFonts w:cs="Arial"/>
          <w:color w:val="FF8040"/>
          <w:highlight w:val="white"/>
        </w:rPr>
        <w:t xml:space="preserve"> style</w:t>
      </w:r>
      <w:r w:rsidRPr="004E3F98">
        <w:rPr>
          <w:rFonts w:cs="Arial"/>
          <w:color w:val="0000FF"/>
          <w:highlight w:val="white"/>
        </w:rPr>
        <w:t>="</w:t>
      </w:r>
      <w:r w:rsidRPr="004E3F98">
        <w:rPr>
          <w:rFonts w:cs="Arial"/>
          <w:color w:val="800000"/>
          <w:highlight w:val="white"/>
        </w:rPr>
        <w:t>fill-opacity:0.25;</w:t>
      </w:r>
      <w:r w:rsidRPr="004E3F98">
        <w:rPr>
          <w:rFonts w:cs="Arial"/>
          <w:color w:val="0000FF"/>
          <w:highlight w:val="white"/>
        </w:rPr>
        <w:t>"/&gt;</w:t>
      </w:r>
    </w:p>
    <w:p w14:paraId="065764AB" w14:textId="77777777" w:rsidR="004E3F98" w:rsidRDefault="004E3F98" w:rsidP="00867AC0">
      <w:pPr>
        <w:spacing w:after="120"/>
      </w:pPr>
      <w:r w:rsidRPr="004E3F98">
        <w:t xml:space="preserve">The ‘d’ attribute carries the path data which describes the outline of a shape.  In the current set of SVG symbols the path data is made up of </w:t>
      </w:r>
      <w:r w:rsidRPr="004E3F98">
        <w:rPr>
          <w:i/>
        </w:rPr>
        <w:t>moveto</w:t>
      </w:r>
      <w:r w:rsidRPr="004E3F98">
        <w:t xml:space="preserve"> ‘M’ and </w:t>
      </w:r>
      <w:r w:rsidRPr="004E3F98">
        <w:rPr>
          <w:i/>
        </w:rPr>
        <w:t>lineto</w:t>
      </w:r>
      <w:r w:rsidRPr="004E3F98">
        <w:t xml:space="preserve"> ‘L’ instructions as well as the  </w:t>
      </w:r>
      <w:r w:rsidRPr="004E3F98">
        <w:rPr>
          <w:i/>
        </w:rPr>
        <w:t>closepath</w:t>
      </w:r>
      <w:r w:rsidRPr="004E3F98">
        <w:t xml:space="preserve">  ‘Z’ instruction.  The </w:t>
      </w:r>
      <w:r w:rsidRPr="004E3F98">
        <w:rPr>
          <w:i/>
        </w:rPr>
        <w:t>curve</w:t>
      </w:r>
      <w:r w:rsidRPr="004E3F98">
        <w:t xml:space="preserve"> instructions have not yet been used.   ‘M’ and ‘L’ instructions are following by a pair of absolute coordinates.   Relative coordinates indicated with lowercase ‘m’ and ‘l’ instructions are not used.   Note that some style elements can be assigned specifically using the ‘style’ attribute and others are coming from the stylesheet via the class lookups as described above.</w:t>
      </w:r>
    </w:p>
    <w:p w14:paraId="61BDAB57" w14:textId="77777777" w:rsidR="00B93120" w:rsidRPr="00EF77A9" w:rsidRDefault="00B93120" w:rsidP="00BB19FF">
      <w:pPr>
        <w:pStyle w:val="Heading3"/>
        <w:numPr>
          <w:ilvl w:val="2"/>
          <w:numId w:val="56"/>
        </w:numPr>
        <w:rPr>
          <w:sz w:val="22"/>
          <w:szCs w:val="22"/>
        </w:rPr>
      </w:pPr>
      <w:bookmarkStart w:id="423" w:name="_Toc8985949"/>
      <w:r w:rsidRPr="00B93120">
        <w:rPr>
          <w:sz w:val="22"/>
          <w:szCs w:val="22"/>
        </w:rPr>
        <w:t>Rectangle</w:t>
      </w:r>
      <w:bookmarkEnd w:id="423"/>
    </w:p>
    <w:p w14:paraId="446323CA" w14:textId="77777777" w:rsidR="004E3F98" w:rsidRPr="004E3F98" w:rsidRDefault="004E3F98" w:rsidP="00867AC0">
      <w:pPr>
        <w:autoSpaceDE w:val="0"/>
        <w:autoSpaceDN w:val="0"/>
        <w:adjustRightInd w:val="0"/>
        <w:spacing w:after="120"/>
        <w:rPr>
          <w:rFonts w:cs="Arial"/>
          <w:color w:val="800000"/>
          <w:highlight w:val="white"/>
        </w:rPr>
      </w:pPr>
      <w:r w:rsidRPr="004E3F98">
        <w:rPr>
          <w:rFonts w:cs="Arial"/>
          <w:color w:val="0000FF"/>
          <w:highlight w:val="white"/>
        </w:rPr>
        <w:t>&lt;</w:t>
      </w:r>
      <w:r w:rsidRPr="004E3F98">
        <w:rPr>
          <w:rFonts w:cs="Arial"/>
          <w:color w:val="0000A0"/>
          <w:highlight w:val="white"/>
        </w:rPr>
        <w:t>rect</w:t>
      </w:r>
      <w:r w:rsidRPr="004E3F98">
        <w:rPr>
          <w:rFonts w:cs="Arial"/>
          <w:color w:val="FF8040"/>
          <w:highlight w:val="white"/>
        </w:rPr>
        <w:t xml:space="preserve"> class</w:t>
      </w:r>
      <w:r w:rsidRPr="004E3F98">
        <w:rPr>
          <w:rFonts w:cs="Arial"/>
          <w:color w:val="0000FF"/>
          <w:highlight w:val="white"/>
        </w:rPr>
        <w:t>="</w:t>
      </w:r>
      <w:r w:rsidRPr="004E3F98">
        <w:rPr>
          <w:rFonts w:cs="Arial"/>
          <w:color w:val="800000"/>
          <w:highlight w:val="white"/>
        </w:rPr>
        <w:t>symbolBox layout</w:t>
      </w:r>
      <w:r w:rsidRPr="004E3F98">
        <w:rPr>
          <w:rFonts w:cs="Arial"/>
          <w:color w:val="0000FF"/>
          <w:highlight w:val="white"/>
        </w:rPr>
        <w:t>"</w:t>
      </w:r>
      <w:r w:rsidRPr="004E3F98">
        <w:rPr>
          <w:rFonts w:cs="Arial"/>
          <w:color w:val="FF8040"/>
          <w:highlight w:val="white"/>
        </w:rPr>
        <w:t xml:space="preserve"> fill</w:t>
      </w:r>
      <w:r w:rsidRPr="004E3F98">
        <w:rPr>
          <w:rFonts w:cs="Arial"/>
          <w:color w:val="0000FF"/>
          <w:highlight w:val="white"/>
        </w:rPr>
        <w:t>="</w:t>
      </w:r>
      <w:r w:rsidRPr="004E3F98">
        <w:rPr>
          <w:rFonts w:cs="Arial"/>
          <w:color w:val="800000"/>
          <w:highlight w:val="white"/>
        </w:rPr>
        <w:t>none</w:t>
      </w:r>
      <w:r w:rsidRPr="004E3F98">
        <w:rPr>
          <w:rFonts w:cs="Arial"/>
          <w:color w:val="0000FF"/>
          <w:highlight w:val="white"/>
        </w:rPr>
        <w:t>"</w:t>
      </w:r>
      <w:r w:rsidRPr="004E3F98">
        <w:rPr>
          <w:rFonts w:cs="Arial"/>
          <w:color w:val="FF8040"/>
          <w:highlight w:val="white"/>
        </w:rPr>
        <w:t xml:space="preserve"> x</w:t>
      </w:r>
      <w:r w:rsidRPr="004E3F98">
        <w:rPr>
          <w:rFonts w:cs="Arial"/>
          <w:color w:val="0000FF"/>
          <w:highlight w:val="white"/>
        </w:rPr>
        <w:t>="</w:t>
      </w:r>
      <w:r w:rsidRPr="004E3F98">
        <w:rPr>
          <w:rFonts w:cs="Arial"/>
          <w:color w:val="800000"/>
          <w:highlight w:val="white"/>
        </w:rPr>
        <w:t>-2.06</w:t>
      </w:r>
      <w:r w:rsidRPr="004E3F98">
        <w:rPr>
          <w:rFonts w:cs="Arial"/>
          <w:color w:val="0000FF"/>
          <w:highlight w:val="white"/>
        </w:rPr>
        <w:t>"</w:t>
      </w:r>
      <w:r w:rsidRPr="004E3F98">
        <w:rPr>
          <w:rFonts w:cs="Arial"/>
          <w:color w:val="FF8040"/>
          <w:highlight w:val="white"/>
        </w:rPr>
        <w:t xml:space="preserve"> y</w:t>
      </w:r>
      <w:r w:rsidRPr="004E3F98">
        <w:rPr>
          <w:rFonts w:cs="Arial"/>
          <w:color w:val="0000FF"/>
          <w:highlight w:val="white"/>
        </w:rPr>
        <w:t>="</w:t>
      </w:r>
      <w:r w:rsidRPr="004E3F98">
        <w:rPr>
          <w:rFonts w:cs="Arial"/>
          <w:color w:val="800000"/>
          <w:highlight w:val="white"/>
        </w:rPr>
        <w:t>-2.63</w:t>
      </w:r>
      <w:r w:rsidRPr="004E3F98">
        <w:rPr>
          <w:rFonts w:cs="Arial"/>
          <w:color w:val="0000FF"/>
          <w:highlight w:val="white"/>
        </w:rPr>
        <w:t>"</w:t>
      </w:r>
      <w:r w:rsidRPr="004E3F98">
        <w:rPr>
          <w:rFonts w:cs="Arial"/>
          <w:color w:val="FF8040"/>
          <w:highlight w:val="white"/>
        </w:rPr>
        <w:t xml:space="preserve"> height</w:t>
      </w:r>
      <w:r w:rsidRPr="004E3F98">
        <w:rPr>
          <w:rFonts w:cs="Arial"/>
          <w:color w:val="0000FF"/>
          <w:highlight w:val="white"/>
        </w:rPr>
        <w:t>="</w:t>
      </w:r>
      <w:r w:rsidRPr="004E3F98">
        <w:rPr>
          <w:rFonts w:cs="Arial"/>
          <w:color w:val="800000"/>
          <w:highlight w:val="white"/>
        </w:rPr>
        <w:t>5.03</w:t>
      </w:r>
      <w:r w:rsidRPr="004E3F98">
        <w:rPr>
          <w:rFonts w:cs="Arial"/>
          <w:color w:val="0000FF"/>
          <w:highlight w:val="white"/>
        </w:rPr>
        <w:t>"</w:t>
      </w:r>
      <w:r w:rsidRPr="004E3F98">
        <w:rPr>
          <w:rFonts w:cs="Arial"/>
          <w:color w:val="FF8040"/>
          <w:highlight w:val="white"/>
        </w:rPr>
        <w:t xml:space="preserve"> width</w:t>
      </w:r>
      <w:r w:rsidRPr="004E3F98">
        <w:rPr>
          <w:rFonts w:cs="Arial"/>
          <w:color w:val="0000FF"/>
          <w:highlight w:val="white"/>
        </w:rPr>
        <w:t>="</w:t>
      </w:r>
      <w:r w:rsidRPr="004E3F98">
        <w:rPr>
          <w:rFonts w:cs="Arial"/>
          <w:color w:val="800000"/>
          <w:highlight w:val="white"/>
        </w:rPr>
        <w:t>4.02</w:t>
      </w:r>
      <w:r w:rsidRPr="004E3F98">
        <w:rPr>
          <w:rFonts w:cs="Arial"/>
          <w:color w:val="0000FF"/>
          <w:highlight w:val="white"/>
        </w:rPr>
        <w:t>"/&gt;</w:t>
      </w:r>
    </w:p>
    <w:p w14:paraId="2A60C78A" w14:textId="77777777" w:rsidR="004E3F98" w:rsidRDefault="004E3F98" w:rsidP="00867AC0">
      <w:pPr>
        <w:spacing w:after="120"/>
      </w:pPr>
      <w:r w:rsidRPr="004E3F98">
        <w:t>The ‘rect’ command uses ‘x’ and ‘y’ to define the upper left corner of the rectangle and the attributes ‘width’ and ‘height’ in the user units, mm.  Specific  style parameters are defined using the ‘style’ attribute while colours and other common styles are applied via the class token CSS lookups.</w:t>
      </w:r>
    </w:p>
    <w:p w14:paraId="5DD3B3BA" w14:textId="77777777" w:rsidR="00B93120" w:rsidRPr="00EF77A9" w:rsidRDefault="00B93120" w:rsidP="00BB19FF">
      <w:pPr>
        <w:pStyle w:val="Heading3"/>
        <w:numPr>
          <w:ilvl w:val="2"/>
          <w:numId w:val="56"/>
        </w:numPr>
        <w:rPr>
          <w:sz w:val="22"/>
          <w:szCs w:val="22"/>
        </w:rPr>
      </w:pPr>
      <w:bookmarkStart w:id="424" w:name="_Toc8985950"/>
      <w:r w:rsidRPr="00B93120">
        <w:rPr>
          <w:sz w:val="22"/>
          <w:szCs w:val="22"/>
        </w:rPr>
        <w:t>Circle</w:t>
      </w:r>
      <w:bookmarkEnd w:id="424"/>
    </w:p>
    <w:p w14:paraId="1DA2C20F" w14:textId="77777777" w:rsidR="004E3F98" w:rsidRPr="004E3F98" w:rsidRDefault="004E3F98" w:rsidP="00867AC0">
      <w:pPr>
        <w:autoSpaceDE w:val="0"/>
        <w:autoSpaceDN w:val="0"/>
        <w:adjustRightInd w:val="0"/>
        <w:spacing w:after="120"/>
        <w:rPr>
          <w:rFonts w:cs="Arial"/>
          <w:color w:val="0000FF"/>
          <w:highlight w:val="white"/>
        </w:rPr>
      </w:pPr>
      <w:r w:rsidRPr="004E3F98">
        <w:rPr>
          <w:rFonts w:cs="Arial"/>
          <w:color w:val="800000"/>
          <w:highlight w:val="white"/>
        </w:rPr>
        <w:t xml:space="preserve">  </w:t>
      </w:r>
      <w:r w:rsidRPr="004E3F98">
        <w:rPr>
          <w:rFonts w:cs="Arial"/>
          <w:color w:val="0000FF"/>
          <w:highlight w:val="white"/>
        </w:rPr>
        <w:t>&lt;</w:t>
      </w:r>
      <w:r w:rsidRPr="004E3F98">
        <w:rPr>
          <w:rFonts w:cs="Arial"/>
          <w:color w:val="0000A0"/>
          <w:highlight w:val="white"/>
        </w:rPr>
        <w:t>circle</w:t>
      </w:r>
      <w:r w:rsidRPr="004E3F98">
        <w:rPr>
          <w:rFonts w:cs="Arial"/>
          <w:color w:val="FF8040"/>
          <w:highlight w:val="white"/>
        </w:rPr>
        <w:t xml:space="preserve"> class</w:t>
      </w:r>
      <w:r w:rsidRPr="004E3F98">
        <w:rPr>
          <w:rFonts w:cs="Arial"/>
          <w:color w:val="0000FF"/>
          <w:highlight w:val="white"/>
        </w:rPr>
        <w:t>="</w:t>
      </w:r>
      <w:r w:rsidRPr="004E3F98">
        <w:rPr>
          <w:rFonts w:cs="Arial"/>
          <w:color w:val="800000"/>
          <w:highlight w:val="white"/>
        </w:rPr>
        <w:t>pivotPoint layout</w:t>
      </w:r>
      <w:r w:rsidRPr="004E3F98">
        <w:rPr>
          <w:rFonts w:cs="Arial"/>
          <w:color w:val="0000FF"/>
          <w:highlight w:val="white"/>
        </w:rPr>
        <w:t>"</w:t>
      </w:r>
      <w:r w:rsidRPr="004E3F98">
        <w:rPr>
          <w:rFonts w:cs="Arial"/>
          <w:color w:val="FF8040"/>
          <w:highlight w:val="white"/>
        </w:rPr>
        <w:t xml:space="preserve"> fill</w:t>
      </w:r>
      <w:r w:rsidRPr="004E3F98">
        <w:rPr>
          <w:rFonts w:cs="Arial"/>
          <w:color w:val="0000FF"/>
          <w:highlight w:val="white"/>
        </w:rPr>
        <w:t>="</w:t>
      </w:r>
      <w:r w:rsidRPr="004E3F98">
        <w:rPr>
          <w:rFonts w:cs="Arial"/>
          <w:color w:val="800000"/>
          <w:highlight w:val="white"/>
        </w:rPr>
        <w:t>none</w:t>
      </w:r>
      <w:r w:rsidRPr="004E3F98">
        <w:rPr>
          <w:rFonts w:cs="Arial"/>
          <w:color w:val="0000FF"/>
          <w:highlight w:val="white"/>
        </w:rPr>
        <w:t>"</w:t>
      </w:r>
      <w:r w:rsidRPr="004E3F98">
        <w:rPr>
          <w:rFonts w:cs="Arial"/>
          <w:color w:val="FF8040"/>
          <w:highlight w:val="white"/>
        </w:rPr>
        <w:t xml:space="preserve"> cx</w:t>
      </w:r>
      <w:r w:rsidRPr="004E3F98">
        <w:rPr>
          <w:rFonts w:cs="Arial"/>
          <w:color w:val="0000FF"/>
          <w:highlight w:val="white"/>
        </w:rPr>
        <w:t>="</w:t>
      </w:r>
      <w:r w:rsidRPr="004E3F98">
        <w:rPr>
          <w:rFonts w:cs="Arial"/>
          <w:color w:val="800000"/>
          <w:highlight w:val="white"/>
        </w:rPr>
        <w:t>0</w:t>
      </w:r>
      <w:r w:rsidRPr="004E3F98">
        <w:rPr>
          <w:rFonts w:cs="Arial"/>
          <w:color w:val="0000FF"/>
          <w:highlight w:val="white"/>
        </w:rPr>
        <w:t>"</w:t>
      </w:r>
      <w:r w:rsidRPr="004E3F98">
        <w:rPr>
          <w:rFonts w:cs="Arial"/>
          <w:color w:val="FF8040"/>
          <w:highlight w:val="white"/>
        </w:rPr>
        <w:t xml:space="preserve"> cy</w:t>
      </w:r>
      <w:r w:rsidRPr="004E3F98">
        <w:rPr>
          <w:rFonts w:cs="Arial"/>
          <w:color w:val="0000FF"/>
          <w:highlight w:val="white"/>
        </w:rPr>
        <w:t>="</w:t>
      </w:r>
      <w:r w:rsidRPr="004E3F98">
        <w:rPr>
          <w:rFonts w:cs="Arial"/>
          <w:color w:val="800000"/>
          <w:highlight w:val="white"/>
        </w:rPr>
        <w:t>0</w:t>
      </w:r>
      <w:r w:rsidRPr="004E3F98">
        <w:rPr>
          <w:rFonts w:cs="Arial"/>
          <w:color w:val="0000FF"/>
          <w:highlight w:val="white"/>
        </w:rPr>
        <w:t>"</w:t>
      </w:r>
      <w:r w:rsidRPr="004E3F98">
        <w:rPr>
          <w:rFonts w:cs="Arial"/>
          <w:color w:val="FF8040"/>
          <w:highlight w:val="white"/>
        </w:rPr>
        <w:t xml:space="preserve"> r</w:t>
      </w:r>
      <w:r w:rsidRPr="004E3F98">
        <w:rPr>
          <w:rFonts w:cs="Arial"/>
          <w:color w:val="0000FF"/>
          <w:highlight w:val="white"/>
        </w:rPr>
        <w:t>="</w:t>
      </w:r>
      <w:r w:rsidRPr="004E3F98">
        <w:rPr>
          <w:rFonts w:cs="Arial"/>
          <w:color w:val="800000"/>
          <w:highlight w:val="white"/>
        </w:rPr>
        <w:t>1</w:t>
      </w:r>
      <w:r w:rsidRPr="004E3F98">
        <w:rPr>
          <w:rFonts w:cs="Arial"/>
          <w:color w:val="0000FF"/>
          <w:highlight w:val="white"/>
        </w:rPr>
        <w:t>"/&gt;</w:t>
      </w:r>
    </w:p>
    <w:p w14:paraId="07FB8AFA" w14:textId="77777777" w:rsidR="004E3F98" w:rsidRDefault="004E3F98" w:rsidP="00867AC0">
      <w:pPr>
        <w:spacing w:after="120"/>
      </w:pPr>
      <w:r w:rsidRPr="004E3F98">
        <w:t>The ‘circle’ command uses ‘cx’ and ‘cy’ to define the centre of the circle and the attribute ‘r’ to define the radius in the user units, mm.  Specific  style parameters are defined using  style attributes  while colours and other common styles are applied via the class token CSS lookups.</w:t>
      </w:r>
    </w:p>
    <w:p w14:paraId="580F3DE9" w14:textId="77777777" w:rsidR="00156951" w:rsidRPr="00C36651" w:rsidRDefault="00156951" w:rsidP="00156951">
      <w:pPr>
        <w:rPr>
          <w:b/>
          <w:sz w:val="28"/>
          <w:lang w:val="en-US" w:eastAsia="en-GB"/>
        </w:rPr>
      </w:pPr>
      <w:r>
        <w:br w:type="page"/>
      </w:r>
    </w:p>
    <w:p w14:paraId="5BC6EA1C" w14:textId="77777777" w:rsidR="00156951" w:rsidRPr="00C36651" w:rsidRDefault="00156951" w:rsidP="00156951">
      <w:pPr>
        <w:rPr>
          <w:b/>
          <w:sz w:val="28"/>
          <w:lang w:val="en-US" w:eastAsia="en-GB"/>
        </w:rPr>
      </w:pPr>
    </w:p>
    <w:p w14:paraId="79102589" w14:textId="77777777" w:rsidR="00156951" w:rsidRPr="00C36651" w:rsidRDefault="00156951" w:rsidP="00156951">
      <w:pPr>
        <w:rPr>
          <w:b/>
          <w:sz w:val="28"/>
          <w:lang w:val="en-US" w:eastAsia="en-GB"/>
        </w:rPr>
      </w:pPr>
    </w:p>
    <w:p w14:paraId="7B7CF226" w14:textId="77777777" w:rsidR="00156951" w:rsidRPr="00C36651" w:rsidRDefault="00156951" w:rsidP="00156951">
      <w:pPr>
        <w:jc w:val="center"/>
        <w:rPr>
          <w:b/>
          <w:sz w:val="28"/>
          <w:lang w:val="en-US" w:eastAsia="en-GB"/>
        </w:rPr>
      </w:pPr>
    </w:p>
    <w:p w14:paraId="0362A5E7" w14:textId="77777777" w:rsidR="00156951" w:rsidRPr="00C36651" w:rsidRDefault="00156951" w:rsidP="00156951">
      <w:pPr>
        <w:jc w:val="center"/>
        <w:rPr>
          <w:b/>
          <w:sz w:val="28"/>
          <w:lang w:val="en-US" w:eastAsia="en-GB"/>
        </w:rPr>
      </w:pPr>
    </w:p>
    <w:p w14:paraId="7A833966" w14:textId="77777777" w:rsidR="00156951" w:rsidRPr="00C36651" w:rsidRDefault="00156951" w:rsidP="00156951">
      <w:pPr>
        <w:jc w:val="center"/>
        <w:rPr>
          <w:b/>
          <w:sz w:val="28"/>
          <w:lang w:val="en-US" w:eastAsia="en-GB"/>
        </w:rPr>
      </w:pPr>
    </w:p>
    <w:p w14:paraId="173DFDE3" w14:textId="77777777" w:rsidR="00156951" w:rsidRPr="00C36651" w:rsidRDefault="00156951" w:rsidP="00156951">
      <w:pPr>
        <w:jc w:val="center"/>
        <w:rPr>
          <w:b/>
          <w:sz w:val="28"/>
          <w:lang w:val="en-US" w:eastAsia="en-GB"/>
        </w:rPr>
      </w:pPr>
    </w:p>
    <w:p w14:paraId="40419C72" w14:textId="77777777" w:rsidR="00156951" w:rsidRPr="00C36651" w:rsidRDefault="00156951" w:rsidP="00156951">
      <w:pPr>
        <w:jc w:val="center"/>
        <w:rPr>
          <w:b/>
          <w:sz w:val="28"/>
          <w:lang w:val="en-US" w:eastAsia="en-GB"/>
        </w:rPr>
      </w:pPr>
    </w:p>
    <w:p w14:paraId="301B96FC" w14:textId="77777777" w:rsidR="00156951" w:rsidRPr="00C36651" w:rsidRDefault="00156951" w:rsidP="00156951">
      <w:pPr>
        <w:jc w:val="center"/>
        <w:rPr>
          <w:b/>
          <w:sz w:val="28"/>
          <w:lang w:val="en-US" w:eastAsia="en-GB"/>
        </w:rPr>
      </w:pPr>
    </w:p>
    <w:p w14:paraId="2D7C05A8" w14:textId="77777777" w:rsidR="00156951" w:rsidRPr="00C36651" w:rsidRDefault="00156951" w:rsidP="00156951">
      <w:pPr>
        <w:jc w:val="center"/>
        <w:rPr>
          <w:b/>
          <w:sz w:val="28"/>
          <w:lang w:val="en-US" w:eastAsia="en-GB"/>
        </w:rPr>
      </w:pPr>
    </w:p>
    <w:p w14:paraId="09F1DC25" w14:textId="77777777" w:rsidR="00156951" w:rsidRPr="00C36651" w:rsidRDefault="00156951" w:rsidP="00156951">
      <w:pPr>
        <w:jc w:val="center"/>
        <w:rPr>
          <w:b/>
          <w:sz w:val="28"/>
          <w:lang w:val="en-US" w:eastAsia="en-GB"/>
        </w:rPr>
      </w:pPr>
    </w:p>
    <w:p w14:paraId="1E973050" w14:textId="77777777" w:rsidR="00156951" w:rsidRPr="00C36651" w:rsidRDefault="00156951" w:rsidP="00156951">
      <w:pPr>
        <w:jc w:val="center"/>
        <w:rPr>
          <w:b/>
          <w:sz w:val="28"/>
          <w:lang w:val="en-US" w:eastAsia="en-GB"/>
        </w:rPr>
      </w:pPr>
    </w:p>
    <w:p w14:paraId="292541BC" w14:textId="77777777" w:rsidR="00156951" w:rsidRDefault="00156951" w:rsidP="00156951">
      <w:pPr>
        <w:pBdr>
          <w:top w:val="single" w:sz="7" w:space="0" w:color="000000" w:shadow="1"/>
          <w:left w:val="single" w:sz="7" w:space="0" w:color="000000" w:shadow="1"/>
          <w:bottom w:val="single" w:sz="7" w:space="0" w:color="000000" w:shadow="1"/>
          <w:right w:val="single" w:sz="7" w:space="0" w:color="000000" w:shadow="1"/>
        </w:pBdr>
        <w:jc w:val="center"/>
        <w:rPr>
          <w:rFonts w:ascii="Arial Narrow" w:hAnsi="Arial Narrow"/>
          <w:lang w:eastAsia="en-GB"/>
        </w:rPr>
      </w:pPr>
      <w:r>
        <w:rPr>
          <w:rFonts w:ascii="Arial Narrow" w:hAnsi="Arial Narrow"/>
          <w:lang w:eastAsia="en-GB"/>
        </w:rPr>
        <w:t>Page intentionally left blank</w:t>
      </w:r>
    </w:p>
    <w:p w14:paraId="15578684" w14:textId="77777777" w:rsidR="00156951" w:rsidRPr="004E3F98" w:rsidRDefault="00156951" w:rsidP="00867AC0">
      <w:pPr>
        <w:spacing w:after="120"/>
      </w:pPr>
    </w:p>
    <w:sectPr w:rsidR="00156951" w:rsidRPr="004E3F98" w:rsidSect="00444525">
      <w:pgSz w:w="11906" w:h="16838"/>
      <w:pgMar w:top="1440" w:right="1800" w:bottom="1418"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8" w:author="David M. Grant" w:date="2019-08-08T11:03:00Z" w:initials="DMG">
    <w:p w14:paraId="23908C1E" w14:textId="77777777" w:rsidR="00E466CB" w:rsidRDefault="004E1D86" w:rsidP="00683C89">
      <w:pPr>
        <w:pStyle w:val="CommentText"/>
      </w:pPr>
      <w:r>
        <w:rPr>
          <w:rStyle w:val="CommentReference"/>
        </w:rPr>
        <w:annotationRef/>
      </w:r>
      <w:r>
        <w:t>Update DrawingInstruction to add</w:t>
      </w:r>
      <w:r w:rsidR="00683C89">
        <w:t xml:space="preserve"> new fields</w:t>
      </w:r>
    </w:p>
    <w:p w14:paraId="7B5C1F9B" w14:textId="77777777" w:rsidR="00E05B8B" w:rsidRDefault="00E05B8B" w:rsidP="00E05B8B">
      <w:pPr>
        <w:pStyle w:val="CommentText"/>
      </w:pPr>
    </w:p>
    <w:p w14:paraId="18356CCE" w14:textId="77777777" w:rsidR="00E05B8B" w:rsidRDefault="00E05B8B" w:rsidP="00665A48">
      <w:pPr>
        <w:pStyle w:val="CommentText"/>
      </w:pPr>
      <w:r>
        <w:t>Add</w:t>
      </w:r>
      <w:r w:rsidR="00DE516D">
        <w:t xml:space="preserve"> new types</w:t>
      </w:r>
      <w:r>
        <w:t>:</w:t>
      </w:r>
    </w:p>
    <w:p w14:paraId="549BD91A" w14:textId="77777777" w:rsidR="00E05B8B" w:rsidRDefault="00E05B8B" w:rsidP="00E05B8B">
      <w:pPr>
        <w:pStyle w:val="CommentText"/>
        <w:numPr>
          <w:ilvl w:val="0"/>
          <w:numId w:val="59"/>
        </w:numPr>
      </w:pPr>
      <w:r>
        <w:t xml:space="preserve"> TimeInterval</w:t>
      </w:r>
    </w:p>
    <w:p w14:paraId="79E4921C" w14:textId="77777777" w:rsidR="00E05B8B" w:rsidRDefault="00E05B8B" w:rsidP="00E05B8B">
      <w:pPr>
        <w:pStyle w:val="CommentText"/>
        <w:numPr>
          <w:ilvl w:val="0"/>
          <w:numId w:val="59"/>
        </w:numPr>
      </w:pPr>
      <w:r>
        <w:t>TimeInstance</w:t>
      </w:r>
    </w:p>
  </w:comment>
  <w:comment w:id="69" w:author="David M. Grant" w:date="2019-08-14T09:51:00Z" w:initials="DMG">
    <w:p w14:paraId="50C629F1" w14:textId="77777777" w:rsidR="00424603" w:rsidRDefault="00424603">
      <w:pPr>
        <w:pStyle w:val="CommentText"/>
      </w:pPr>
      <w:r>
        <w:rPr>
          <w:rStyle w:val="CommentReference"/>
        </w:rPr>
        <w:annotationRef/>
      </w:r>
      <w:r>
        <w:t>Changes for alerts are in separate redlines</w:t>
      </w:r>
    </w:p>
  </w:comment>
  <w:comment w:id="72" w:author="David M. Grant" w:date="2019-08-14T09:51:00Z" w:initials="DMG">
    <w:p w14:paraId="5D43E06F" w14:textId="77777777" w:rsidR="00D80B49" w:rsidRDefault="00D80B49">
      <w:pPr>
        <w:pStyle w:val="CommentText"/>
      </w:pPr>
      <w:r>
        <w:rPr>
          <w:rStyle w:val="CommentReference"/>
        </w:rPr>
        <w:annotationRef/>
      </w:r>
      <w:r>
        <w:t>Changes for alerts are in separate redlines</w:t>
      </w:r>
    </w:p>
  </w:comment>
  <w:comment w:id="293" w:author="Teh Stand" w:date="2019-05-10T09:25:00Z" w:initials="TS">
    <w:p w14:paraId="1005F305" w14:textId="77777777" w:rsidR="0089157F" w:rsidRDefault="0089157F">
      <w:pPr>
        <w:pStyle w:val="CommentText"/>
      </w:pPr>
      <w:r>
        <w:rPr>
          <w:rStyle w:val="CommentReference"/>
        </w:rPr>
        <w:annotationRef/>
      </w:r>
      <w:r>
        <w:t>This Figure needs to be updated for amendments approved at S-100WG4 (refer paper 04.06).  Raphael to supply?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E4921C" w15:done="0"/>
  <w15:commentEx w15:paraId="50C629F1" w15:paraIdParent="79E4921C" w15:done="0"/>
  <w15:commentEx w15:paraId="5D43E06F" w15:done="0"/>
  <w15:commentEx w15:paraId="1005F3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29774" w14:textId="77777777" w:rsidR="004D11F7" w:rsidRDefault="004D11F7" w:rsidP="00C034AF">
      <w:r>
        <w:separator/>
      </w:r>
    </w:p>
  </w:endnote>
  <w:endnote w:type="continuationSeparator" w:id="0">
    <w:p w14:paraId="1C7EAF71" w14:textId="77777777" w:rsidR="004D11F7" w:rsidRDefault="004D11F7" w:rsidP="00C03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B80D6" w14:textId="77777777" w:rsidR="00BE21F9" w:rsidRDefault="00BE21F9" w:rsidP="0032721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17A97B6" w14:textId="77777777" w:rsidR="00BE21F9" w:rsidRDefault="00BE21F9" w:rsidP="001079BA">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CA78A" w14:textId="77777777" w:rsidR="00BE21F9" w:rsidRPr="001079BA" w:rsidRDefault="00BE21F9" w:rsidP="001079BA">
    <w:pPr>
      <w:pStyle w:val="Footer"/>
      <w:ind w:right="360" w:firstLine="360"/>
      <w:jc w:val="center"/>
      <w:rPr>
        <w:sz w:val="16"/>
        <w:szCs w:val="16"/>
      </w:rPr>
    </w:pPr>
    <w:r>
      <w:rPr>
        <w:sz w:val="16"/>
        <w:szCs w:val="16"/>
      </w:rPr>
      <w:t>Part 9 - Portrayal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B8423" w14:textId="77777777" w:rsidR="00BE21F9" w:rsidRPr="00AC4E99" w:rsidRDefault="00BE21F9" w:rsidP="00AC4E99">
    <w:pPr>
      <w:pStyle w:val="Footer"/>
      <w:ind w:right="360" w:firstLine="360"/>
      <w:jc w:val="center"/>
      <w:rPr>
        <w:sz w:val="16"/>
        <w:szCs w:val="16"/>
      </w:rPr>
    </w:pPr>
    <w:r>
      <w:rPr>
        <w:sz w:val="16"/>
        <w:szCs w:val="16"/>
      </w:rPr>
      <w:t>Part 9 - Portrayal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24CBE" w14:textId="77777777" w:rsidR="00BE21F9" w:rsidRPr="00AC4E99" w:rsidRDefault="00BE21F9" w:rsidP="00327211">
    <w:pPr>
      <w:pStyle w:val="Footer"/>
      <w:framePr w:wrap="around" w:vAnchor="text" w:hAnchor="margin" w:xAlign="outside" w:y="1"/>
      <w:rPr>
        <w:rStyle w:val="PageNumber"/>
        <w:sz w:val="16"/>
        <w:szCs w:val="16"/>
      </w:rPr>
    </w:pPr>
    <w:r w:rsidRPr="00AC4E99">
      <w:rPr>
        <w:rStyle w:val="PageNumber"/>
        <w:sz w:val="16"/>
        <w:szCs w:val="16"/>
      </w:rPr>
      <w:fldChar w:fldCharType="begin"/>
    </w:r>
    <w:r w:rsidRPr="00AC4E99">
      <w:rPr>
        <w:rStyle w:val="PageNumber"/>
        <w:sz w:val="16"/>
        <w:szCs w:val="16"/>
      </w:rPr>
      <w:instrText xml:space="preserve">PAGE  </w:instrText>
    </w:r>
    <w:r w:rsidRPr="00AC4E99">
      <w:rPr>
        <w:rStyle w:val="PageNumber"/>
        <w:sz w:val="16"/>
        <w:szCs w:val="16"/>
      </w:rPr>
      <w:fldChar w:fldCharType="separate"/>
    </w:r>
    <w:r w:rsidR="005828E4">
      <w:rPr>
        <w:rStyle w:val="PageNumber"/>
        <w:noProof/>
        <w:sz w:val="16"/>
        <w:szCs w:val="16"/>
      </w:rPr>
      <w:t>38</w:t>
    </w:r>
    <w:r w:rsidRPr="00AC4E99">
      <w:rPr>
        <w:rStyle w:val="PageNumber"/>
        <w:sz w:val="16"/>
        <w:szCs w:val="16"/>
      </w:rPr>
      <w:fldChar w:fldCharType="end"/>
    </w:r>
  </w:p>
  <w:p w14:paraId="1156D6C7" w14:textId="77777777" w:rsidR="00BE21F9" w:rsidRPr="001079BA" w:rsidRDefault="00BE21F9" w:rsidP="001079BA">
    <w:pPr>
      <w:pStyle w:val="Footer"/>
      <w:ind w:right="360" w:firstLine="360"/>
      <w:jc w:val="center"/>
      <w:rPr>
        <w:sz w:val="16"/>
        <w:szCs w:val="16"/>
      </w:rPr>
    </w:pPr>
    <w:r>
      <w:rPr>
        <w:sz w:val="16"/>
        <w:szCs w:val="16"/>
      </w:rPr>
      <w:t>Part 9 - Portrayal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4458C" w14:textId="77777777" w:rsidR="00BE21F9" w:rsidRDefault="00BE21F9" w:rsidP="0023092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4CD4B0" w14:textId="77777777" w:rsidR="00BE21F9" w:rsidRPr="001079BA" w:rsidRDefault="00BE21F9" w:rsidP="00A93A36">
    <w:pPr>
      <w:pStyle w:val="Footer"/>
      <w:ind w:right="360" w:firstLine="360"/>
      <w:jc w:val="center"/>
      <w:rPr>
        <w:sz w:val="16"/>
        <w:szCs w:val="16"/>
      </w:rPr>
    </w:pPr>
    <w:r>
      <w:rPr>
        <w:sz w:val="16"/>
        <w:szCs w:val="16"/>
      </w:rPr>
      <w:t>Part 9 - Portrayal</w:t>
    </w:r>
  </w:p>
  <w:p w14:paraId="7188530E" w14:textId="77777777" w:rsidR="00BE21F9" w:rsidRDefault="00BE21F9" w:rsidP="00526E8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39481" w14:textId="77777777" w:rsidR="004D11F7" w:rsidRDefault="004D11F7" w:rsidP="00C034AF">
      <w:r>
        <w:separator/>
      </w:r>
    </w:p>
  </w:footnote>
  <w:footnote w:type="continuationSeparator" w:id="0">
    <w:p w14:paraId="00928A89" w14:textId="77777777" w:rsidR="004D11F7" w:rsidRDefault="004D11F7" w:rsidP="00C034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F36E5" w14:textId="77777777" w:rsidR="00BE21F9" w:rsidRPr="00F36442" w:rsidRDefault="00BE21F9" w:rsidP="001079BA">
    <w:pPr>
      <w:pStyle w:val="Header"/>
      <w:rPr>
        <w:sz w:val="16"/>
        <w:szCs w:val="16"/>
      </w:rPr>
    </w:pPr>
    <w:r w:rsidRPr="00F36442">
      <w:rPr>
        <w:sz w:val="16"/>
        <w:szCs w:val="16"/>
      </w:rPr>
      <w:t xml:space="preserve">S-100 Edition </w:t>
    </w:r>
    <w:r w:rsidR="00906772" w:rsidRPr="00F36442">
      <w:rPr>
        <w:sz w:val="16"/>
        <w:szCs w:val="16"/>
      </w:rPr>
      <w:t>4</w:t>
    </w:r>
    <w:r w:rsidRPr="00F36442">
      <w:rPr>
        <w:sz w:val="16"/>
        <w:szCs w:val="16"/>
      </w:rPr>
      <w:t>.0.0</w:t>
    </w:r>
    <w:r w:rsidRPr="00F36442">
      <w:rPr>
        <w:b/>
        <w:sz w:val="28"/>
        <w:szCs w:val="28"/>
      </w:rPr>
      <w:t xml:space="preserve"> </w:t>
    </w:r>
    <w:r w:rsidRPr="00F36442">
      <w:rPr>
        <w:b/>
        <w:sz w:val="28"/>
        <w:szCs w:val="28"/>
      </w:rPr>
      <w:tab/>
      <w:t xml:space="preserve">                                                                         </w:t>
    </w:r>
    <w:r w:rsidR="00906772" w:rsidRPr="00F36442">
      <w:rPr>
        <w:sz w:val="16"/>
        <w:szCs w:val="16"/>
      </w:rPr>
      <w:t>December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50492" w14:textId="77777777" w:rsidR="00BE21F9" w:rsidRPr="00F36442" w:rsidRDefault="00BE21F9" w:rsidP="00F614B8">
    <w:pPr>
      <w:pStyle w:val="Header"/>
      <w:rPr>
        <w:szCs w:val="28"/>
      </w:rPr>
    </w:pPr>
    <w:r w:rsidRPr="00F36442">
      <w:rPr>
        <w:sz w:val="16"/>
        <w:szCs w:val="16"/>
      </w:rPr>
      <w:t xml:space="preserve">S-100 Edition </w:t>
    </w:r>
    <w:r w:rsidR="00906772" w:rsidRPr="00F36442">
      <w:rPr>
        <w:sz w:val="16"/>
        <w:szCs w:val="16"/>
      </w:rPr>
      <w:t>4</w:t>
    </w:r>
    <w:r w:rsidRPr="00F36442">
      <w:rPr>
        <w:sz w:val="16"/>
        <w:szCs w:val="16"/>
      </w:rPr>
      <w:t>.0.0</w:t>
    </w:r>
    <w:r w:rsidRPr="00F36442">
      <w:rPr>
        <w:b/>
        <w:sz w:val="28"/>
        <w:szCs w:val="28"/>
      </w:rPr>
      <w:t xml:space="preserve"> </w:t>
    </w:r>
    <w:r w:rsidRPr="00F36442">
      <w:rPr>
        <w:b/>
        <w:sz w:val="28"/>
        <w:szCs w:val="28"/>
      </w:rPr>
      <w:tab/>
      <w:t xml:space="preserve">                                                                         </w:t>
    </w:r>
    <w:r w:rsidR="00906772" w:rsidRPr="00F36442">
      <w:rPr>
        <w:sz w:val="16"/>
        <w:szCs w:val="16"/>
      </w:rPr>
      <w:t>December 2018</w:t>
    </w:r>
  </w:p>
  <w:p w14:paraId="5D8D3A1E" w14:textId="77777777" w:rsidR="00BE21F9" w:rsidRDefault="00BE21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6"/>
    <w:multiLevelType w:val="multilevel"/>
    <w:tmpl w:val="00000016"/>
    <w:name w:val="WW8Num29"/>
    <w:lvl w:ilvl="0">
      <w:start w:val="1"/>
      <w:numFmt w:val="decimal"/>
      <w:suff w:val="nothing"/>
      <w:lvlText w:val="7-%1         "/>
      <w:lvlJc w:val="left"/>
      <w:pPr>
        <w:tabs>
          <w:tab w:val="num" w:pos="0"/>
        </w:tabs>
        <w:ind w:left="0" w:firstLine="0"/>
      </w:pPr>
      <w:rPr>
        <w:b/>
        <w:i w:val="0"/>
      </w:rPr>
    </w:lvl>
    <w:lvl w:ilvl="1">
      <w:start w:val="1"/>
      <w:numFmt w:val="decimal"/>
      <w:suff w:val="nothing"/>
      <w:lvlText w:val="7-%1.%2      "/>
      <w:lvlJc w:val="left"/>
      <w:pPr>
        <w:tabs>
          <w:tab w:val="num" w:pos="0"/>
        </w:tabs>
        <w:ind w:left="0" w:firstLine="0"/>
      </w:pPr>
      <w:rPr>
        <w:b/>
        <w:i w:val="0"/>
      </w:rPr>
    </w:lvl>
    <w:lvl w:ilvl="2">
      <w:start w:val="1"/>
      <w:numFmt w:val="decimal"/>
      <w:lvlText w:val="7-%1.%2.%3"/>
      <w:lvlJc w:val="left"/>
      <w:pPr>
        <w:tabs>
          <w:tab w:val="num" w:pos="340"/>
        </w:tabs>
        <w:ind w:left="340" w:hanging="340"/>
      </w:pPr>
      <w:rPr>
        <w:b/>
        <w:i w:val="0"/>
      </w:rPr>
    </w:lvl>
    <w:lvl w:ilvl="3">
      <w:start w:val="1"/>
      <w:numFmt w:val="decimal"/>
      <w:lvlText w:val="7-%1.%2.%3.%4"/>
      <w:lvlJc w:val="left"/>
      <w:pPr>
        <w:tabs>
          <w:tab w:val="num" w:pos="369"/>
        </w:tabs>
        <w:ind w:left="369" w:hanging="369"/>
      </w:pPr>
      <w:rPr>
        <w:b/>
        <w:i w:val="0"/>
      </w:rPr>
    </w:lvl>
    <w:lvl w:ilvl="4">
      <w:start w:val="1"/>
      <w:numFmt w:val="decimal"/>
      <w:lvlText w:val="7-%1.%2.%3.%4.%5"/>
      <w:lvlJc w:val="left"/>
      <w:pPr>
        <w:tabs>
          <w:tab w:val="num" w:pos="397"/>
        </w:tabs>
        <w:ind w:left="397" w:hanging="397"/>
      </w:pPr>
      <w:rPr>
        <w:b/>
        <w:i w:val="0"/>
      </w:rPr>
    </w:lvl>
    <w:lvl w:ilvl="5">
      <w:start w:val="1"/>
      <w:numFmt w:val="decimal"/>
      <w:suff w:val="nothing"/>
      <w:lvlText w:val="%1.%2.%3.%4.%5.%6"/>
      <w:lvlJc w:val="left"/>
      <w:pPr>
        <w:tabs>
          <w:tab w:val="num" w:pos="200"/>
        </w:tabs>
        <w:ind w:left="200" w:firstLine="0"/>
      </w:pPr>
      <w:rPr>
        <w:b/>
        <w:i w:val="0"/>
      </w:rPr>
    </w:lvl>
    <w:lvl w:ilvl="6">
      <w:start w:val="1"/>
      <w:numFmt w:val="decimal"/>
      <w:suff w:val="nothing"/>
      <w:lvlText w:val="%1.%2.%3.%4.%5.%6.%7"/>
      <w:lvlJc w:val="left"/>
      <w:pPr>
        <w:tabs>
          <w:tab w:val="num" w:pos="200"/>
        </w:tabs>
        <w:ind w:left="200" w:firstLine="0"/>
      </w:pPr>
    </w:lvl>
    <w:lvl w:ilvl="7">
      <w:start w:val="1"/>
      <w:numFmt w:val="decimal"/>
      <w:suff w:val="nothing"/>
      <w:lvlText w:val="%1.%2.%3.%4.%5.%6.%7.%8"/>
      <w:lvlJc w:val="left"/>
      <w:pPr>
        <w:tabs>
          <w:tab w:val="num" w:pos="200"/>
        </w:tabs>
        <w:ind w:left="200" w:firstLine="0"/>
      </w:pPr>
    </w:lvl>
    <w:lvl w:ilvl="8">
      <w:start w:val="1"/>
      <w:numFmt w:val="decimal"/>
      <w:suff w:val="nothing"/>
      <w:lvlText w:val="%1.%2.%3.%4.%5.%6.%7.%8.%9"/>
      <w:lvlJc w:val="left"/>
      <w:pPr>
        <w:tabs>
          <w:tab w:val="num" w:pos="200"/>
        </w:tabs>
        <w:ind w:left="200" w:firstLine="0"/>
      </w:pPr>
    </w:lvl>
  </w:abstractNum>
  <w:abstractNum w:abstractNumId="1">
    <w:nsid w:val="00000024"/>
    <w:multiLevelType w:val="multilevel"/>
    <w:tmpl w:val="00000024"/>
    <w:name w:val="WW8Num57"/>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CA6BEC"/>
    <w:multiLevelType w:val="hybridMultilevel"/>
    <w:tmpl w:val="12DA7CBA"/>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3">
    <w:nsid w:val="05721559"/>
    <w:multiLevelType w:val="multilevel"/>
    <w:tmpl w:val="3DCE50B4"/>
    <w:styleLink w:val="Style4"/>
    <w:lvl w:ilvl="0">
      <w:start w:val="1"/>
      <w:numFmt w:val="decimal"/>
      <w:lvlText w:val="9-B-%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A-7.%3."/>
      <w:lvlJc w:val="left"/>
      <w:pPr>
        <w:tabs>
          <w:tab w:val="num" w:pos="1021"/>
        </w:tabs>
        <w:ind w:left="0" w:firstLine="0"/>
      </w:pPr>
      <w:rPr>
        <w:rFonts w:hint="default"/>
        <w:b/>
        <w:sz w:val="22"/>
        <w:szCs w:val="22"/>
      </w:rPr>
    </w:lvl>
    <w:lvl w:ilvl="3">
      <w:start w:val="7"/>
      <w:numFmt w:val="decimal"/>
      <w:lvlText w:val="9-A-%4."/>
      <w:lvlJc w:val="left"/>
      <w:pPr>
        <w:tabs>
          <w:tab w:val="num" w:pos="1077"/>
        </w:tabs>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numFmt w:val="none"/>
      <w:lvlText w:val=""/>
      <w:lvlJc w:val="left"/>
      <w:pPr>
        <w:tabs>
          <w:tab w:val="num" w:pos="360"/>
        </w:tabs>
        <w:ind w:left="0" w:firstLine="0"/>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88C0791"/>
    <w:multiLevelType w:val="multilevel"/>
    <w:tmpl w:val="3DCE50B4"/>
    <w:numStyleLink w:val="Style4"/>
  </w:abstractNum>
  <w:abstractNum w:abstractNumId="5">
    <w:nsid w:val="0A40596E"/>
    <w:multiLevelType w:val="multilevel"/>
    <w:tmpl w:val="F9CCA5E0"/>
    <w:lvl w:ilvl="0">
      <w:start w:val="1"/>
      <w:numFmt w:val="decimal"/>
      <w:lvlText w:val="9-13.7.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nsid w:val="138D29E4"/>
    <w:multiLevelType w:val="hybridMultilevel"/>
    <w:tmpl w:val="B63ED6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14CF72FB"/>
    <w:multiLevelType w:val="multilevel"/>
    <w:tmpl w:val="2D9E965A"/>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7.7.%3"/>
      <w:lvlJc w:val="left"/>
      <w:pPr>
        <w:tabs>
          <w:tab w:val="num" w:pos="1021"/>
        </w:tabs>
        <w:ind w:left="0" w:firstLine="0"/>
      </w:pPr>
      <w:rPr>
        <w:rFonts w:hint="default"/>
      </w:rPr>
    </w:lvl>
    <w:lvl w:ilvl="3">
      <w:start w:val="1"/>
      <w:numFmt w:val="decimal"/>
      <w:lvlText w:val="9-%1.%2.1.%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4DC0127"/>
    <w:multiLevelType w:val="multilevel"/>
    <w:tmpl w:val="288C0384"/>
    <w:lvl w:ilvl="0">
      <w:start w:val="4"/>
      <w:numFmt w:val="decimal"/>
      <w:lvlText w:val="9-%1"/>
      <w:lvlJc w:val="left"/>
      <w:pPr>
        <w:tabs>
          <w:tab w:val="num" w:pos="794"/>
        </w:tabs>
        <w:ind w:left="0" w:firstLine="0"/>
      </w:pPr>
      <w:rPr>
        <w:rFonts w:hint="default"/>
      </w:rPr>
    </w:lvl>
    <w:lvl w:ilvl="1">
      <w:start w:val="2"/>
      <w:numFmt w:val="decimal"/>
      <w:lvlText w:val="9-8.%2."/>
      <w:lvlJc w:val="left"/>
      <w:pPr>
        <w:tabs>
          <w:tab w:val="num" w:pos="907"/>
        </w:tabs>
        <w:ind w:left="0" w:firstLine="0"/>
      </w:pPr>
      <w:rPr>
        <w:rFonts w:hint="default"/>
      </w:rPr>
    </w:lvl>
    <w:lvl w:ilvl="2">
      <w:start w:val="2"/>
      <w:numFmt w:val="decimal"/>
      <w:lvlText w:val="9-4.1.%3."/>
      <w:lvlJc w:val="left"/>
      <w:pPr>
        <w:tabs>
          <w:tab w:val="num" w:pos="1021"/>
        </w:tabs>
        <w:ind w:left="0" w:firstLine="0"/>
      </w:pPr>
      <w:rPr>
        <w:rFonts w:hint="default"/>
        <w:b/>
        <w:sz w:val="22"/>
        <w:szCs w:val="22"/>
      </w:rPr>
    </w:lvl>
    <w:lvl w:ilvl="3">
      <w:start w:val="1"/>
      <w:numFmt w:val="decimal"/>
      <w:lvlText w:val="9-13.3.1.%4."/>
      <w:lvlJc w:val="left"/>
      <w:pPr>
        <w:tabs>
          <w:tab w:val="num" w:pos="1077"/>
        </w:tabs>
        <w:ind w:left="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58D660C"/>
    <w:multiLevelType w:val="multilevel"/>
    <w:tmpl w:val="70D2987C"/>
    <w:numStyleLink w:val="Style2"/>
  </w:abstractNum>
  <w:abstractNum w:abstractNumId="10">
    <w:nsid w:val="1BF41CF1"/>
    <w:multiLevelType w:val="multilevel"/>
    <w:tmpl w:val="B5B46976"/>
    <w:lvl w:ilvl="0">
      <w:start w:val="15"/>
      <w:numFmt w:val="none"/>
      <w:lvlText w:val="9C-3"/>
      <w:lvlJc w:val="left"/>
      <w:pPr>
        <w:tabs>
          <w:tab w:val="num" w:pos="794"/>
        </w:tabs>
        <w:ind w:left="0" w:firstLine="0"/>
      </w:pPr>
      <w:rPr>
        <w:rFonts w:hint="default"/>
      </w:rPr>
    </w:lvl>
    <w:lvl w:ilvl="1">
      <w:start w:val="1"/>
      <w:numFmt w:val="decimal"/>
      <w:lvlText w:val="9-A-%2."/>
      <w:lvlJc w:val="left"/>
      <w:pPr>
        <w:tabs>
          <w:tab w:val="num" w:pos="907"/>
        </w:tabs>
        <w:ind w:left="0" w:firstLine="0"/>
      </w:pPr>
      <w:rPr>
        <w:rFonts w:cs="Times New Roman" w:hint="default"/>
      </w:rPr>
    </w:lvl>
    <w:lvl w:ilvl="2">
      <w:start w:val="1"/>
      <w:numFmt w:val="decimal"/>
      <w:lvlText w:val="9-A-2-%3."/>
      <w:lvlJc w:val="left"/>
      <w:pPr>
        <w:tabs>
          <w:tab w:val="num" w:pos="1021"/>
        </w:tabs>
        <w:ind w:left="0" w:firstLine="0"/>
      </w:pPr>
      <w:rPr>
        <w:rFonts w:hint="default"/>
      </w:rPr>
    </w:lvl>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1DBD0D84"/>
    <w:multiLevelType w:val="multilevel"/>
    <w:tmpl w:val="70D2987C"/>
    <w:numStyleLink w:val="Style2"/>
  </w:abstractNum>
  <w:abstractNum w:abstractNumId="12">
    <w:nsid w:val="207562DC"/>
    <w:multiLevelType w:val="hybridMultilevel"/>
    <w:tmpl w:val="9FB8F8A0"/>
    <w:lvl w:ilvl="0" w:tplc="9D1CABE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3984996"/>
    <w:multiLevelType w:val="multilevel"/>
    <w:tmpl w:val="C57247FE"/>
    <w:lvl w:ilvl="0">
      <w:start w:val="8"/>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3.4.%3"/>
      <w:lvlJc w:val="left"/>
      <w:pPr>
        <w:tabs>
          <w:tab w:val="num" w:pos="1021"/>
        </w:tabs>
        <w:ind w:left="0" w:firstLine="0"/>
      </w:pPr>
      <w:rPr>
        <w:rFonts w:hint="default"/>
      </w:rPr>
    </w:lvl>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24D95F21"/>
    <w:multiLevelType w:val="multilevel"/>
    <w:tmpl w:val="4DB806DE"/>
    <w:styleLink w:val="Style3"/>
    <w:lvl w:ilvl="0">
      <w:start w:val="15"/>
      <w:numFmt w:val="none"/>
      <w:lvlText w:val="9-C-3"/>
      <w:lvlJc w:val="left"/>
      <w:pPr>
        <w:tabs>
          <w:tab w:val="num" w:pos="794"/>
        </w:tabs>
        <w:ind w:left="0" w:firstLine="0"/>
      </w:pPr>
      <w:rPr>
        <w:rFonts w:hint="default"/>
      </w:rPr>
    </w:lvl>
    <w:lvl w:ilvl="1">
      <w:start w:val="1"/>
      <w:numFmt w:val="decimal"/>
      <w:lvlText w:val="9C-3%1.%2"/>
      <w:lvlJc w:val="left"/>
      <w:pPr>
        <w:tabs>
          <w:tab w:val="num" w:pos="907"/>
        </w:tabs>
        <w:ind w:left="0" w:firstLine="0"/>
      </w:pPr>
      <w:rPr>
        <w:rFonts w:cs="Times New Roman" w:hint="default"/>
      </w:rPr>
    </w:lvl>
    <w:lvl w:ilvl="2">
      <w:start w:val="1"/>
      <w:numFmt w:val="decimal"/>
      <w:lvlText w:val="9C-3.1.%3"/>
      <w:lvlJc w:val="left"/>
      <w:pPr>
        <w:tabs>
          <w:tab w:val="num" w:pos="1021"/>
        </w:tabs>
        <w:ind w:left="0" w:firstLine="0"/>
      </w:pPr>
      <w:rPr>
        <w:rFonts w:hint="default"/>
      </w:rPr>
    </w:lvl>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25D352B7"/>
    <w:multiLevelType w:val="multilevel"/>
    <w:tmpl w:val="73560C7C"/>
    <w:lvl w:ilvl="0">
      <w:start w:val="7"/>
      <w:numFmt w:val="decimal"/>
      <w:pStyle w:val="Heading9"/>
      <w:lvlText w:val="%1"/>
      <w:lvlJc w:val="left"/>
      <w:pPr>
        <w:tabs>
          <w:tab w:val="num" w:pos="0"/>
        </w:tabs>
        <w:ind w:left="0" w:firstLine="0"/>
      </w:pPr>
      <w:rPr>
        <w:rFonts w:hint="default"/>
        <w:color w:val="FFFFFF"/>
      </w:rPr>
    </w:lvl>
    <w:lvl w:ilvl="1">
      <w:start w:val="1"/>
      <w:numFmt w:val="decimal"/>
      <w:lvlText w:val="11-%1.%2"/>
      <w:lvlJc w:val="left"/>
      <w:pPr>
        <w:tabs>
          <w:tab w:val="num" w:pos="907"/>
        </w:tabs>
        <w:ind w:left="0" w:firstLine="0"/>
      </w:pPr>
      <w:rPr>
        <w:rFonts w:hint="default"/>
      </w:rPr>
    </w:lvl>
    <w:lvl w:ilvl="2">
      <w:start w:val="1"/>
      <w:numFmt w:val="decimal"/>
      <w:lvlText w:val="11-%1.%2.%3"/>
      <w:lvlJc w:val="left"/>
      <w:pPr>
        <w:tabs>
          <w:tab w:val="num" w:pos="1021"/>
        </w:tabs>
        <w:ind w:left="0" w:firstLine="0"/>
      </w:pPr>
      <w:rPr>
        <w:rFonts w:hint="default"/>
      </w:rPr>
    </w:lvl>
    <w:lvl w:ilvl="3">
      <w:start w:val="1"/>
      <w:numFmt w:val="decimal"/>
      <w:lvlText w:val="11-%1.%2.%3.%4"/>
      <w:lvlJc w:val="left"/>
      <w:pPr>
        <w:tabs>
          <w:tab w:val="num" w:pos="1077"/>
        </w:tabs>
        <w:ind w:left="0" w:firstLine="0"/>
      </w:pPr>
      <w:rPr>
        <w:rFonts w:hint="default"/>
      </w:rPr>
    </w:lvl>
    <w:lvl w:ilvl="4">
      <w:start w:val="1"/>
      <w:numFmt w:val="decimal"/>
      <w:lvlText w:val="11-%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73004FD"/>
    <w:multiLevelType w:val="hybridMultilevel"/>
    <w:tmpl w:val="06EABAE6"/>
    <w:lvl w:ilvl="0" w:tplc="6CEAB7A0">
      <w:start w:val="1"/>
      <w:numFmt w:val="decimal"/>
      <w:lvlText w:val="9-1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B4A0372"/>
    <w:multiLevelType w:val="multilevel"/>
    <w:tmpl w:val="2A0A13E6"/>
    <w:lvl w:ilvl="0">
      <w:start w:val="15"/>
      <w:numFmt w:val="none"/>
      <w:lvlText w:val="9C-3"/>
      <w:lvlJc w:val="left"/>
      <w:pPr>
        <w:tabs>
          <w:tab w:val="num" w:pos="794"/>
        </w:tabs>
        <w:ind w:left="0" w:firstLine="0"/>
      </w:pPr>
      <w:rPr>
        <w:rFonts w:hint="default"/>
      </w:rPr>
    </w:lvl>
    <w:lvl w:ilvl="1">
      <w:start w:val="1"/>
      <w:numFmt w:val="decimal"/>
      <w:lvlText w:val="9-A-%2."/>
      <w:lvlJc w:val="left"/>
      <w:pPr>
        <w:tabs>
          <w:tab w:val="num" w:pos="907"/>
        </w:tabs>
        <w:ind w:left="0" w:firstLine="0"/>
      </w:pPr>
      <w:rPr>
        <w:rFonts w:cs="Times New Roman" w:hint="default"/>
      </w:rPr>
    </w:lvl>
    <w:lvl w:ilvl="2">
      <w:start w:val="1"/>
      <w:numFmt w:val="decimal"/>
      <w:lvlText w:val="9-C-3.1.%3."/>
      <w:lvlJc w:val="left"/>
      <w:pPr>
        <w:tabs>
          <w:tab w:val="num" w:pos="1021"/>
        </w:tabs>
        <w:ind w:left="0" w:firstLine="0"/>
      </w:pPr>
      <w:rPr>
        <w:rFonts w:hint="default"/>
      </w:rPr>
    </w:lvl>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313E603A"/>
    <w:multiLevelType w:val="multilevel"/>
    <w:tmpl w:val="4D02B1B8"/>
    <w:lvl w:ilvl="0">
      <w:start w:val="15"/>
      <w:numFmt w:val="none"/>
      <w:lvlText w:val="9C-3"/>
      <w:lvlJc w:val="left"/>
      <w:pPr>
        <w:tabs>
          <w:tab w:val="num" w:pos="794"/>
        </w:tabs>
        <w:ind w:left="0" w:firstLine="0"/>
      </w:pPr>
      <w:rPr>
        <w:rFonts w:hint="default"/>
      </w:rPr>
    </w:lvl>
    <w:lvl w:ilvl="1">
      <w:start w:val="1"/>
      <w:numFmt w:val="decimal"/>
      <w:lvlText w:val="9-C-3%1.%2."/>
      <w:lvlJc w:val="left"/>
      <w:pPr>
        <w:tabs>
          <w:tab w:val="num" w:pos="907"/>
        </w:tabs>
        <w:ind w:left="0" w:firstLine="0"/>
      </w:pPr>
      <w:rPr>
        <w:rFonts w:cs="Times New Roman" w:hint="default"/>
      </w:rPr>
    </w:lvl>
    <w:lvl w:ilvl="2">
      <w:start w:val="1"/>
      <w:numFmt w:val="decimal"/>
      <w:lvlText w:val="9-C-3-%3."/>
      <w:lvlJc w:val="left"/>
      <w:pPr>
        <w:tabs>
          <w:tab w:val="num" w:pos="1021"/>
        </w:tabs>
        <w:ind w:left="0" w:firstLine="0"/>
      </w:pPr>
      <w:rPr>
        <w:rFonts w:hint="default"/>
      </w:rPr>
    </w:lvl>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33C24736"/>
    <w:multiLevelType w:val="multilevel"/>
    <w:tmpl w:val="A03815DA"/>
    <w:lvl w:ilvl="0">
      <w:start w:val="15"/>
      <w:numFmt w:val="none"/>
      <w:lvlText w:val="9C-3"/>
      <w:lvlJc w:val="left"/>
      <w:pPr>
        <w:tabs>
          <w:tab w:val="num" w:pos="794"/>
        </w:tabs>
        <w:ind w:left="0" w:firstLine="0"/>
      </w:pPr>
      <w:rPr>
        <w:rFonts w:hint="default"/>
      </w:rPr>
    </w:lvl>
    <w:lvl w:ilvl="1">
      <w:start w:val="1"/>
      <w:numFmt w:val="decimal"/>
      <w:lvlText w:val="9-A-%2."/>
      <w:lvlJc w:val="left"/>
      <w:pPr>
        <w:tabs>
          <w:tab w:val="num" w:pos="907"/>
        </w:tabs>
        <w:ind w:left="0" w:firstLine="0"/>
      </w:pPr>
      <w:rPr>
        <w:rFonts w:cs="Times New Roman" w:hint="default"/>
      </w:rPr>
    </w:lvl>
    <w:lvl w:ilvl="2">
      <w:start w:val="1"/>
      <w:numFmt w:val="decimal"/>
      <w:lvlText w:val="9-C-3.1.%3."/>
      <w:lvlJc w:val="left"/>
      <w:pPr>
        <w:tabs>
          <w:tab w:val="num" w:pos="1021"/>
        </w:tabs>
        <w:ind w:left="0" w:firstLine="0"/>
      </w:pPr>
      <w:rPr>
        <w:rFonts w:hint="default"/>
      </w:rPr>
    </w:lvl>
    <w:lvl w:ilvl="3">
      <w:start w:val="1"/>
      <w:numFmt w:val="decimal"/>
      <w:lvlText w:val="9-C-3-1.%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3A6045A6"/>
    <w:multiLevelType w:val="hybridMultilevel"/>
    <w:tmpl w:val="6B7CDB06"/>
    <w:lvl w:ilvl="0">
      <w:start w:val="1"/>
      <w:numFmt w:val="decimal"/>
      <w:lvlText w:val="%1."/>
      <w:lvlJc w:val="left"/>
      <w:pPr>
        <w:ind w:left="644" w:hanging="360"/>
      </w:pPr>
      <w:rPr>
        <w:rFonts w:cs="Times New Roman"/>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21">
    <w:nsid w:val="3DF77A16"/>
    <w:multiLevelType w:val="multilevel"/>
    <w:tmpl w:val="E1F0539C"/>
    <w:lvl w:ilvl="0">
      <w:start w:val="15"/>
      <w:numFmt w:val="none"/>
      <w:lvlText w:val="9C-3"/>
      <w:lvlJc w:val="left"/>
      <w:pPr>
        <w:tabs>
          <w:tab w:val="num" w:pos="794"/>
        </w:tabs>
        <w:ind w:left="0" w:firstLine="0"/>
      </w:pPr>
      <w:rPr>
        <w:rFonts w:hint="default"/>
      </w:rPr>
    </w:lvl>
    <w:lvl w:ilvl="1">
      <w:start w:val="1"/>
      <w:numFmt w:val="decimal"/>
      <w:lvlText w:val="9-C-3%1.%2."/>
      <w:lvlJc w:val="left"/>
      <w:pPr>
        <w:tabs>
          <w:tab w:val="num" w:pos="907"/>
        </w:tabs>
        <w:ind w:left="0" w:firstLine="0"/>
      </w:pPr>
      <w:rPr>
        <w:rFonts w:cs="Times New Roman" w:hint="default"/>
      </w:rPr>
    </w:lvl>
    <w:lvl w:ilvl="2">
      <w:start w:val="1"/>
      <w:numFmt w:val="decimal"/>
      <w:lvlText w:val="9-C-2-%3."/>
      <w:lvlJc w:val="left"/>
      <w:pPr>
        <w:tabs>
          <w:tab w:val="num" w:pos="1021"/>
        </w:tabs>
        <w:ind w:left="0" w:firstLine="0"/>
      </w:pPr>
      <w:rPr>
        <w:rFonts w:hint="default"/>
      </w:rPr>
    </w:lvl>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410A5D2A"/>
    <w:multiLevelType w:val="hybridMultilevel"/>
    <w:tmpl w:val="D4101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795E0B"/>
    <w:multiLevelType w:val="hybridMultilevel"/>
    <w:tmpl w:val="FCBA07B4"/>
    <w:lvl w:ilvl="0" w:tplc="42124172">
      <w:start w:val="1"/>
      <w:numFmt w:val="decimal"/>
      <w:lvlText w:val="9-12.4.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9080B44"/>
    <w:multiLevelType w:val="multilevel"/>
    <w:tmpl w:val="CC58D522"/>
    <w:lvl w:ilvl="0">
      <w:start w:val="1"/>
      <w:numFmt w:val="decimal"/>
      <w:pStyle w:val="Appendix"/>
      <w:lvlText w:val="B-%1"/>
      <w:lvlJc w:val="left"/>
      <w:pPr>
        <w:tabs>
          <w:tab w:val="num" w:pos="0"/>
        </w:tabs>
        <w:ind w:left="0" w:firstLine="0"/>
      </w:pPr>
      <w:rPr>
        <w:rFonts w:hint="default"/>
      </w:rPr>
    </w:lvl>
    <w:lvl w:ilvl="1">
      <w:start w:val="1"/>
      <w:numFmt w:val="decimal"/>
      <w:lvlText w:val="B-%1.%2 "/>
      <w:lvlJc w:val="left"/>
      <w:pPr>
        <w:tabs>
          <w:tab w:val="num" w:pos="0"/>
        </w:tabs>
        <w:ind w:left="0" w:firstLine="0"/>
      </w:pPr>
      <w:rPr>
        <w:rFonts w:hint="default"/>
      </w:rPr>
    </w:lvl>
    <w:lvl w:ilvl="2">
      <w:start w:val="1"/>
      <w:numFmt w:val="decimal"/>
      <w:pStyle w:val="Appendix3"/>
      <w:lvlText w:val="9-B-%3."/>
      <w:lvlJc w:val="left"/>
      <w:pPr>
        <w:tabs>
          <w:tab w:val="num" w:pos="400"/>
        </w:tabs>
        <w:ind w:left="400" w:firstLine="0"/>
      </w:pPr>
      <w:rPr>
        <w:rFonts w:hint="default"/>
      </w:rPr>
    </w:lvl>
    <w:lvl w:ilvl="3">
      <w:start w:val="1"/>
      <w:numFmt w:val="decimal"/>
      <w:pStyle w:val="Appendix4"/>
      <w:lvlText w:val="B-%1.4.%3.%4 "/>
      <w:lvlJc w:val="left"/>
      <w:pPr>
        <w:tabs>
          <w:tab w:val="num" w:pos="0"/>
        </w:tabs>
        <w:ind w:left="0" w:firstLine="0"/>
      </w:pPr>
      <w:rPr>
        <w:rFonts w:hint="default"/>
      </w:rPr>
    </w:lvl>
    <w:lvl w:ilvl="4">
      <w:start w:val="1"/>
      <w:numFmt w:val="decimal"/>
      <w:lvlText w:val=" %1.%2.%3.%4.%5 "/>
      <w:lvlJc w:val="left"/>
      <w:pPr>
        <w:tabs>
          <w:tab w:val="num" w:pos="2160"/>
        </w:tabs>
        <w:ind w:left="2160" w:hanging="360"/>
      </w:pPr>
      <w:rPr>
        <w:rFonts w:hint="default"/>
      </w:rPr>
    </w:lvl>
    <w:lvl w:ilvl="5">
      <w:start w:val="1"/>
      <w:numFmt w:val="decimal"/>
      <w:lvlText w:val=" %1.%2.%3.%4.%5.%6 "/>
      <w:lvlJc w:val="left"/>
      <w:pPr>
        <w:tabs>
          <w:tab w:val="num" w:pos="2520"/>
        </w:tabs>
        <w:ind w:left="2520" w:hanging="360"/>
      </w:pPr>
      <w:rPr>
        <w:rFonts w:hint="default"/>
      </w:rPr>
    </w:lvl>
    <w:lvl w:ilvl="6">
      <w:start w:val="1"/>
      <w:numFmt w:val="decimal"/>
      <w:lvlText w:val=" %1.%2.%3.%4.%5.%6.%7 "/>
      <w:lvlJc w:val="left"/>
      <w:pPr>
        <w:tabs>
          <w:tab w:val="num" w:pos="2880"/>
        </w:tabs>
        <w:ind w:left="2880" w:hanging="360"/>
      </w:pPr>
      <w:rPr>
        <w:rFonts w:hint="default"/>
      </w:rPr>
    </w:lvl>
    <w:lvl w:ilvl="7">
      <w:start w:val="1"/>
      <w:numFmt w:val="decimal"/>
      <w:lvlText w:val=" %1.%2.%3.%4.%5.%6.%7.%8 "/>
      <w:lvlJc w:val="left"/>
      <w:pPr>
        <w:tabs>
          <w:tab w:val="num" w:pos="3240"/>
        </w:tabs>
        <w:ind w:left="3240" w:hanging="360"/>
      </w:pPr>
      <w:rPr>
        <w:rFonts w:hint="default"/>
      </w:rPr>
    </w:lvl>
    <w:lvl w:ilvl="8">
      <w:start w:val="1"/>
      <w:numFmt w:val="decimal"/>
      <w:lvlText w:val=" %1.%2.%3.%4.%5.%6.%7.%8.%9 "/>
      <w:lvlJc w:val="left"/>
      <w:pPr>
        <w:tabs>
          <w:tab w:val="num" w:pos="3600"/>
        </w:tabs>
        <w:ind w:left="3600" w:hanging="360"/>
      </w:pPr>
      <w:rPr>
        <w:rFonts w:hint="default"/>
      </w:rPr>
    </w:lvl>
  </w:abstractNum>
  <w:abstractNum w:abstractNumId="25">
    <w:nsid w:val="4C77494E"/>
    <w:multiLevelType w:val="multilevel"/>
    <w:tmpl w:val="7276BC0C"/>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3.3.%3"/>
      <w:lvlJc w:val="left"/>
      <w:pPr>
        <w:tabs>
          <w:tab w:val="num" w:pos="1021"/>
        </w:tabs>
        <w:ind w:left="0" w:firstLine="0"/>
      </w:pPr>
      <w:rPr>
        <w:rFonts w:hint="default"/>
      </w:rPr>
    </w:lvl>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DA31A66"/>
    <w:multiLevelType w:val="multilevel"/>
    <w:tmpl w:val="B3369E76"/>
    <w:lvl w:ilvl="0">
      <w:start w:val="14"/>
      <w:numFmt w:val="none"/>
      <w:lvlText w:val="9C-3"/>
      <w:lvlJc w:val="left"/>
      <w:pPr>
        <w:tabs>
          <w:tab w:val="num" w:pos="794"/>
        </w:tabs>
        <w:ind w:left="0" w:firstLine="0"/>
      </w:pPr>
      <w:rPr>
        <w:rFonts w:hint="default"/>
      </w:rPr>
    </w:lvl>
    <w:lvl w:ilvl="1">
      <w:start w:val="1"/>
      <w:numFmt w:val="decimal"/>
      <w:lvlText w:val="9-C-2%1.%2"/>
      <w:lvlJc w:val="left"/>
      <w:pPr>
        <w:tabs>
          <w:tab w:val="num" w:pos="907"/>
        </w:tabs>
        <w:ind w:left="0" w:firstLine="0"/>
      </w:pPr>
      <w:rPr>
        <w:rFonts w:cs="Times New Roman" w:hint="default"/>
      </w:rPr>
    </w:lvl>
    <w:lvl w:ilvl="2">
      <w:start w:val="1"/>
      <w:numFmt w:val="decimal"/>
      <w:lvlText w:val="9C-1.1.%3"/>
      <w:lvlJc w:val="left"/>
      <w:pPr>
        <w:tabs>
          <w:tab w:val="num" w:pos="1021"/>
        </w:tabs>
        <w:ind w:left="0" w:firstLine="0"/>
      </w:pPr>
      <w:rPr>
        <w:rFonts w:hint="default"/>
      </w:rPr>
    </w:lvl>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EC93B0D"/>
    <w:multiLevelType w:val="multilevel"/>
    <w:tmpl w:val="6546C6BE"/>
    <w:lvl w:ilvl="0">
      <w:start w:val="1"/>
      <w:numFmt w:val="decimal"/>
      <w:lvlText w:val="9-A-%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A-7.%3."/>
      <w:lvlJc w:val="left"/>
      <w:pPr>
        <w:tabs>
          <w:tab w:val="num" w:pos="1021"/>
        </w:tabs>
        <w:ind w:left="0" w:firstLine="0"/>
      </w:pPr>
      <w:rPr>
        <w:rFonts w:hint="default"/>
        <w:b/>
        <w:sz w:val="22"/>
        <w:szCs w:val="22"/>
      </w:rPr>
    </w:lvl>
    <w:lvl w:ilvl="3">
      <w:start w:val="7"/>
      <w:numFmt w:val="decimal"/>
      <w:lvlText w:val="9-A-%4."/>
      <w:lvlJc w:val="left"/>
      <w:pPr>
        <w:tabs>
          <w:tab w:val="num" w:pos="1077"/>
        </w:tabs>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numFmt w:val="none"/>
      <w:lvlText w:val=""/>
      <w:lvlJc w:val="left"/>
      <w:pPr>
        <w:tabs>
          <w:tab w:val="num" w:pos="360"/>
        </w:tabs>
        <w:ind w:left="0" w:firstLine="0"/>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04C2CD6"/>
    <w:multiLevelType w:val="multilevel"/>
    <w:tmpl w:val="5054FAA2"/>
    <w:lvl w:ilvl="0">
      <w:start w:val="13"/>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3.4.%3."/>
      <w:lvlJc w:val="left"/>
      <w:pPr>
        <w:tabs>
          <w:tab w:val="num" w:pos="1021"/>
        </w:tabs>
        <w:ind w:left="0" w:firstLine="0"/>
      </w:pPr>
      <w:rPr>
        <w:rFonts w:hint="default"/>
      </w:rPr>
    </w:lvl>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nsid w:val="50B44A63"/>
    <w:multiLevelType w:val="multilevel"/>
    <w:tmpl w:val="2C5878A4"/>
    <w:lvl w:ilvl="0">
      <w:start w:val="9"/>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2.2.%3"/>
      <w:lvlJc w:val="left"/>
      <w:pPr>
        <w:tabs>
          <w:tab w:val="num" w:pos="1021"/>
        </w:tabs>
        <w:ind w:left="0" w:firstLine="0"/>
      </w:pPr>
      <w:rPr>
        <w:rFonts w:hint="default"/>
      </w:rPr>
    </w:lvl>
    <w:lvl w:ilvl="3">
      <w:start w:val="1"/>
      <w:numFmt w:val="decimal"/>
      <w:lvlText w:val="9-12.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nsid w:val="52E85BD2"/>
    <w:multiLevelType w:val="hybridMultilevel"/>
    <w:tmpl w:val="AEF6B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nsid w:val="542C58FA"/>
    <w:multiLevelType w:val="multilevel"/>
    <w:tmpl w:val="9F8A128A"/>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hint="default"/>
      </w:rPr>
    </w:lvl>
    <w:lvl w:ilvl="2">
      <w:start w:val="1"/>
      <w:numFmt w:val="decimal"/>
      <w:lvlText w:val="9-14.3.%3"/>
      <w:lvlJc w:val="left"/>
      <w:pPr>
        <w:tabs>
          <w:tab w:val="num" w:pos="1021"/>
        </w:tabs>
        <w:ind w:left="0" w:firstLine="0"/>
      </w:pPr>
      <w:rPr>
        <w:rFonts w:hint="default"/>
      </w:rPr>
    </w:lvl>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569C5E5F"/>
    <w:multiLevelType w:val="multilevel"/>
    <w:tmpl w:val="4FC234C0"/>
    <w:styleLink w:val="Style1"/>
    <w:lvl w:ilvl="0">
      <w:start w:val="1"/>
      <w:numFmt w:val="decimal"/>
      <w:lvlText w:val="A-%1"/>
      <w:lvlJc w:val="left"/>
      <w:pPr>
        <w:tabs>
          <w:tab w:val="num" w:pos="0"/>
        </w:tabs>
        <w:ind w:left="0" w:firstLine="0"/>
      </w:pPr>
      <w:rPr>
        <w:rFonts w:hint="default"/>
      </w:rPr>
    </w:lvl>
    <w:lvl w:ilvl="1">
      <w:start w:val="1"/>
      <w:numFmt w:val="decimal"/>
      <w:lvlText w:val="A-%1.%2 "/>
      <w:lvlJc w:val="left"/>
      <w:pPr>
        <w:tabs>
          <w:tab w:val="num" w:pos="0"/>
        </w:tabs>
        <w:ind w:left="0" w:firstLine="0"/>
      </w:pPr>
      <w:rPr>
        <w:rFonts w:hint="default"/>
      </w:rPr>
    </w:lvl>
    <w:lvl w:ilvl="2">
      <w:start w:val="1"/>
      <w:numFmt w:val="decimal"/>
      <w:lvlText w:val="A-%1.%2.%3"/>
      <w:lvlJc w:val="left"/>
      <w:pPr>
        <w:tabs>
          <w:tab w:val="num" w:pos="0"/>
        </w:tabs>
        <w:ind w:left="0" w:firstLine="0"/>
      </w:pPr>
      <w:rPr>
        <w:rFonts w:hint="default"/>
      </w:rPr>
    </w:lvl>
    <w:lvl w:ilvl="3">
      <w:start w:val="1"/>
      <w:numFmt w:val="decimal"/>
      <w:lvlText w:val=" A-%1.4.%3.%4 "/>
      <w:lvlJc w:val="left"/>
      <w:pPr>
        <w:tabs>
          <w:tab w:val="num" w:pos="0"/>
        </w:tabs>
        <w:ind w:left="0" w:firstLine="0"/>
      </w:pPr>
      <w:rPr>
        <w:rFonts w:hint="default"/>
      </w:rPr>
    </w:lvl>
    <w:lvl w:ilvl="4">
      <w:start w:val="1"/>
      <w:numFmt w:val="decimal"/>
      <w:lvlText w:val=" %1.%2.%3.%4.%5 "/>
      <w:lvlJc w:val="left"/>
      <w:pPr>
        <w:tabs>
          <w:tab w:val="num" w:pos="2160"/>
        </w:tabs>
        <w:ind w:left="2160" w:hanging="360"/>
      </w:pPr>
      <w:rPr>
        <w:rFonts w:hint="default"/>
      </w:rPr>
    </w:lvl>
    <w:lvl w:ilvl="5">
      <w:start w:val="1"/>
      <w:numFmt w:val="decimal"/>
      <w:lvlText w:val=" %1.%2.%3.%4.%5.%6 "/>
      <w:lvlJc w:val="left"/>
      <w:pPr>
        <w:tabs>
          <w:tab w:val="num" w:pos="2520"/>
        </w:tabs>
        <w:ind w:left="2520" w:hanging="360"/>
      </w:pPr>
      <w:rPr>
        <w:rFonts w:hint="default"/>
      </w:rPr>
    </w:lvl>
    <w:lvl w:ilvl="6">
      <w:start w:val="1"/>
      <w:numFmt w:val="decimal"/>
      <w:lvlText w:val=" %1.%2.%3.%4.%5.%6.%7 "/>
      <w:lvlJc w:val="left"/>
      <w:pPr>
        <w:tabs>
          <w:tab w:val="num" w:pos="2880"/>
        </w:tabs>
        <w:ind w:left="2880" w:hanging="360"/>
      </w:pPr>
      <w:rPr>
        <w:rFonts w:hint="default"/>
      </w:rPr>
    </w:lvl>
    <w:lvl w:ilvl="7">
      <w:start w:val="1"/>
      <w:numFmt w:val="decimal"/>
      <w:lvlText w:val=" %1.%2.%3.%4.%5.%6.%7.%8 "/>
      <w:lvlJc w:val="left"/>
      <w:pPr>
        <w:tabs>
          <w:tab w:val="num" w:pos="3240"/>
        </w:tabs>
        <w:ind w:left="3240" w:hanging="360"/>
      </w:pPr>
      <w:rPr>
        <w:rFonts w:hint="default"/>
      </w:rPr>
    </w:lvl>
    <w:lvl w:ilvl="8">
      <w:start w:val="1"/>
      <w:numFmt w:val="decimal"/>
      <w:lvlText w:val=" %1.%2.%3.%4.%5.%6.%7.%8.%9 "/>
      <w:lvlJc w:val="left"/>
      <w:pPr>
        <w:tabs>
          <w:tab w:val="num" w:pos="3600"/>
        </w:tabs>
        <w:ind w:left="3600" w:hanging="360"/>
      </w:pPr>
      <w:rPr>
        <w:rFonts w:hint="default"/>
      </w:rPr>
    </w:lvl>
  </w:abstractNum>
  <w:abstractNum w:abstractNumId="33">
    <w:nsid w:val="58347BBF"/>
    <w:multiLevelType w:val="multilevel"/>
    <w:tmpl w:val="C540E5D4"/>
    <w:lvl w:ilvl="0">
      <w:start w:val="15"/>
      <w:numFmt w:val="none"/>
      <w:lvlText w:val="9C-3"/>
      <w:lvlJc w:val="left"/>
      <w:pPr>
        <w:tabs>
          <w:tab w:val="num" w:pos="794"/>
        </w:tabs>
        <w:ind w:left="0" w:firstLine="0"/>
      </w:pPr>
      <w:rPr>
        <w:rFonts w:hint="default"/>
      </w:rPr>
    </w:lvl>
    <w:lvl w:ilvl="1">
      <w:start w:val="1"/>
      <w:numFmt w:val="decimal"/>
      <w:lvlText w:val="9-A-%2."/>
      <w:lvlJc w:val="left"/>
      <w:pPr>
        <w:tabs>
          <w:tab w:val="num" w:pos="907"/>
        </w:tabs>
        <w:ind w:left="0" w:firstLine="0"/>
      </w:pPr>
      <w:rPr>
        <w:rFonts w:cs="Times New Roman" w:hint="default"/>
      </w:rPr>
    </w:lvl>
    <w:lvl w:ilvl="2">
      <w:start w:val="1"/>
      <w:numFmt w:val="decimal"/>
      <w:lvlText w:val="9-A-7-%3."/>
      <w:lvlJc w:val="left"/>
      <w:pPr>
        <w:tabs>
          <w:tab w:val="num" w:pos="1021"/>
        </w:tabs>
        <w:ind w:left="0" w:firstLine="0"/>
      </w:pPr>
      <w:rPr>
        <w:rFonts w:hint="default"/>
      </w:rPr>
    </w:lvl>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59542C58"/>
    <w:multiLevelType w:val="hybridMultilevel"/>
    <w:tmpl w:val="E63C1A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59EF7814"/>
    <w:multiLevelType w:val="multilevel"/>
    <w:tmpl w:val="1F86C64A"/>
    <w:lvl w:ilvl="0">
      <w:start w:val="15"/>
      <w:numFmt w:val="none"/>
      <w:lvlText w:val="9C-3"/>
      <w:lvlJc w:val="left"/>
      <w:pPr>
        <w:tabs>
          <w:tab w:val="num" w:pos="794"/>
        </w:tabs>
        <w:ind w:left="0" w:firstLine="0"/>
      </w:pPr>
      <w:rPr>
        <w:rFonts w:hint="default"/>
      </w:rPr>
    </w:lvl>
    <w:lvl w:ilvl="1">
      <w:start w:val="1"/>
      <w:numFmt w:val="decimal"/>
      <w:lvlText w:val="9-A-%2."/>
      <w:lvlJc w:val="left"/>
      <w:pPr>
        <w:tabs>
          <w:tab w:val="num" w:pos="907"/>
        </w:tabs>
        <w:ind w:left="0" w:firstLine="0"/>
      </w:pPr>
      <w:rPr>
        <w:rFonts w:cs="Times New Roman" w:hint="default"/>
      </w:rPr>
    </w:lvl>
    <w:lvl w:ilvl="2">
      <w:start w:val="1"/>
      <w:numFmt w:val="decimal"/>
      <w:lvlText w:val="9-A-7-%3."/>
      <w:lvlJc w:val="left"/>
      <w:pPr>
        <w:tabs>
          <w:tab w:val="num" w:pos="1021"/>
        </w:tabs>
        <w:ind w:left="0" w:firstLine="0"/>
      </w:pPr>
      <w:rPr>
        <w:rFonts w:hint="default"/>
      </w:rPr>
    </w:lvl>
    <w:lvl w:ilvl="3">
      <w:start w:val="1"/>
      <w:numFmt w:val="decimal"/>
      <w:lvlText w:val="9-A-2-1.%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5E4D7E0C"/>
    <w:multiLevelType w:val="multilevel"/>
    <w:tmpl w:val="F842C514"/>
    <w:lvl w:ilvl="0">
      <w:start w:val="9"/>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1.2.%3"/>
      <w:lvlJc w:val="left"/>
      <w:pPr>
        <w:tabs>
          <w:tab w:val="num" w:pos="1021"/>
        </w:tabs>
        <w:ind w:left="0" w:firstLine="0"/>
      </w:pPr>
      <w:rPr>
        <w:rFonts w:hint="default"/>
      </w:rPr>
    </w:lvl>
    <w:lvl w:ilvl="3">
      <w:start w:val="1"/>
      <w:numFmt w:val="decimal"/>
      <w:lvlText w:val="9-%1.%2.2.%4"/>
      <w:lvlJc w:val="left"/>
      <w:pPr>
        <w:tabs>
          <w:tab w:val="num" w:pos="2787"/>
        </w:tabs>
        <w:ind w:left="171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602362C4"/>
    <w:multiLevelType w:val="multilevel"/>
    <w:tmpl w:val="399A1D84"/>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3.6.%3"/>
      <w:lvlJc w:val="left"/>
      <w:pPr>
        <w:tabs>
          <w:tab w:val="num" w:pos="1021"/>
        </w:tabs>
        <w:ind w:left="0" w:firstLine="0"/>
      </w:pPr>
      <w:rPr>
        <w:rFonts w:hint="default"/>
      </w:rPr>
    </w:lvl>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631D2274"/>
    <w:multiLevelType w:val="multilevel"/>
    <w:tmpl w:val="0622A93A"/>
    <w:lvl w:ilvl="0">
      <w:start w:val="15"/>
      <w:numFmt w:val="none"/>
      <w:lvlText w:val="9C-3"/>
      <w:lvlJc w:val="left"/>
      <w:pPr>
        <w:tabs>
          <w:tab w:val="num" w:pos="794"/>
        </w:tabs>
        <w:ind w:left="0" w:firstLine="0"/>
      </w:pPr>
      <w:rPr>
        <w:rFonts w:hint="default"/>
      </w:rPr>
    </w:lvl>
    <w:lvl w:ilvl="1">
      <w:start w:val="1"/>
      <w:numFmt w:val="decimal"/>
      <w:lvlText w:val="9-C-3%1.%2."/>
      <w:lvlJc w:val="left"/>
      <w:pPr>
        <w:tabs>
          <w:tab w:val="num" w:pos="907"/>
        </w:tabs>
        <w:ind w:left="0" w:firstLine="0"/>
      </w:pPr>
      <w:rPr>
        <w:rFonts w:cs="Times New Roman" w:hint="default"/>
      </w:rPr>
    </w:lvl>
    <w:lvl w:ilvl="2">
      <w:start w:val="1"/>
      <w:numFmt w:val="decimal"/>
      <w:lvlText w:val="9-C-3.1.%3."/>
      <w:lvlJc w:val="left"/>
      <w:pPr>
        <w:tabs>
          <w:tab w:val="num" w:pos="1021"/>
        </w:tabs>
        <w:ind w:left="0" w:firstLine="0"/>
      </w:pPr>
      <w:rPr>
        <w:rFonts w:hint="default"/>
      </w:rPr>
    </w:lvl>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665230B0"/>
    <w:multiLevelType w:val="hybridMultilevel"/>
    <w:tmpl w:val="057E1C54"/>
    <w:lvl w:ilvl="0" w:tplc="25F0DFE6">
      <w:start w:val="1"/>
      <w:numFmt w:val="decimal"/>
      <w:lvlText w:val="9-12.6.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728296C"/>
    <w:multiLevelType w:val="multilevel"/>
    <w:tmpl w:val="D0144C18"/>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ascii="Arial" w:eastAsia="MS Mincho" w:hAnsi="Arial" w:cs="Times New Roman" w:hint="default"/>
        <w:sz w:val="22"/>
      </w:rPr>
    </w:lvl>
    <w:lvl w:ilvl="2">
      <w:start w:val="1"/>
      <w:numFmt w:val="decimal"/>
      <w:lvlText w:val="9-13.7.%3"/>
      <w:lvlJc w:val="left"/>
      <w:pPr>
        <w:tabs>
          <w:tab w:val="num" w:pos="1021"/>
        </w:tabs>
        <w:ind w:left="0" w:firstLine="0"/>
      </w:pPr>
      <w:rPr>
        <w:rFonts w:hint="default"/>
      </w:rPr>
    </w:lvl>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6BDC3331"/>
    <w:multiLevelType w:val="hybridMultilevel"/>
    <w:tmpl w:val="5E70843E"/>
    <w:lvl w:ilvl="0">
      <w:start w:val="1"/>
      <w:numFmt w:val="bullet"/>
      <w:lvlText w:val=""/>
      <w:lvlJc w:val="left"/>
      <w:pPr>
        <w:ind w:left="895" w:hanging="360"/>
      </w:pPr>
      <w:rPr>
        <w:rFonts w:ascii="Symbol" w:hAnsi="Symbol" w:hint="default"/>
      </w:rPr>
    </w:lvl>
    <w:lvl w:ilvl="1">
      <w:start w:val="1"/>
      <w:numFmt w:val="bullet"/>
      <w:lvlText w:val="o"/>
      <w:lvlJc w:val="left"/>
      <w:pPr>
        <w:ind w:left="1615" w:hanging="360"/>
      </w:pPr>
      <w:rPr>
        <w:rFonts w:ascii="Courier New" w:hAnsi="Courier New" w:hint="default"/>
      </w:rPr>
    </w:lvl>
    <w:lvl w:ilvl="2">
      <w:start w:val="1"/>
      <w:numFmt w:val="bullet"/>
      <w:lvlText w:val=""/>
      <w:lvlJc w:val="left"/>
      <w:pPr>
        <w:ind w:left="2335" w:hanging="360"/>
      </w:pPr>
      <w:rPr>
        <w:rFonts w:ascii="Wingdings" w:hAnsi="Wingdings" w:hint="default"/>
      </w:rPr>
    </w:lvl>
    <w:lvl w:ilvl="3">
      <w:start w:val="1"/>
      <w:numFmt w:val="bullet"/>
      <w:lvlText w:val=""/>
      <w:lvlJc w:val="left"/>
      <w:pPr>
        <w:ind w:left="3055" w:hanging="360"/>
      </w:pPr>
      <w:rPr>
        <w:rFonts w:ascii="Symbol" w:hAnsi="Symbol" w:hint="default"/>
      </w:rPr>
    </w:lvl>
    <w:lvl w:ilvl="4">
      <w:start w:val="1"/>
      <w:numFmt w:val="bullet"/>
      <w:lvlText w:val="o"/>
      <w:lvlJc w:val="left"/>
      <w:pPr>
        <w:ind w:left="3775" w:hanging="360"/>
      </w:pPr>
      <w:rPr>
        <w:rFonts w:ascii="Courier New" w:hAnsi="Courier New" w:hint="default"/>
      </w:rPr>
    </w:lvl>
    <w:lvl w:ilvl="5">
      <w:start w:val="1"/>
      <w:numFmt w:val="bullet"/>
      <w:lvlText w:val=""/>
      <w:lvlJc w:val="left"/>
      <w:pPr>
        <w:ind w:left="4495" w:hanging="360"/>
      </w:pPr>
      <w:rPr>
        <w:rFonts w:ascii="Wingdings" w:hAnsi="Wingdings" w:hint="default"/>
      </w:rPr>
    </w:lvl>
    <w:lvl w:ilvl="6">
      <w:start w:val="1"/>
      <w:numFmt w:val="bullet"/>
      <w:lvlText w:val=""/>
      <w:lvlJc w:val="left"/>
      <w:pPr>
        <w:ind w:left="5215" w:hanging="360"/>
      </w:pPr>
      <w:rPr>
        <w:rFonts w:ascii="Symbol" w:hAnsi="Symbol" w:hint="default"/>
      </w:rPr>
    </w:lvl>
    <w:lvl w:ilvl="7">
      <w:start w:val="1"/>
      <w:numFmt w:val="bullet"/>
      <w:lvlText w:val="o"/>
      <w:lvlJc w:val="left"/>
      <w:pPr>
        <w:ind w:left="5935" w:hanging="360"/>
      </w:pPr>
      <w:rPr>
        <w:rFonts w:ascii="Courier New" w:hAnsi="Courier New" w:hint="default"/>
      </w:rPr>
    </w:lvl>
    <w:lvl w:ilvl="8">
      <w:start w:val="1"/>
      <w:numFmt w:val="bullet"/>
      <w:lvlText w:val=""/>
      <w:lvlJc w:val="left"/>
      <w:pPr>
        <w:ind w:left="6655" w:hanging="360"/>
      </w:pPr>
      <w:rPr>
        <w:rFonts w:ascii="Wingdings" w:hAnsi="Wingdings" w:hint="default"/>
      </w:rPr>
    </w:lvl>
  </w:abstractNum>
  <w:abstractNum w:abstractNumId="42">
    <w:nsid w:val="70584307"/>
    <w:multiLevelType w:val="multilevel"/>
    <w:tmpl w:val="BA68B91A"/>
    <w:lvl w:ilvl="0">
      <w:start w:val="1"/>
      <w:numFmt w:val="decimal"/>
      <w:lvlText w:val="9-13.5.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07F0CD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76E8745F"/>
    <w:multiLevelType w:val="multilevel"/>
    <w:tmpl w:val="70D2987C"/>
    <w:styleLink w:val="Style2"/>
    <w:lvl w:ilvl="0">
      <w:start w:val="1"/>
      <w:numFmt w:val="decimal"/>
      <w:pStyle w:val="Appendix2"/>
      <w:lvlText w:val="9-C-%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A-7.%3."/>
      <w:lvlJc w:val="left"/>
      <w:pPr>
        <w:tabs>
          <w:tab w:val="num" w:pos="1021"/>
        </w:tabs>
        <w:ind w:left="0" w:firstLine="0"/>
      </w:pPr>
      <w:rPr>
        <w:rFonts w:hint="default"/>
        <w:b/>
        <w:sz w:val="22"/>
        <w:szCs w:val="22"/>
      </w:rPr>
    </w:lvl>
    <w:lvl w:ilvl="3">
      <w:start w:val="7"/>
      <w:numFmt w:val="decimal"/>
      <w:lvlText w:val="9-A-%4."/>
      <w:lvlJc w:val="left"/>
      <w:pPr>
        <w:tabs>
          <w:tab w:val="num" w:pos="1077"/>
        </w:tabs>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numFmt w:val="none"/>
      <w:lvlText w:val=""/>
      <w:lvlJc w:val="left"/>
      <w:pPr>
        <w:tabs>
          <w:tab w:val="num" w:pos="360"/>
        </w:tabs>
        <w:ind w:left="0" w:firstLine="0"/>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798F3384"/>
    <w:multiLevelType w:val="hybridMultilevel"/>
    <w:tmpl w:val="FBF8F5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nsid w:val="79AA4EAD"/>
    <w:multiLevelType w:val="multilevel"/>
    <w:tmpl w:val="FD00756E"/>
    <w:lvl w:ilvl="0">
      <w:start w:val="14"/>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2.1.%3"/>
      <w:lvlJc w:val="left"/>
      <w:pPr>
        <w:tabs>
          <w:tab w:val="num" w:pos="1021"/>
        </w:tabs>
        <w:ind w:left="0" w:firstLine="0"/>
      </w:pPr>
      <w:rPr>
        <w:rFonts w:hint="default"/>
      </w:rPr>
    </w:lvl>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7BC50D6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7BE667D8"/>
    <w:multiLevelType w:val="hybridMultilevel"/>
    <w:tmpl w:val="79F05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BFF2970"/>
    <w:multiLevelType w:val="multilevel"/>
    <w:tmpl w:val="3E189A90"/>
    <w:lvl w:ilvl="0">
      <w:start w:val="1"/>
      <w:numFmt w:val="decimal"/>
      <w:lvlText w:val="9-%1"/>
      <w:lvlJc w:val="left"/>
      <w:pPr>
        <w:tabs>
          <w:tab w:val="num" w:pos="794"/>
        </w:tabs>
        <w:ind w:left="0" w:firstLine="0"/>
      </w:pPr>
      <w:rPr>
        <w:rFonts w:hint="default"/>
      </w:rPr>
    </w:lvl>
    <w:lvl w:ilvl="1">
      <w:start w:val="1"/>
      <w:numFmt w:val="decimal"/>
      <w:lvlText w:val="9-%1.%2"/>
      <w:lvlJc w:val="left"/>
      <w:pPr>
        <w:tabs>
          <w:tab w:val="num" w:pos="907"/>
        </w:tabs>
        <w:ind w:left="0" w:firstLine="0"/>
      </w:pPr>
      <w:rPr>
        <w:rFonts w:cs="Times New Roman" w:hint="default"/>
      </w:rPr>
    </w:lvl>
    <w:lvl w:ilvl="2">
      <w:start w:val="1"/>
      <w:numFmt w:val="decimal"/>
      <w:lvlText w:val="9-13.5.%3"/>
      <w:lvlJc w:val="left"/>
      <w:pPr>
        <w:tabs>
          <w:tab w:val="num" w:pos="1021"/>
        </w:tabs>
        <w:ind w:left="0" w:firstLine="0"/>
      </w:pPr>
      <w:rPr>
        <w:rFonts w:hint="default"/>
      </w:rPr>
    </w:lvl>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Text w:val="9-%1.%2.%3.%4.%5."/>
      <w:lvlJc w:val="left"/>
      <w:pPr>
        <w:tabs>
          <w:tab w:val="num" w:pos="1077"/>
        </w:tabs>
        <w:ind w:left="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7C004E51"/>
    <w:multiLevelType w:val="hybridMultilevel"/>
    <w:tmpl w:val="9D2E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
  </w:num>
  <w:num w:numId="4">
    <w:abstractNumId w:val="34"/>
  </w:num>
  <w:num w:numId="5">
    <w:abstractNumId w:val="20"/>
  </w:num>
  <w:num w:numId="6">
    <w:abstractNumId w:val="30"/>
  </w:num>
  <w:num w:numId="7">
    <w:abstractNumId w:val="41"/>
  </w:num>
  <w:num w:numId="8">
    <w:abstractNumId w:val="45"/>
  </w:num>
  <w:num w:numId="9">
    <w:abstractNumId w:val="12"/>
  </w:num>
  <w:num w:numId="10">
    <w:abstractNumId w:val="24"/>
  </w:num>
  <w:num w:numId="11">
    <w:abstractNumId w:val="32"/>
  </w:num>
  <w:num w:numId="12">
    <w:abstractNumId w:val="7"/>
  </w:num>
  <w:num w:numId="13">
    <w:abstractNumId w:val="36"/>
  </w:num>
  <w:num w:numId="14">
    <w:abstractNumId w:val="23"/>
  </w:num>
  <w:num w:numId="15">
    <w:abstractNumId w:val="39"/>
  </w:num>
  <w:num w:numId="16">
    <w:abstractNumId w:val="16"/>
  </w:num>
  <w:num w:numId="17">
    <w:abstractNumId w:val="29"/>
  </w:num>
  <w:num w:numId="18">
    <w:abstractNumId w:val="50"/>
  </w:num>
  <w:num w:numId="19">
    <w:abstractNumId w:val="26"/>
  </w:num>
  <w:num w:numId="20">
    <w:abstractNumId w:val="38"/>
  </w:num>
  <w:num w:numId="21">
    <w:abstractNumId w:val="44"/>
  </w:num>
  <w:num w:numId="22">
    <w:abstractNumId w:val="11"/>
  </w:num>
  <w:num w:numId="23">
    <w:abstractNumId w:val="14"/>
  </w:num>
  <w:num w:numId="24">
    <w:abstractNumId w:val="3"/>
  </w:num>
  <w:num w:numId="25">
    <w:abstractNumId w:val="27"/>
  </w:num>
  <w:num w:numId="26">
    <w:abstractNumId w:val="27"/>
    <w:lvlOverride w:ilvl="0">
      <w:startOverride w:val="1"/>
      <w:lvl w:ilvl="0">
        <w:start w:val="1"/>
        <w:numFmt w:val="decimal"/>
        <w:lvlText w:val="9-B-%1."/>
        <w:lvlJc w:val="left"/>
        <w:pPr>
          <w:tabs>
            <w:tab w:val="num" w:pos="794"/>
          </w:tabs>
          <w:ind w:left="0" w:firstLine="0"/>
        </w:pPr>
        <w:rPr>
          <w:rFonts w:hint="default"/>
        </w:rPr>
      </w:lvl>
    </w:lvlOverride>
    <w:lvlOverride w:ilvl="1">
      <w:startOverride w:val="1"/>
      <w:lvl w:ilvl="1">
        <w:start w:val="1"/>
        <w:numFmt w:val="decimal"/>
        <w:lvlText w:val="9-%1.%2"/>
        <w:lvlJc w:val="left"/>
        <w:pPr>
          <w:tabs>
            <w:tab w:val="num" w:pos="907"/>
          </w:tabs>
          <w:ind w:left="0" w:firstLine="0"/>
        </w:pPr>
        <w:rPr>
          <w:rFonts w:cs="Times New Roman" w:hint="default"/>
        </w:rPr>
      </w:lvl>
    </w:lvlOverride>
    <w:lvlOverride w:ilvl="2">
      <w:startOverride w:val="1"/>
      <w:lvl w:ilvl="2">
        <w:start w:val="1"/>
        <w:numFmt w:val="decimal"/>
        <w:lvlText w:val="9-A-7.%3."/>
        <w:lvlJc w:val="left"/>
        <w:pPr>
          <w:tabs>
            <w:tab w:val="num" w:pos="1021"/>
          </w:tabs>
          <w:ind w:left="0" w:firstLine="0"/>
        </w:pPr>
        <w:rPr>
          <w:rFonts w:hint="default"/>
          <w:b/>
          <w:sz w:val="22"/>
          <w:szCs w:val="22"/>
        </w:rPr>
      </w:lvl>
    </w:lvlOverride>
    <w:lvlOverride w:ilvl="3">
      <w:startOverride w:val="7"/>
      <w:lvl w:ilvl="3">
        <w:start w:val="7"/>
        <w:numFmt w:val="decimal"/>
        <w:lvlText w:val="9-A-%4."/>
        <w:lvlJc w:val="left"/>
        <w:pPr>
          <w:tabs>
            <w:tab w:val="num" w:pos="1077"/>
          </w:tabs>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Override>
    <w:lvlOverride w:ilvl="4">
      <w:startOverride w:val="1"/>
      <w:lvl w:ilvl="4">
        <w:start w:val="1"/>
        <w:numFmt w:val="decimal"/>
        <w:lvlText w:val="9-%1.%2.%3.%4.%5."/>
        <w:lvlJc w:val="left"/>
        <w:pPr>
          <w:tabs>
            <w:tab w:val="num" w:pos="1077"/>
          </w:tabs>
          <w:ind w:left="0" w:firstLine="0"/>
        </w:pPr>
        <w:rPr>
          <w:rFonts w:hint="default"/>
        </w:rPr>
      </w:lvl>
    </w:lvlOverride>
    <w:lvlOverride w:ilvl="5">
      <w:startOverride w:val="1"/>
      <w:lvl w:ilvl="5">
        <w:start w:val="1"/>
        <w:numFmt w:val="decimal"/>
        <w:lvlText w:val="%1.%2.%3.%4.%5.%6."/>
        <w:lvlJc w:val="left"/>
        <w:pPr>
          <w:tabs>
            <w:tab w:val="num" w:pos="2880"/>
          </w:tabs>
          <w:ind w:left="2736" w:hanging="936"/>
        </w:pPr>
        <w:rPr>
          <w:rFonts w:hint="default"/>
        </w:rPr>
      </w:lvl>
    </w:lvlOverride>
    <w:lvlOverride w:ilvl="6">
      <w:startOverride w:val="1"/>
      <w:lvl w:ilvl="6">
        <w:start w:val="1"/>
        <w:numFmt w:val="decimal"/>
        <w:lvlText w:val="%1.%2.%3.%4.%5.%6.%7."/>
        <w:lvlJc w:val="left"/>
        <w:pPr>
          <w:tabs>
            <w:tab w:val="num" w:pos="3600"/>
          </w:tabs>
          <w:ind w:left="3240" w:hanging="1080"/>
        </w:pPr>
        <w:rPr>
          <w:rFonts w:hint="default"/>
        </w:rPr>
      </w:lvl>
    </w:lvlOverride>
    <w:lvlOverride w:ilvl="7">
      <w:lvl w:ilvl="7">
        <w:numFmt w:val="none"/>
        <w:lvlText w:val=""/>
        <w:lvlJc w:val="left"/>
        <w:pPr>
          <w:tabs>
            <w:tab w:val="num" w:pos="360"/>
          </w:tabs>
          <w:ind w:left="0" w:firstLine="0"/>
        </w:pPr>
        <w:rPr>
          <w:rFonts w:hint="default"/>
        </w:rPr>
      </w:lvl>
    </w:lvlOverride>
    <w:lvlOverride w:ilvl="8">
      <w:startOverride w:val="1"/>
      <w:lvl w:ilvl="8">
        <w:start w:val="1"/>
        <w:numFmt w:val="decimal"/>
        <w:lvlText w:val="%1.%2.%3.%4.%5.%6.%7.%8.%9."/>
        <w:lvlJc w:val="left"/>
        <w:pPr>
          <w:tabs>
            <w:tab w:val="num" w:pos="4680"/>
          </w:tabs>
          <w:ind w:left="4320" w:hanging="1440"/>
        </w:pPr>
        <w:rPr>
          <w:rFonts w:hint="default"/>
        </w:rPr>
      </w:lvl>
    </w:lvlOverride>
  </w:num>
  <w:num w:numId="27">
    <w:abstractNumId w:val="7"/>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3.4.%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8">
    <w:abstractNumId w:val="25"/>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2.3.%3"/>
        <w:lvlJc w:val="left"/>
        <w:pPr>
          <w:tabs>
            <w:tab w:val="num" w:pos="1021"/>
          </w:tabs>
          <w:ind w:left="0" w:firstLine="0"/>
        </w:pPr>
        <w:rPr>
          <w:rFonts w:hint="default"/>
        </w:rPr>
      </w:lvl>
    </w:lvlOverride>
    <w:lvlOverride w:ilvl="3">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9">
    <w:abstractNumId w:val="8"/>
    <w:lvlOverride w:ilvl="0">
      <w:lvl w:ilvl="0">
        <w:start w:val="4"/>
        <w:numFmt w:val="decimal"/>
        <w:lvlText w:val="9-%1"/>
        <w:lvlJc w:val="left"/>
        <w:pPr>
          <w:tabs>
            <w:tab w:val="num" w:pos="794"/>
          </w:tabs>
          <w:ind w:left="0" w:firstLine="0"/>
        </w:pPr>
        <w:rPr>
          <w:rFonts w:hint="default"/>
        </w:rPr>
      </w:lvl>
    </w:lvlOverride>
    <w:lvlOverride w:ilvl="1">
      <w:lvl w:ilvl="1">
        <w:start w:val="2"/>
        <w:numFmt w:val="decimal"/>
        <w:lvlText w:val="9-8.%2."/>
        <w:lvlJc w:val="left"/>
        <w:pPr>
          <w:tabs>
            <w:tab w:val="num" w:pos="907"/>
          </w:tabs>
          <w:ind w:left="0" w:firstLine="0"/>
        </w:pPr>
        <w:rPr>
          <w:rFonts w:hint="default"/>
        </w:rPr>
      </w:lvl>
    </w:lvlOverride>
    <w:lvlOverride w:ilvl="2">
      <w:lvl w:ilvl="2">
        <w:start w:val="2"/>
        <w:numFmt w:val="decimal"/>
        <w:lvlText w:val="9-4.1.%3."/>
        <w:lvlJc w:val="left"/>
        <w:pPr>
          <w:tabs>
            <w:tab w:val="num" w:pos="1021"/>
          </w:tabs>
          <w:ind w:left="0" w:firstLine="0"/>
        </w:pPr>
        <w:rPr>
          <w:rFonts w:hint="default"/>
          <w:b/>
          <w:sz w:val="22"/>
          <w:szCs w:val="22"/>
        </w:rPr>
      </w:lvl>
    </w:lvlOverride>
    <w:lvlOverride w:ilvl="3">
      <w:lvl w:ilvl="3">
        <w:start w:val="1"/>
        <w:numFmt w:val="decimal"/>
        <w:lvlText w:val="9-12.3.1.%4"/>
        <w:lvlJc w:val="left"/>
        <w:pPr>
          <w:tabs>
            <w:tab w:val="num" w:pos="1077"/>
          </w:tabs>
          <w:ind w:left="0" w:firstLine="0"/>
        </w:pPr>
        <w:rPr>
          <w:rFonts w:cs="Times New Roman"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0">
    <w:abstractNumId w:val="28"/>
    <w:lvlOverride w:ilvl="0">
      <w:lvl w:ilvl="0">
        <w:start w:val="13"/>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2.4.%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1">
    <w:abstractNumId w:val="49"/>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2.5.%3"/>
        <w:lvlJc w:val="left"/>
        <w:pPr>
          <w:tabs>
            <w:tab w:val="num" w:pos="1021"/>
          </w:tabs>
          <w:ind w:left="0" w:firstLine="0"/>
        </w:pPr>
        <w:rPr>
          <w:rFonts w:hint="default"/>
        </w:rPr>
      </w:lvl>
    </w:lvlOverride>
    <w:lvlOverride w:ilvl="3">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2">
    <w:abstractNumId w:val="42"/>
    <w:lvlOverride w:ilvl="0">
      <w:lvl w:ilvl="0">
        <w:start w:val="1"/>
        <w:numFmt w:val="decimal"/>
        <w:lvlText w:val="9-12.5.1.%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3">
    <w:abstractNumId w:val="37"/>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2.6.%3"/>
        <w:lvlJc w:val="left"/>
        <w:pPr>
          <w:tabs>
            <w:tab w:val="num" w:pos="1021"/>
          </w:tabs>
          <w:ind w:left="0" w:firstLine="0"/>
        </w:pPr>
        <w:rPr>
          <w:rFonts w:hint="default"/>
        </w:rPr>
      </w:lvl>
    </w:lvlOverride>
    <w:lvlOverride w:ilvl="3">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4">
    <w:abstractNumId w:val="40"/>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ascii="Arial" w:eastAsia="MS Mincho" w:hAnsi="Arial" w:cs="Times New Roman" w:hint="default"/>
          <w:sz w:val="22"/>
        </w:rPr>
      </w:lvl>
    </w:lvlOverride>
    <w:lvlOverride w:ilvl="2">
      <w:lvl w:ilvl="2">
        <w:start w:val="1"/>
        <w:numFmt w:val="decimal"/>
        <w:lvlText w:val="9-12.7.%3"/>
        <w:lvlJc w:val="left"/>
        <w:pPr>
          <w:tabs>
            <w:tab w:val="num" w:pos="1021"/>
          </w:tabs>
          <w:ind w:left="0" w:firstLine="0"/>
        </w:pPr>
        <w:rPr>
          <w:rFonts w:hint="default"/>
        </w:rPr>
      </w:lvl>
    </w:lvlOverride>
    <w:lvlOverride w:ilvl="3">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5">
    <w:abstractNumId w:val="5"/>
    <w:lvlOverride w:ilvl="0">
      <w:lvl w:ilvl="0">
        <w:start w:val="1"/>
        <w:numFmt w:val="decimal"/>
        <w:lvlText w:val="9-12.7.4.%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36">
    <w:abstractNumId w:val="46"/>
    <w:lvlOverride w:ilvl="0">
      <w:lvl w:ilvl="0">
        <w:start w:val="14"/>
        <w:numFmt w:val="none"/>
        <w:lvlText w:val="9-13"/>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12.1.%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7">
    <w:abstractNumId w:val="31"/>
    <w:lvlOverride w:ilvl="0">
      <w:lvl w:ilvl="0">
        <w:start w:val="1"/>
        <w:numFmt w:val="decimal"/>
        <w:lvlText w:val="9-%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hint="default"/>
        </w:rPr>
      </w:lvl>
    </w:lvlOverride>
    <w:lvlOverride w:ilvl="2">
      <w:lvl w:ilvl="2">
        <w:start w:val="1"/>
        <w:numFmt w:val="decimal"/>
        <w:lvlText w:val="9-13.3.%3"/>
        <w:lvlJc w:val="left"/>
        <w:pPr>
          <w:tabs>
            <w:tab w:val="num" w:pos="1021"/>
          </w:tabs>
          <w:ind w:left="0" w:firstLine="0"/>
        </w:pPr>
        <w:rPr>
          <w:rFonts w:hint="default"/>
        </w:rPr>
      </w:lvl>
    </w:lvlOverride>
    <w:lvlOverride w:ilvl="3">
      <w:lvl w:ilvl="3">
        <w:start w:val="1"/>
        <w:numFmt w:val="decimal"/>
        <w:lvlText w:val="9-%1.%2.7.%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8">
    <w:abstractNumId w:val="17"/>
  </w:num>
  <w:num w:numId="39">
    <w:abstractNumId w:val="10"/>
  </w:num>
  <w:num w:numId="40">
    <w:abstractNumId w:val="33"/>
  </w:num>
  <w:num w:numId="41">
    <w:abstractNumId w:val="35"/>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A-%2."/>
        <w:lvlJc w:val="left"/>
        <w:pPr>
          <w:tabs>
            <w:tab w:val="num" w:pos="907"/>
          </w:tabs>
          <w:ind w:left="0" w:firstLine="0"/>
        </w:pPr>
        <w:rPr>
          <w:rFonts w:cs="Times New Roman" w:hint="default"/>
        </w:rPr>
      </w:lvl>
    </w:lvlOverride>
    <w:lvlOverride w:ilvl="2">
      <w:lvl w:ilvl="2">
        <w:start w:val="1"/>
        <w:numFmt w:val="decimal"/>
        <w:lvlText w:val="9-A-7-%3."/>
        <w:lvlJc w:val="left"/>
        <w:pPr>
          <w:tabs>
            <w:tab w:val="num" w:pos="1021"/>
          </w:tabs>
          <w:ind w:left="0" w:firstLine="0"/>
        </w:pPr>
        <w:rPr>
          <w:rFonts w:hint="default"/>
        </w:rPr>
      </w:lvl>
    </w:lvlOverride>
    <w:lvlOverride w:ilvl="3">
      <w:lvl w:ilvl="3">
        <w:start w:val="1"/>
        <w:numFmt w:val="decimal"/>
        <w:lvlText w:val="9-A-7-1.%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2">
    <w:abstractNumId w:val="47"/>
  </w:num>
  <w:num w:numId="43">
    <w:abstractNumId w:val="43"/>
  </w:num>
  <w:num w:numId="44">
    <w:abstractNumId w:val="4"/>
  </w:num>
  <w:num w:numId="45">
    <w:abstractNumId w:val="9"/>
  </w:num>
  <w:num w:numId="46">
    <w:abstractNumId w:val="21"/>
  </w:num>
  <w:num w:numId="47">
    <w:abstractNumId w:val="18"/>
  </w:num>
  <w:num w:numId="48">
    <w:abstractNumId w:val="19"/>
  </w:num>
  <w:num w:numId="49">
    <w:abstractNumId w:val="17"/>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A-%2"/>
        <w:lvlJc w:val="left"/>
        <w:pPr>
          <w:tabs>
            <w:tab w:val="num" w:pos="907"/>
          </w:tabs>
          <w:ind w:left="0" w:firstLine="0"/>
        </w:pPr>
        <w:rPr>
          <w:rFonts w:cs="Times New Roman" w:hint="default"/>
        </w:rPr>
      </w:lvl>
    </w:lvlOverride>
    <w:lvlOverride w:ilvl="2">
      <w:lvl w:ilvl="2">
        <w:start w:val="1"/>
        <w:numFmt w:val="decimal"/>
        <w:lvlText w:val="9-C-3.1.%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10"/>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A-%2."/>
        <w:lvlJc w:val="left"/>
        <w:pPr>
          <w:tabs>
            <w:tab w:val="num" w:pos="907"/>
          </w:tabs>
          <w:ind w:left="0" w:firstLine="0"/>
        </w:pPr>
        <w:rPr>
          <w:rFonts w:cs="Times New Roman" w:hint="default"/>
        </w:rPr>
      </w:lvl>
    </w:lvlOverride>
    <w:lvlOverride w:ilvl="2">
      <w:lvl w:ilvl="2">
        <w:start w:val="1"/>
        <w:numFmt w:val="decimal"/>
        <w:lvlText w:val="9-A-2-%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1">
    <w:abstractNumId w:val="33"/>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A-%2."/>
        <w:lvlJc w:val="left"/>
        <w:pPr>
          <w:tabs>
            <w:tab w:val="num" w:pos="907"/>
          </w:tabs>
          <w:ind w:left="0" w:firstLine="0"/>
        </w:pPr>
        <w:rPr>
          <w:rFonts w:cs="Times New Roman" w:hint="default"/>
        </w:rPr>
      </w:lvl>
    </w:lvlOverride>
    <w:lvlOverride w:ilvl="2">
      <w:lvl w:ilvl="2">
        <w:start w:val="1"/>
        <w:numFmt w:val="decimal"/>
        <w:lvlText w:val="9-A-7-%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2">
    <w:abstractNumId w:val="35"/>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A-%2."/>
        <w:lvlJc w:val="left"/>
        <w:pPr>
          <w:tabs>
            <w:tab w:val="num" w:pos="907"/>
          </w:tabs>
          <w:ind w:left="0" w:firstLine="0"/>
        </w:pPr>
        <w:rPr>
          <w:rFonts w:cs="Times New Roman" w:hint="default"/>
        </w:rPr>
      </w:lvl>
    </w:lvlOverride>
    <w:lvlOverride w:ilvl="2">
      <w:lvl w:ilvl="2">
        <w:start w:val="1"/>
        <w:numFmt w:val="decimal"/>
        <w:lvlText w:val="9-A-7-%3."/>
        <w:lvlJc w:val="left"/>
        <w:pPr>
          <w:tabs>
            <w:tab w:val="num" w:pos="1021"/>
          </w:tabs>
          <w:ind w:left="0" w:firstLine="0"/>
        </w:pPr>
        <w:rPr>
          <w:rFonts w:hint="default"/>
        </w:rPr>
      </w:lvl>
    </w:lvlOverride>
    <w:lvlOverride w:ilvl="3">
      <w:lvl w:ilvl="3">
        <w:start w:val="1"/>
        <w:numFmt w:val="decimal"/>
        <w:lvlText w:val="9-A-7-1.%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3">
    <w:abstractNumId w:val="4"/>
    <w:lvlOverride w:ilvl="0">
      <w:lvl w:ilvl="0">
        <w:start w:val="1"/>
        <w:numFmt w:val="decimal"/>
        <w:lvlText w:val="9-B-%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A-7.%3."/>
        <w:lvlJc w:val="left"/>
        <w:pPr>
          <w:tabs>
            <w:tab w:val="num" w:pos="1021"/>
          </w:tabs>
          <w:ind w:left="0" w:firstLine="0"/>
        </w:pPr>
        <w:rPr>
          <w:rFonts w:hint="default"/>
          <w:b/>
          <w:sz w:val="22"/>
          <w:szCs w:val="22"/>
        </w:rPr>
      </w:lvl>
    </w:lvlOverride>
    <w:lvlOverride w:ilvl="3">
      <w:lvl w:ilvl="3">
        <w:start w:val="7"/>
        <w:numFmt w:val="decimal"/>
        <w:lvlText w:val="9-A-%4."/>
        <w:lvlJc w:val="left"/>
        <w:pPr>
          <w:tabs>
            <w:tab w:val="num" w:pos="1077"/>
          </w:tabs>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numFmt w:val="none"/>
        <w:lvlText w:val=""/>
        <w:lvlJc w:val="left"/>
        <w:pPr>
          <w:tabs>
            <w:tab w:val="num" w:pos="360"/>
          </w:tabs>
          <w:ind w:left="0" w:firstLine="0"/>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4">
    <w:abstractNumId w:val="9"/>
    <w:lvlOverride w:ilvl="0">
      <w:lvl w:ilvl="0">
        <w:start w:val="1"/>
        <w:numFmt w:val="decimal"/>
        <w:lvlText w:val="9-C-%1"/>
        <w:lvlJc w:val="left"/>
        <w:pPr>
          <w:tabs>
            <w:tab w:val="num" w:pos="794"/>
          </w:tabs>
          <w:ind w:left="0" w:firstLine="0"/>
        </w:pPr>
        <w:rPr>
          <w:rFonts w:hint="default"/>
        </w:rPr>
      </w:lvl>
    </w:lvlOverride>
    <w:lvlOverride w:ilvl="1">
      <w:lvl w:ilvl="1">
        <w:start w:val="1"/>
        <w:numFmt w:val="decimal"/>
        <w:lvlText w:val="9-%1.%2"/>
        <w:lvlJc w:val="left"/>
        <w:pPr>
          <w:tabs>
            <w:tab w:val="num" w:pos="907"/>
          </w:tabs>
          <w:ind w:left="0" w:firstLine="0"/>
        </w:pPr>
        <w:rPr>
          <w:rFonts w:cs="Times New Roman" w:hint="default"/>
        </w:rPr>
      </w:lvl>
    </w:lvlOverride>
    <w:lvlOverride w:ilvl="2">
      <w:lvl w:ilvl="2">
        <w:start w:val="1"/>
        <w:numFmt w:val="decimal"/>
        <w:lvlText w:val="9-A-7.%3."/>
        <w:lvlJc w:val="left"/>
        <w:pPr>
          <w:tabs>
            <w:tab w:val="num" w:pos="1021"/>
          </w:tabs>
          <w:ind w:left="0" w:firstLine="0"/>
        </w:pPr>
        <w:rPr>
          <w:rFonts w:hint="default"/>
          <w:b/>
          <w:sz w:val="22"/>
          <w:szCs w:val="22"/>
        </w:rPr>
      </w:lvl>
    </w:lvlOverride>
    <w:lvlOverride w:ilvl="3">
      <w:lvl w:ilvl="3">
        <w:start w:val="7"/>
        <w:numFmt w:val="decimal"/>
        <w:lvlText w:val="9-A-%4."/>
        <w:lvlJc w:val="left"/>
        <w:pPr>
          <w:tabs>
            <w:tab w:val="num" w:pos="1077"/>
          </w:tabs>
          <w:ind w:left="0" w:firstLine="0"/>
        </w:pPr>
        <w:rPr>
          <w:rFonts w:hint="default"/>
          <w:b/>
          <w:bCs w:val="0"/>
          <w:i w:val="0"/>
          <w:iCs w:val="0"/>
          <w:caps w:val="0"/>
          <w:smallCaps w:val="0"/>
          <w:strike w:val="0"/>
          <w:dstrike w:val="0"/>
          <w:outline w:val="0"/>
          <w:shadow w:val="0"/>
          <w:emboss w:val="0"/>
          <w:imprint w:val="0"/>
          <w:vanish w:val="0"/>
          <w:spacing w:val="0"/>
          <w:kern w:val="0"/>
          <w:position w:val="0"/>
          <w:sz w:val="24"/>
          <w:szCs w:val="24"/>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numFmt w:val="none"/>
        <w:lvlText w:val=""/>
        <w:lvlJc w:val="left"/>
        <w:pPr>
          <w:tabs>
            <w:tab w:val="num" w:pos="360"/>
          </w:tabs>
          <w:ind w:left="0" w:firstLine="0"/>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5">
    <w:abstractNumId w:val="21"/>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C-3%1.%2."/>
        <w:lvlJc w:val="left"/>
        <w:pPr>
          <w:tabs>
            <w:tab w:val="num" w:pos="907"/>
          </w:tabs>
          <w:ind w:left="0" w:firstLine="0"/>
        </w:pPr>
        <w:rPr>
          <w:rFonts w:cs="Times New Roman" w:hint="default"/>
        </w:rPr>
      </w:lvl>
    </w:lvlOverride>
    <w:lvlOverride w:ilvl="2">
      <w:lvl w:ilvl="2">
        <w:start w:val="1"/>
        <w:numFmt w:val="decimal"/>
        <w:lvlText w:val="9-C-2-%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6">
    <w:abstractNumId w:val="18"/>
    <w:lvlOverride w:ilvl="0">
      <w:lvl w:ilvl="0">
        <w:start w:val="15"/>
        <w:numFmt w:val="none"/>
        <w:lvlText w:val="9C-3"/>
        <w:lvlJc w:val="left"/>
        <w:pPr>
          <w:tabs>
            <w:tab w:val="num" w:pos="794"/>
          </w:tabs>
          <w:ind w:left="0" w:firstLine="0"/>
        </w:pPr>
        <w:rPr>
          <w:rFonts w:hint="default"/>
        </w:rPr>
      </w:lvl>
    </w:lvlOverride>
    <w:lvlOverride w:ilvl="1">
      <w:lvl w:ilvl="1">
        <w:start w:val="1"/>
        <w:numFmt w:val="decimal"/>
        <w:lvlText w:val="9-C-3%1.%2."/>
        <w:lvlJc w:val="left"/>
        <w:pPr>
          <w:tabs>
            <w:tab w:val="num" w:pos="907"/>
          </w:tabs>
          <w:ind w:left="0" w:firstLine="0"/>
        </w:pPr>
        <w:rPr>
          <w:rFonts w:cs="Times New Roman" w:hint="default"/>
        </w:rPr>
      </w:lvl>
    </w:lvlOverride>
    <w:lvlOverride w:ilvl="2">
      <w:lvl w:ilvl="2">
        <w:start w:val="1"/>
        <w:numFmt w:val="decimal"/>
        <w:lvlText w:val="9-C-3-%3"/>
        <w:lvlJc w:val="left"/>
        <w:pPr>
          <w:tabs>
            <w:tab w:val="num" w:pos="1021"/>
          </w:tabs>
          <w:ind w:left="0" w:firstLine="0"/>
        </w:pPr>
        <w:rPr>
          <w:rFonts w:hint="default"/>
        </w:rPr>
      </w:lvl>
    </w:lvlOverride>
    <w:lvlOverride w:ilvl="3">
      <w:lvl w:ilvl="3">
        <w:start w:val="1"/>
        <w:numFmt w:val="decimal"/>
        <w:lvlText w:val="9-%1.%2.2.%4"/>
        <w:lvlJc w:val="left"/>
        <w:pPr>
          <w:tabs>
            <w:tab w:val="num" w:pos="1077"/>
          </w:tabs>
          <w:ind w:left="0" w:firstLine="0"/>
        </w:pPr>
        <w:rPr>
          <w:rFonts w:cs="Times New Roman"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decimal"/>
        <w:lvlText w:val="9-%1.%2.%3.%4.%5."/>
        <w:lvlJc w:val="left"/>
        <w:pPr>
          <w:tabs>
            <w:tab w:val="num" w:pos="1077"/>
          </w:tabs>
          <w:ind w:left="0" w:firstLine="0"/>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7">
    <w:abstractNumId w:val="48"/>
  </w:num>
  <w:num w:numId="58">
    <w:abstractNumId w:val="13"/>
  </w:num>
  <w:num w:numId="59">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0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4EC2"/>
    <w:rsid w:val="00001E97"/>
    <w:rsid w:val="00001F1D"/>
    <w:rsid w:val="00004A3F"/>
    <w:rsid w:val="00007C79"/>
    <w:rsid w:val="00020E58"/>
    <w:rsid w:val="00034A79"/>
    <w:rsid w:val="00036593"/>
    <w:rsid w:val="00037659"/>
    <w:rsid w:val="000433E6"/>
    <w:rsid w:val="0004726A"/>
    <w:rsid w:val="00051B32"/>
    <w:rsid w:val="0005431C"/>
    <w:rsid w:val="00055586"/>
    <w:rsid w:val="00061D51"/>
    <w:rsid w:val="00063810"/>
    <w:rsid w:val="00064AC6"/>
    <w:rsid w:val="00064D5D"/>
    <w:rsid w:val="000668F7"/>
    <w:rsid w:val="00071757"/>
    <w:rsid w:val="00074B42"/>
    <w:rsid w:val="0007738D"/>
    <w:rsid w:val="000830A3"/>
    <w:rsid w:val="00087435"/>
    <w:rsid w:val="00092401"/>
    <w:rsid w:val="000A540B"/>
    <w:rsid w:val="000B1FFF"/>
    <w:rsid w:val="000B4203"/>
    <w:rsid w:val="000B4990"/>
    <w:rsid w:val="000B50D6"/>
    <w:rsid w:val="000B7C27"/>
    <w:rsid w:val="000C7AC2"/>
    <w:rsid w:val="000D366B"/>
    <w:rsid w:val="000D43A8"/>
    <w:rsid w:val="000D4788"/>
    <w:rsid w:val="000D5D4E"/>
    <w:rsid w:val="000E33A4"/>
    <w:rsid w:val="000E3499"/>
    <w:rsid w:val="000E37F3"/>
    <w:rsid w:val="000E4D30"/>
    <w:rsid w:val="000F3D43"/>
    <w:rsid w:val="000F7C6E"/>
    <w:rsid w:val="00101F42"/>
    <w:rsid w:val="00102903"/>
    <w:rsid w:val="001079BA"/>
    <w:rsid w:val="001122CB"/>
    <w:rsid w:val="00120CA6"/>
    <w:rsid w:val="00124A16"/>
    <w:rsid w:val="00124AB3"/>
    <w:rsid w:val="0013001B"/>
    <w:rsid w:val="0013528E"/>
    <w:rsid w:val="0013539A"/>
    <w:rsid w:val="00137543"/>
    <w:rsid w:val="001379D1"/>
    <w:rsid w:val="00143077"/>
    <w:rsid w:val="00145625"/>
    <w:rsid w:val="00145F05"/>
    <w:rsid w:val="00146E7F"/>
    <w:rsid w:val="001539C2"/>
    <w:rsid w:val="00154C44"/>
    <w:rsid w:val="001560FD"/>
    <w:rsid w:val="00156951"/>
    <w:rsid w:val="001655A0"/>
    <w:rsid w:val="00172498"/>
    <w:rsid w:val="00177F63"/>
    <w:rsid w:val="00181884"/>
    <w:rsid w:val="00187ECE"/>
    <w:rsid w:val="00192922"/>
    <w:rsid w:val="001A12A3"/>
    <w:rsid w:val="001A2194"/>
    <w:rsid w:val="001A593A"/>
    <w:rsid w:val="001A6087"/>
    <w:rsid w:val="001A6AA7"/>
    <w:rsid w:val="001A7C8E"/>
    <w:rsid w:val="001B03C2"/>
    <w:rsid w:val="001B17A5"/>
    <w:rsid w:val="001B1F43"/>
    <w:rsid w:val="001B7D53"/>
    <w:rsid w:val="001C0C05"/>
    <w:rsid w:val="001C1FEB"/>
    <w:rsid w:val="001C26BA"/>
    <w:rsid w:val="001D1554"/>
    <w:rsid w:val="001D5AA5"/>
    <w:rsid w:val="001F0B08"/>
    <w:rsid w:val="001F24F9"/>
    <w:rsid w:val="001F2EDE"/>
    <w:rsid w:val="001F6C39"/>
    <w:rsid w:val="0020265F"/>
    <w:rsid w:val="00202D97"/>
    <w:rsid w:val="00203E85"/>
    <w:rsid w:val="002076B7"/>
    <w:rsid w:val="0021272F"/>
    <w:rsid w:val="00212789"/>
    <w:rsid w:val="0022063C"/>
    <w:rsid w:val="0022291C"/>
    <w:rsid w:val="0023092B"/>
    <w:rsid w:val="00231D3A"/>
    <w:rsid w:val="00250BDE"/>
    <w:rsid w:val="0025508E"/>
    <w:rsid w:val="00260442"/>
    <w:rsid w:val="002630AD"/>
    <w:rsid w:val="00272BDF"/>
    <w:rsid w:val="00275693"/>
    <w:rsid w:val="00276BD5"/>
    <w:rsid w:val="0028165D"/>
    <w:rsid w:val="00292A84"/>
    <w:rsid w:val="00296E54"/>
    <w:rsid w:val="00297DF1"/>
    <w:rsid w:val="002A2079"/>
    <w:rsid w:val="002A266C"/>
    <w:rsid w:val="002B404C"/>
    <w:rsid w:val="002B5157"/>
    <w:rsid w:val="002D2CD7"/>
    <w:rsid w:val="002D4DCF"/>
    <w:rsid w:val="002E4082"/>
    <w:rsid w:val="002F07B6"/>
    <w:rsid w:val="002F0A5A"/>
    <w:rsid w:val="002F129A"/>
    <w:rsid w:val="002F19BA"/>
    <w:rsid w:val="002F5F12"/>
    <w:rsid w:val="002F6BF8"/>
    <w:rsid w:val="00306A29"/>
    <w:rsid w:val="00310258"/>
    <w:rsid w:val="00315741"/>
    <w:rsid w:val="00325E34"/>
    <w:rsid w:val="00326BE3"/>
    <w:rsid w:val="00327211"/>
    <w:rsid w:val="003319AC"/>
    <w:rsid w:val="00332AB9"/>
    <w:rsid w:val="00333377"/>
    <w:rsid w:val="00337B5E"/>
    <w:rsid w:val="00343057"/>
    <w:rsid w:val="00346385"/>
    <w:rsid w:val="00346B5D"/>
    <w:rsid w:val="00351334"/>
    <w:rsid w:val="00351B10"/>
    <w:rsid w:val="00352474"/>
    <w:rsid w:val="003535A5"/>
    <w:rsid w:val="0035516F"/>
    <w:rsid w:val="00355D42"/>
    <w:rsid w:val="00361402"/>
    <w:rsid w:val="00366079"/>
    <w:rsid w:val="0037158F"/>
    <w:rsid w:val="003728A3"/>
    <w:rsid w:val="00381234"/>
    <w:rsid w:val="00383485"/>
    <w:rsid w:val="0038376C"/>
    <w:rsid w:val="00386C4A"/>
    <w:rsid w:val="00395CBF"/>
    <w:rsid w:val="003A1773"/>
    <w:rsid w:val="003A25F5"/>
    <w:rsid w:val="003A53F8"/>
    <w:rsid w:val="003B1EEB"/>
    <w:rsid w:val="003B4B6A"/>
    <w:rsid w:val="003C380D"/>
    <w:rsid w:val="003D1EF0"/>
    <w:rsid w:val="003D223B"/>
    <w:rsid w:val="003D2B58"/>
    <w:rsid w:val="003D3FDF"/>
    <w:rsid w:val="003D4132"/>
    <w:rsid w:val="003D668C"/>
    <w:rsid w:val="003D7AF5"/>
    <w:rsid w:val="003E088F"/>
    <w:rsid w:val="003E37D8"/>
    <w:rsid w:val="003E6D1B"/>
    <w:rsid w:val="003F19A9"/>
    <w:rsid w:val="003F2775"/>
    <w:rsid w:val="003F3BE6"/>
    <w:rsid w:val="003F7898"/>
    <w:rsid w:val="00404E4E"/>
    <w:rsid w:val="00407284"/>
    <w:rsid w:val="00410281"/>
    <w:rsid w:val="0041084B"/>
    <w:rsid w:val="004122D0"/>
    <w:rsid w:val="00414684"/>
    <w:rsid w:val="00421C45"/>
    <w:rsid w:val="00424603"/>
    <w:rsid w:val="00427764"/>
    <w:rsid w:val="004303E7"/>
    <w:rsid w:val="00432669"/>
    <w:rsid w:val="00433409"/>
    <w:rsid w:val="00434AA6"/>
    <w:rsid w:val="00442FD1"/>
    <w:rsid w:val="00444525"/>
    <w:rsid w:val="0044487B"/>
    <w:rsid w:val="0045586B"/>
    <w:rsid w:val="00457E35"/>
    <w:rsid w:val="00460F2B"/>
    <w:rsid w:val="00467345"/>
    <w:rsid w:val="00467D8A"/>
    <w:rsid w:val="00473205"/>
    <w:rsid w:val="0048320E"/>
    <w:rsid w:val="00485C31"/>
    <w:rsid w:val="0048688C"/>
    <w:rsid w:val="004870C2"/>
    <w:rsid w:val="004912C5"/>
    <w:rsid w:val="004966EE"/>
    <w:rsid w:val="004B203B"/>
    <w:rsid w:val="004B661D"/>
    <w:rsid w:val="004C20A9"/>
    <w:rsid w:val="004C2646"/>
    <w:rsid w:val="004D0D46"/>
    <w:rsid w:val="004D11F7"/>
    <w:rsid w:val="004E173A"/>
    <w:rsid w:val="004E1D86"/>
    <w:rsid w:val="004E3568"/>
    <w:rsid w:val="004E3F98"/>
    <w:rsid w:val="004E577D"/>
    <w:rsid w:val="004F0603"/>
    <w:rsid w:val="004F77A3"/>
    <w:rsid w:val="004F7DA2"/>
    <w:rsid w:val="00503D8E"/>
    <w:rsid w:val="00506B95"/>
    <w:rsid w:val="00512E21"/>
    <w:rsid w:val="00516FCE"/>
    <w:rsid w:val="005179DB"/>
    <w:rsid w:val="00526E8D"/>
    <w:rsid w:val="00526FAB"/>
    <w:rsid w:val="005304A1"/>
    <w:rsid w:val="00531C7D"/>
    <w:rsid w:val="005369A9"/>
    <w:rsid w:val="00540562"/>
    <w:rsid w:val="00540CBB"/>
    <w:rsid w:val="00544693"/>
    <w:rsid w:val="00550C75"/>
    <w:rsid w:val="00552C30"/>
    <w:rsid w:val="00553AB5"/>
    <w:rsid w:val="005649CB"/>
    <w:rsid w:val="005664AC"/>
    <w:rsid w:val="00573FD1"/>
    <w:rsid w:val="00577EFD"/>
    <w:rsid w:val="005828E4"/>
    <w:rsid w:val="00586110"/>
    <w:rsid w:val="005938EA"/>
    <w:rsid w:val="005A0D86"/>
    <w:rsid w:val="005A4AA0"/>
    <w:rsid w:val="005A797C"/>
    <w:rsid w:val="005B7DF3"/>
    <w:rsid w:val="005C08B6"/>
    <w:rsid w:val="005C0B62"/>
    <w:rsid w:val="005D1484"/>
    <w:rsid w:val="005D5605"/>
    <w:rsid w:val="005D67A9"/>
    <w:rsid w:val="005E12B0"/>
    <w:rsid w:val="005E6B6C"/>
    <w:rsid w:val="005F4E31"/>
    <w:rsid w:val="006007FF"/>
    <w:rsid w:val="00607940"/>
    <w:rsid w:val="0061593E"/>
    <w:rsid w:val="00622B5C"/>
    <w:rsid w:val="00623CCF"/>
    <w:rsid w:val="006311B2"/>
    <w:rsid w:val="006325F3"/>
    <w:rsid w:val="00632944"/>
    <w:rsid w:val="00640183"/>
    <w:rsid w:val="00641CDB"/>
    <w:rsid w:val="006426B2"/>
    <w:rsid w:val="00643FAE"/>
    <w:rsid w:val="006469A4"/>
    <w:rsid w:val="006516B9"/>
    <w:rsid w:val="0065752D"/>
    <w:rsid w:val="0066096D"/>
    <w:rsid w:val="0066361B"/>
    <w:rsid w:val="00665A48"/>
    <w:rsid w:val="0066703C"/>
    <w:rsid w:val="006671D1"/>
    <w:rsid w:val="006675DA"/>
    <w:rsid w:val="00670318"/>
    <w:rsid w:val="00671D4D"/>
    <w:rsid w:val="00672036"/>
    <w:rsid w:val="00673859"/>
    <w:rsid w:val="0068258B"/>
    <w:rsid w:val="00683C89"/>
    <w:rsid w:val="00686C2E"/>
    <w:rsid w:val="0069224B"/>
    <w:rsid w:val="006A01C4"/>
    <w:rsid w:val="006A120E"/>
    <w:rsid w:val="006A7A60"/>
    <w:rsid w:val="006B156E"/>
    <w:rsid w:val="006B22C0"/>
    <w:rsid w:val="006B2AB4"/>
    <w:rsid w:val="006B48BB"/>
    <w:rsid w:val="006B51E6"/>
    <w:rsid w:val="006C21A7"/>
    <w:rsid w:val="006D034F"/>
    <w:rsid w:val="006D0717"/>
    <w:rsid w:val="006D175B"/>
    <w:rsid w:val="006D2BEC"/>
    <w:rsid w:val="006E00EB"/>
    <w:rsid w:val="006E2E66"/>
    <w:rsid w:val="006E6D12"/>
    <w:rsid w:val="006E7AED"/>
    <w:rsid w:val="006F103F"/>
    <w:rsid w:val="006F207A"/>
    <w:rsid w:val="006F278C"/>
    <w:rsid w:val="007006F8"/>
    <w:rsid w:val="00702EBF"/>
    <w:rsid w:val="00712195"/>
    <w:rsid w:val="007135AC"/>
    <w:rsid w:val="00717026"/>
    <w:rsid w:val="007178A9"/>
    <w:rsid w:val="00720553"/>
    <w:rsid w:val="00722037"/>
    <w:rsid w:val="007221C0"/>
    <w:rsid w:val="00722865"/>
    <w:rsid w:val="007242BA"/>
    <w:rsid w:val="00724BEC"/>
    <w:rsid w:val="00744FEB"/>
    <w:rsid w:val="00746371"/>
    <w:rsid w:val="00747055"/>
    <w:rsid w:val="00751748"/>
    <w:rsid w:val="0075444C"/>
    <w:rsid w:val="007550EC"/>
    <w:rsid w:val="0076053B"/>
    <w:rsid w:val="00783D15"/>
    <w:rsid w:val="00794000"/>
    <w:rsid w:val="007A0945"/>
    <w:rsid w:val="007A2059"/>
    <w:rsid w:val="007A22C8"/>
    <w:rsid w:val="007B7913"/>
    <w:rsid w:val="007C0999"/>
    <w:rsid w:val="007D454F"/>
    <w:rsid w:val="007D7C38"/>
    <w:rsid w:val="007E5AAE"/>
    <w:rsid w:val="007E6454"/>
    <w:rsid w:val="007F3291"/>
    <w:rsid w:val="007F49FA"/>
    <w:rsid w:val="007F5535"/>
    <w:rsid w:val="00803666"/>
    <w:rsid w:val="00814350"/>
    <w:rsid w:val="00820D2A"/>
    <w:rsid w:val="00833428"/>
    <w:rsid w:val="0083604C"/>
    <w:rsid w:val="00837FB0"/>
    <w:rsid w:val="008420F0"/>
    <w:rsid w:val="00845264"/>
    <w:rsid w:val="008452E1"/>
    <w:rsid w:val="0085769B"/>
    <w:rsid w:val="00860908"/>
    <w:rsid w:val="00860EC0"/>
    <w:rsid w:val="0086126C"/>
    <w:rsid w:val="00867AC0"/>
    <w:rsid w:val="00873526"/>
    <w:rsid w:val="0087452C"/>
    <w:rsid w:val="00874EC2"/>
    <w:rsid w:val="00882753"/>
    <w:rsid w:val="00884565"/>
    <w:rsid w:val="0089157F"/>
    <w:rsid w:val="00893341"/>
    <w:rsid w:val="00893747"/>
    <w:rsid w:val="00893E40"/>
    <w:rsid w:val="00896553"/>
    <w:rsid w:val="008A3DA8"/>
    <w:rsid w:val="008A6F24"/>
    <w:rsid w:val="008B78F5"/>
    <w:rsid w:val="008D354C"/>
    <w:rsid w:val="008D4020"/>
    <w:rsid w:val="008E1283"/>
    <w:rsid w:val="008E64FA"/>
    <w:rsid w:val="008E6505"/>
    <w:rsid w:val="008F1292"/>
    <w:rsid w:val="008F18BB"/>
    <w:rsid w:val="00906772"/>
    <w:rsid w:val="00914DA7"/>
    <w:rsid w:val="00923210"/>
    <w:rsid w:val="00934CEC"/>
    <w:rsid w:val="00942EC0"/>
    <w:rsid w:val="00947C26"/>
    <w:rsid w:val="0095252D"/>
    <w:rsid w:val="009607DD"/>
    <w:rsid w:val="0096715E"/>
    <w:rsid w:val="00970E37"/>
    <w:rsid w:val="009735F5"/>
    <w:rsid w:val="00980271"/>
    <w:rsid w:val="009803DF"/>
    <w:rsid w:val="00986CDD"/>
    <w:rsid w:val="009931C5"/>
    <w:rsid w:val="009A08D5"/>
    <w:rsid w:val="009A2BDD"/>
    <w:rsid w:val="009A4AC0"/>
    <w:rsid w:val="009A5DD0"/>
    <w:rsid w:val="009C2001"/>
    <w:rsid w:val="009C5C5E"/>
    <w:rsid w:val="009D18A4"/>
    <w:rsid w:val="009D2B59"/>
    <w:rsid w:val="009D77A7"/>
    <w:rsid w:val="009E2CBE"/>
    <w:rsid w:val="009E4C2E"/>
    <w:rsid w:val="009E7818"/>
    <w:rsid w:val="009F5664"/>
    <w:rsid w:val="00A00263"/>
    <w:rsid w:val="00A10556"/>
    <w:rsid w:val="00A13B6F"/>
    <w:rsid w:val="00A21C42"/>
    <w:rsid w:val="00A221DB"/>
    <w:rsid w:val="00A22F63"/>
    <w:rsid w:val="00A252B3"/>
    <w:rsid w:val="00A30A8B"/>
    <w:rsid w:val="00A36C79"/>
    <w:rsid w:val="00A41CEB"/>
    <w:rsid w:val="00A42286"/>
    <w:rsid w:val="00A47C20"/>
    <w:rsid w:val="00A62FC7"/>
    <w:rsid w:val="00A676E9"/>
    <w:rsid w:val="00A73A7B"/>
    <w:rsid w:val="00A746FB"/>
    <w:rsid w:val="00A7696B"/>
    <w:rsid w:val="00A83EBE"/>
    <w:rsid w:val="00A849E5"/>
    <w:rsid w:val="00A869E1"/>
    <w:rsid w:val="00A90508"/>
    <w:rsid w:val="00A92934"/>
    <w:rsid w:val="00A92BEC"/>
    <w:rsid w:val="00A93A36"/>
    <w:rsid w:val="00AA10FD"/>
    <w:rsid w:val="00AA308D"/>
    <w:rsid w:val="00AA3FDE"/>
    <w:rsid w:val="00AB085E"/>
    <w:rsid w:val="00AB2854"/>
    <w:rsid w:val="00AB3D08"/>
    <w:rsid w:val="00AB743F"/>
    <w:rsid w:val="00AB74C1"/>
    <w:rsid w:val="00AC44A9"/>
    <w:rsid w:val="00AC45D2"/>
    <w:rsid w:val="00AC484A"/>
    <w:rsid w:val="00AC4E99"/>
    <w:rsid w:val="00AC76DB"/>
    <w:rsid w:val="00AD14E2"/>
    <w:rsid w:val="00AE1422"/>
    <w:rsid w:val="00AE315C"/>
    <w:rsid w:val="00AE4B09"/>
    <w:rsid w:val="00AF21AA"/>
    <w:rsid w:val="00AF2503"/>
    <w:rsid w:val="00AF2DCB"/>
    <w:rsid w:val="00AF714E"/>
    <w:rsid w:val="00B0277B"/>
    <w:rsid w:val="00B03C08"/>
    <w:rsid w:val="00B1668E"/>
    <w:rsid w:val="00B17204"/>
    <w:rsid w:val="00B1783B"/>
    <w:rsid w:val="00B20A1E"/>
    <w:rsid w:val="00B213C5"/>
    <w:rsid w:val="00B2182D"/>
    <w:rsid w:val="00B240D1"/>
    <w:rsid w:val="00B24E08"/>
    <w:rsid w:val="00B339FE"/>
    <w:rsid w:val="00B40BEE"/>
    <w:rsid w:val="00B52296"/>
    <w:rsid w:val="00B54393"/>
    <w:rsid w:val="00B6202F"/>
    <w:rsid w:val="00B634BB"/>
    <w:rsid w:val="00B70766"/>
    <w:rsid w:val="00B70847"/>
    <w:rsid w:val="00B7171F"/>
    <w:rsid w:val="00B84119"/>
    <w:rsid w:val="00B855BE"/>
    <w:rsid w:val="00B93120"/>
    <w:rsid w:val="00B94230"/>
    <w:rsid w:val="00B9703A"/>
    <w:rsid w:val="00B971EF"/>
    <w:rsid w:val="00BA2DBB"/>
    <w:rsid w:val="00BA5E28"/>
    <w:rsid w:val="00BA71A5"/>
    <w:rsid w:val="00BA78B3"/>
    <w:rsid w:val="00BB19FF"/>
    <w:rsid w:val="00BB1AD3"/>
    <w:rsid w:val="00BB2B11"/>
    <w:rsid w:val="00BB2FBB"/>
    <w:rsid w:val="00BC4065"/>
    <w:rsid w:val="00BC5694"/>
    <w:rsid w:val="00BC6CAA"/>
    <w:rsid w:val="00BD1E05"/>
    <w:rsid w:val="00BD21C9"/>
    <w:rsid w:val="00BD3777"/>
    <w:rsid w:val="00BE21F9"/>
    <w:rsid w:val="00BE236B"/>
    <w:rsid w:val="00BE6E49"/>
    <w:rsid w:val="00BF36C0"/>
    <w:rsid w:val="00BF7D8D"/>
    <w:rsid w:val="00C034AF"/>
    <w:rsid w:val="00C0478D"/>
    <w:rsid w:val="00C04B90"/>
    <w:rsid w:val="00C069F2"/>
    <w:rsid w:val="00C0742E"/>
    <w:rsid w:val="00C0774C"/>
    <w:rsid w:val="00C07C80"/>
    <w:rsid w:val="00C13F0B"/>
    <w:rsid w:val="00C25606"/>
    <w:rsid w:val="00C2678D"/>
    <w:rsid w:val="00C26D0D"/>
    <w:rsid w:val="00C277AD"/>
    <w:rsid w:val="00C32809"/>
    <w:rsid w:val="00C34B39"/>
    <w:rsid w:val="00C34EB7"/>
    <w:rsid w:val="00C4081F"/>
    <w:rsid w:val="00C5205E"/>
    <w:rsid w:val="00C56C7C"/>
    <w:rsid w:val="00C61502"/>
    <w:rsid w:val="00C65A08"/>
    <w:rsid w:val="00C66557"/>
    <w:rsid w:val="00C858E3"/>
    <w:rsid w:val="00C863A6"/>
    <w:rsid w:val="00C878B3"/>
    <w:rsid w:val="00C97681"/>
    <w:rsid w:val="00CA4776"/>
    <w:rsid w:val="00CA7E7C"/>
    <w:rsid w:val="00CB3F32"/>
    <w:rsid w:val="00CB4694"/>
    <w:rsid w:val="00CB5158"/>
    <w:rsid w:val="00CB5B59"/>
    <w:rsid w:val="00CC4864"/>
    <w:rsid w:val="00CC49F3"/>
    <w:rsid w:val="00CD6F30"/>
    <w:rsid w:val="00CD7A4D"/>
    <w:rsid w:val="00CE348B"/>
    <w:rsid w:val="00CE3A22"/>
    <w:rsid w:val="00CE4DAE"/>
    <w:rsid w:val="00CF02BD"/>
    <w:rsid w:val="00CF03AF"/>
    <w:rsid w:val="00CF15D9"/>
    <w:rsid w:val="00CF5BF3"/>
    <w:rsid w:val="00CF7710"/>
    <w:rsid w:val="00D01135"/>
    <w:rsid w:val="00D04542"/>
    <w:rsid w:val="00D04FB3"/>
    <w:rsid w:val="00D17C0C"/>
    <w:rsid w:val="00D271BF"/>
    <w:rsid w:val="00D40CCA"/>
    <w:rsid w:val="00D413F4"/>
    <w:rsid w:val="00D4487E"/>
    <w:rsid w:val="00D44D17"/>
    <w:rsid w:val="00D47228"/>
    <w:rsid w:val="00D54A23"/>
    <w:rsid w:val="00D56803"/>
    <w:rsid w:val="00D61E34"/>
    <w:rsid w:val="00D62DAE"/>
    <w:rsid w:val="00D64B60"/>
    <w:rsid w:val="00D66B41"/>
    <w:rsid w:val="00D7094A"/>
    <w:rsid w:val="00D70F33"/>
    <w:rsid w:val="00D71CD0"/>
    <w:rsid w:val="00D774C1"/>
    <w:rsid w:val="00D7782B"/>
    <w:rsid w:val="00D80B49"/>
    <w:rsid w:val="00D81482"/>
    <w:rsid w:val="00D84C49"/>
    <w:rsid w:val="00DA0280"/>
    <w:rsid w:val="00DA258D"/>
    <w:rsid w:val="00DB5DFF"/>
    <w:rsid w:val="00DC0262"/>
    <w:rsid w:val="00DC4F26"/>
    <w:rsid w:val="00DD0B6B"/>
    <w:rsid w:val="00DD2874"/>
    <w:rsid w:val="00DE013E"/>
    <w:rsid w:val="00DE0319"/>
    <w:rsid w:val="00DE4A77"/>
    <w:rsid w:val="00DE516D"/>
    <w:rsid w:val="00DE5CD2"/>
    <w:rsid w:val="00DE6026"/>
    <w:rsid w:val="00DE75F9"/>
    <w:rsid w:val="00DF1E41"/>
    <w:rsid w:val="00DF67F7"/>
    <w:rsid w:val="00E009EB"/>
    <w:rsid w:val="00E05B8B"/>
    <w:rsid w:val="00E24DF9"/>
    <w:rsid w:val="00E27B81"/>
    <w:rsid w:val="00E30769"/>
    <w:rsid w:val="00E34AD0"/>
    <w:rsid w:val="00E41C72"/>
    <w:rsid w:val="00E43BAE"/>
    <w:rsid w:val="00E441AF"/>
    <w:rsid w:val="00E44953"/>
    <w:rsid w:val="00E45B68"/>
    <w:rsid w:val="00E466CB"/>
    <w:rsid w:val="00E620DB"/>
    <w:rsid w:val="00E70644"/>
    <w:rsid w:val="00E70BA8"/>
    <w:rsid w:val="00E714EF"/>
    <w:rsid w:val="00E73FC6"/>
    <w:rsid w:val="00E74AD5"/>
    <w:rsid w:val="00E75ECD"/>
    <w:rsid w:val="00E76106"/>
    <w:rsid w:val="00E76296"/>
    <w:rsid w:val="00E87CAC"/>
    <w:rsid w:val="00E90520"/>
    <w:rsid w:val="00E943E5"/>
    <w:rsid w:val="00E95A67"/>
    <w:rsid w:val="00E96673"/>
    <w:rsid w:val="00E97892"/>
    <w:rsid w:val="00EA1525"/>
    <w:rsid w:val="00EA494C"/>
    <w:rsid w:val="00EA52EA"/>
    <w:rsid w:val="00EA6FB8"/>
    <w:rsid w:val="00EB21CC"/>
    <w:rsid w:val="00EB7137"/>
    <w:rsid w:val="00EC471B"/>
    <w:rsid w:val="00ED0B66"/>
    <w:rsid w:val="00ED27F0"/>
    <w:rsid w:val="00ED3DF4"/>
    <w:rsid w:val="00ED72F0"/>
    <w:rsid w:val="00EE2AD4"/>
    <w:rsid w:val="00EF00C3"/>
    <w:rsid w:val="00EF0208"/>
    <w:rsid w:val="00EF1236"/>
    <w:rsid w:val="00EF1595"/>
    <w:rsid w:val="00EF39BF"/>
    <w:rsid w:val="00EF77A9"/>
    <w:rsid w:val="00F020C8"/>
    <w:rsid w:val="00F028F1"/>
    <w:rsid w:val="00F11EF2"/>
    <w:rsid w:val="00F122F7"/>
    <w:rsid w:val="00F1590B"/>
    <w:rsid w:val="00F221C3"/>
    <w:rsid w:val="00F334BE"/>
    <w:rsid w:val="00F36442"/>
    <w:rsid w:val="00F40038"/>
    <w:rsid w:val="00F40B93"/>
    <w:rsid w:val="00F4429D"/>
    <w:rsid w:val="00F4511A"/>
    <w:rsid w:val="00F50883"/>
    <w:rsid w:val="00F51965"/>
    <w:rsid w:val="00F533AC"/>
    <w:rsid w:val="00F54305"/>
    <w:rsid w:val="00F56048"/>
    <w:rsid w:val="00F614B8"/>
    <w:rsid w:val="00F61722"/>
    <w:rsid w:val="00F62363"/>
    <w:rsid w:val="00F63DEF"/>
    <w:rsid w:val="00F67F8B"/>
    <w:rsid w:val="00F74C97"/>
    <w:rsid w:val="00F75C85"/>
    <w:rsid w:val="00F77870"/>
    <w:rsid w:val="00F77B2D"/>
    <w:rsid w:val="00F77CAA"/>
    <w:rsid w:val="00F77FF3"/>
    <w:rsid w:val="00F8500E"/>
    <w:rsid w:val="00F92B73"/>
    <w:rsid w:val="00F92F68"/>
    <w:rsid w:val="00FA12B2"/>
    <w:rsid w:val="00FA29A4"/>
    <w:rsid w:val="00FA3CC4"/>
    <w:rsid w:val="00FA7F13"/>
    <w:rsid w:val="00FB38D8"/>
    <w:rsid w:val="00FB5FA3"/>
    <w:rsid w:val="00FB6192"/>
    <w:rsid w:val="00FC6107"/>
    <w:rsid w:val="00FC62EE"/>
    <w:rsid w:val="00FD19D5"/>
    <w:rsid w:val="00FD3675"/>
    <w:rsid w:val="00FD7BC1"/>
    <w:rsid w:val="00FE31DA"/>
    <w:rsid w:val="00FE7D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B8E1FCD"/>
  <w15:chartTrackingRefBased/>
  <w15:docId w15:val="{C3BF3B4F-D8E3-4956-8A8B-C8A12725D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C2E"/>
    <w:pPr>
      <w:suppressAutoHyphens/>
      <w:jc w:val="both"/>
    </w:pPr>
    <w:rPr>
      <w:rFonts w:ascii="Arial" w:eastAsia="MS Mincho" w:hAnsi="Arial"/>
      <w:lang w:val="de-DE" w:eastAsia="ar-SA"/>
    </w:rPr>
  </w:style>
  <w:style w:type="paragraph" w:styleId="Heading1">
    <w:name w:val="heading 1"/>
    <w:next w:val="Normal"/>
    <w:link w:val="Heading1Char"/>
    <w:qFormat/>
    <w:rsid w:val="00F56048"/>
    <w:pPr>
      <w:spacing w:before="120" w:after="120"/>
      <w:outlineLvl w:val="0"/>
    </w:pPr>
    <w:rPr>
      <w:rFonts w:ascii="Arial" w:eastAsia="MS Mincho" w:hAnsi="Arial"/>
      <w:b/>
      <w:sz w:val="24"/>
      <w:lang w:val="de-DE" w:eastAsia="ar-SA"/>
    </w:rPr>
  </w:style>
  <w:style w:type="paragraph" w:styleId="Heading2">
    <w:name w:val="heading 2"/>
    <w:basedOn w:val="Heading3"/>
    <w:next w:val="Normal"/>
    <w:link w:val="Heading2Char"/>
    <w:qFormat/>
    <w:rsid w:val="00145625"/>
    <w:pPr>
      <w:keepNext w:val="0"/>
      <w:jc w:val="left"/>
      <w:outlineLvl w:val="1"/>
    </w:pPr>
    <w:rPr>
      <w:bCs w:val="0"/>
      <w:sz w:val="22"/>
      <w:szCs w:val="20"/>
    </w:rPr>
  </w:style>
  <w:style w:type="paragraph" w:styleId="Heading3">
    <w:name w:val="heading 3"/>
    <w:basedOn w:val="Normal"/>
    <w:next w:val="Normal"/>
    <w:link w:val="Heading3Char"/>
    <w:qFormat/>
    <w:rsid w:val="00145625"/>
    <w:pPr>
      <w:keepNext/>
      <w:spacing w:before="120" w:after="120"/>
      <w:outlineLvl w:val="2"/>
    </w:pPr>
    <w:rPr>
      <w:b/>
      <w:bCs/>
      <w:szCs w:val="26"/>
    </w:rPr>
  </w:style>
  <w:style w:type="paragraph" w:styleId="Heading4">
    <w:name w:val="heading 4"/>
    <w:basedOn w:val="Normal"/>
    <w:next w:val="Normal"/>
    <w:link w:val="Heading4Char"/>
    <w:qFormat/>
    <w:rsid w:val="00F54305"/>
    <w:pPr>
      <w:keepNext/>
      <w:spacing w:before="240" w:after="60"/>
      <w:outlineLvl w:val="3"/>
    </w:pPr>
    <w:rPr>
      <w:b/>
      <w:bCs/>
      <w:szCs w:val="28"/>
    </w:rPr>
  </w:style>
  <w:style w:type="paragraph" w:styleId="Heading5">
    <w:name w:val="heading 5"/>
    <w:basedOn w:val="Normal"/>
    <w:next w:val="Normal"/>
    <w:link w:val="Heading5Char1"/>
    <w:uiPriority w:val="9"/>
    <w:qFormat/>
    <w:rsid w:val="0069224B"/>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1"/>
    <w:uiPriority w:val="9"/>
    <w:qFormat/>
    <w:rsid w:val="0069224B"/>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rsid w:val="0069224B"/>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rsid w:val="0069224B"/>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qFormat/>
    <w:rsid w:val="007F3291"/>
    <w:pPr>
      <w:numPr>
        <w:numId w:val="1"/>
      </w:numPr>
      <w:outlineLvl w:val="8"/>
    </w:pPr>
    <w:rPr>
      <w:sz w:val="16"/>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locked/>
    <w:rsid w:val="00A676E9"/>
    <w:rPr>
      <w:rFonts w:ascii="Arial" w:eastAsia="MS Mincho" w:hAnsi="Arial"/>
      <w:b/>
      <w:sz w:val="24"/>
      <w:lang w:val="de-DE" w:eastAsia="ar-SA" w:bidi="ar-SA"/>
    </w:rPr>
  </w:style>
  <w:style w:type="character" w:customStyle="1" w:styleId="Heading3Char">
    <w:name w:val="Heading 3 Char"/>
    <w:link w:val="Heading3"/>
    <w:locked/>
    <w:rsid w:val="00A676E9"/>
    <w:rPr>
      <w:rFonts w:ascii="Arial" w:eastAsia="MS Mincho" w:hAnsi="Arial"/>
      <w:b/>
      <w:bCs/>
      <w:szCs w:val="26"/>
      <w:lang w:val="de-DE" w:eastAsia="ar-SA"/>
    </w:rPr>
  </w:style>
  <w:style w:type="character" w:customStyle="1" w:styleId="Heading2Char">
    <w:name w:val="Heading 2 Char"/>
    <w:link w:val="Heading2"/>
    <w:locked/>
    <w:rsid w:val="00A676E9"/>
    <w:rPr>
      <w:rFonts w:ascii="Arial" w:eastAsia="MS Mincho" w:hAnsi="Arial"/>
      <w:b/>
      <w:sz w:val="22"/>
      <w:lang w:val="de-DE" w:eastAsia="ar-SA"/>
    </w:rPr>
  </w:style>
  <w:style w:type="character" w:customStyle="1" w:styleId="Heading4Char">
    <w:name w:val="Heading 4 Char"/>
    <w:link w:val="Heading4"/>
    <w:locked/>
    <w:rsid w:val="00A676E9"/>
    <w:rPr>
      <w:rFonts w:ascii="Arial" w:eastAsia="MS Mincho" w:hAnsi="Arial"/>
      <w:b/>
      <w:bCs/>
      <w:szCs w:val="28"/>
      <w:lang w:val="de-DE" w:eastAsia="ar-SA"/>
    </w:rPr>
  </w:style>
  <w:style w:type="character" w:customStyle="1" w:styleId="Heading5Char1">
    <w:name w:val="Heading 5 Char1"/>
    <w:link w:val="Heading5"/>
    <w:uiPriority w:val="9"/>
    <w:semiHidden/>
    <w:rsid w:val="0069224B"/>
    <w:rPr>
      <w:rFonts w:ascii="Calibri" w:eastAsia="Times New Roman" w:hAnsi="Calibri" w:cs="Times New Roman"/>
      <w:b/>
      <w:bCs/>
      <w:i/>
      <w:iCs/>
      <w:sz w:val="26"/>
      <w:szCs w:val="26"/>
      <w:lang w:val="de-DE" w:eastAsia="ar-SA"/>
    </w:rPr>
  </w:style>
  <w:style w:type="character" w:customStyle="1" w:styleId="Heading6Char1">
    <w:name w:val="Heading 6 Char1"/>
    <w:link w:val="Heading6"/>
    <w:uiPriority w:val="9"/>
    <w:semiHidden/>
    <w:rsid w:val="0069224B"/>
    <w:rPr>
      <w:rFonts w:ascii="Calibri" w:eastAsia="Times New Roman" w:hAnsi="Calibri" w:cs="Times New Roman"/>
      <w:b/>
      <w:bCs/>
      <w:sz w:val="22"/>
      <w:szCs w:val="22"/>
      <w:lang w:val="de-DE" w:eastAsia="ar-SA"/>
    </w:rPr>
  </w:style>
  <w:style w:type="character" w:customStyle="1" w:styleId="Heading7Char">
    <w:name w:val="Heading 7 Char"/>
    <w:link w:val="Heading7"/>
    <w:uiPriority w:val="9"/>
    <w:semiHidden/>
    <w:rsid w:val="0069224B"/>
    <w:rPr>
      <w:rFonts w:ascii="Calibri" w:eastAsia="Times New Roman" w:hAnsi="Calibri" w:cs="Times New Roman"/>
      <w:sz w:val="24"/>
      <w:szCs w:val="24"/>
      <w:lang w:val="de-DE" w:eastAsia="ar-SA"/>
    </w:rPr>
  </w:style>
  <w:style w:type="character" w:customStyle="1" w:styleId="Heading8Char">
    <w:name w:val="Heading 8 Char"/>
    <w:link w:val="Heading8"/>
    <w:uiPriority w:val="9"/>
    <w:semiHidden/>
    <w:rsid w:val="0069224B"/>
    <w:rPr>
      <w:rFonts w:ascii="Calibri" w:eastAsia="Times New Roman" w:hAnsi="Calibri" w:cs="Times New Roman"/>
      <w:i/>
      <w:iCs/>
      <w:sz w:val="24"/>
      <w:szCs w:val="24"/>
      <w:lang w:val="de-DE" w:eastAsia="ar-SA"/>
    </w:rPr>
  </w:style>
  <w:style w:type="character" w:customStyle="1" w:styleId="Heading9Char">
    <w:name w:val="Heading 9 Char"/>
    <w:link w:val="Heading9"/>
    <w:locked/>
    <w:rsid w:val="00A676E9"/>
    <w:rPr>
      <w:rFonts w:ascii="Arial" w:eastAsia="MS Mincho" w:hAnsi="Arial"/>
      <w:sz w:val="16"/>
      <w:szCs w:val="22"/>
      <w:lang w:val="de-DE" w:eastAsia="ar-SA"/>
    </w:rPr>
  </w:style>
  <w:style w:type="character" w:customStyle="1" w:styleId="FootnoteCharacters">
    <w:name w:val="Footnote Characters"/>
    <w:rsid w:val="00686C2E"/>
    <w:rPr>
      <w:position w:val="0"/>
      <w:sz w:val="16"/>
      <w:vertAlign w:val="baseline"/>
      <w:lang w:val="fr-FR"/>
    </w:rPr>
  </w:style>
  <w:style w:type="character" w:styleId="FootnoteReference">
    <w:name w:val="footnote reference"/>
    <w:semiHidden/>
    <w:rsid w:val="00686C2E"/>
    <w:rPr>
      <w:vertAlign w:val="superscript"/>
    </w:rPr>
  </w:style>
  <w:style w:type="paragraph" w:customStyle="1" w:styleId="HeadingLeft">
    <w:name w:val="Heading Left"/>
    <w:basedOn w:val="Normal"/>
    <w:next w:val="Normal"/>
    <w:rsid w:val="00686C2E"/>
    <w:pPr>
      <w:spacing w:before="120"/>
      <w:jc w:val="left"/>
    </w:pPr>
    <w:rPr>
      <w:b/>
      <w:sz w:val="24"/>
      <w:lang w:val="en-GB"/>
    </w:rPr>
  </w:style>
  <w:style w:type="paragraph" w:customStyle="1" w:styleId="PartTitle">
    <w:name w:val="Part Title"/>
    <w:basedOn w:val="Normal"/>
    <w:next w:val="Normal"/>
    <w:rsid w:val="00686C2E"/>
    <w:pPr>
      <w:spacing w:line="100" w:lineRule="atLeast"/>
      <w:jc w:val="center"/>
    </w:pPr>
    <w:rPr>
      <w:b/>
      <w:sz w:val="28"/>
    </w:rPr>
  </w:style>
  <w:style w:type="paragraph" w:customStyle="1" w:styleId="ParagraphText">
    <w:name w:val="Paragraph Text"/>
    <w:basedOn w:val="Normal"/>
    <w:rsid w:val="00686C2E"/>
    <w:pPr>
      <w:spacing w:after="62"/>
      <w:jc w:val="left"/>
    </w:pPr>
    <w:rPr>
      <w:color w:val="000000"/>
      <w:szCs w:val="16"/>
      <w:lang w:val="en-GB"/>
    </w:rPr>
  </w:style>
  <w:style w:type="paragraph" w:customStyle="1" w:styleId="Tabletitle">
    <w:name w:val="Table title"/>
    <w:basedOn w:val="Normal"/>
    <w:next w:val="Normal"/>
    <w:rsid w:val="00686C2E"/>
    <w:pPr>
      <w:keepNext/>
      <w:spacing w:before="60" w:after="60" w:line="100" w:lineRule="atLeast"/>
      <w:jc w:val="center"/>
    </w:pPr>
    <w:rPr>
      <w:b/>
      <w:sz w:val="16"/>
    </w:rPr>
  </w:style>
  <w:style w:type="paragraph" w:styleId="FootnoteText">
    <w:name w:val="footnote text"/>
    <w:basedOn w:val="Normal"/>
    <w:semiHidden/>
    <w:rsid w:val="00686C2E"/>
    <w:pPr>
      <w:tabs>
        <w:tab w:val="left" w:pos="340"/>
      </w:tabs>
      <w:spacing w:after="120" w:line="210" w:lineRule="atLeast"/>
    </w:pPr>
    <w:rPr>
      <w:sz w:val="18"/>
    </w:rPr>
  </w:style>
  <w:style w:type="paragraph" w:customStyle="1" w:styleId="LBullet">
    <w:name w:val="L Bullet"/>
    <w:basedOn w:val="Normal"/>
    <w:next w:val="Normal"/>
    <w:rsid w:val="00686C2E"/>
    <w:pPr>
      <w:tabs>
        <w:tab w:val="num" w:pos="360"/>
      </w:tabs>
      <w:spacing w:after="120" w:line="240" w:lineRule="atLeast"/>
      <w:jc w:val="left"/>
    </w:pPr>
    <w:rPr>
      <w:lang w:val="en-GB"/>
    </w:rPr>
  </w:style>
  <w:style w:type="paragraph" w:customStyle="1" w:styleId="Tabletext">
    <w:name w:val="Table text"/>
    <w:basedOn w:val="Normal"/>
    <w:rsid w:val="00686C2E"/>
    <w:pPr>
      <w:spacing w:before="60" w:after="60"/>
    </w:pPr>
    <w:rPr>
      <w:sz w:val="16"/>
      <w:szCs w:val="16"/>
      <w:lang w:val="en-GB"/>
    </w:rPr>
  </w:style>
  <w:style w:type="paragraph" w:customStyle="1" w:styleId="Figuretitle1">
    <w:name w:val="Figure title1"/>
    <w:basedOn w:val="Normal"/>
    <w:next w:val="Normal"/>
    <w:rsid w:val="00686C2E"/>
    <w:pPr>
      <w:spacing w:before="220" w:after="220"/>
      <w:jc w:val="center"/>
    </w:pPr>
    <w:rPr>
      <w:b/>
    </w:rPr>
  </w:style>
  <w:style w:type="paragraph" w:customStyle="1" w:styleId="Tabletitle1">
    <w:name w:val="Table title1"/>
    <w:basedOn w:val="Normal"/>
    <w:next w:val="Normal"/>
    <w:rsid w:val="00686C2E"/>
    <w:pPr>
      <w:keepNext/>
      <w:spacing w:before="120" w:after="120" w:line="230" w:lineRule="exact"/>
      <w:jc w:val="center"/>
    </w:pPr>
    <w:rPr>
      <w:b/>
    </w:rPr>
  </w:style>
  <w:style w:type="paragraph" w:styleId="TOC1">
    <w:name w:val="toc 1"/>
    <w:basedOn w:val="Normal"/>
    <w:next w:val="Normal"/>
    <w:autoRedefine/>
    <w:uiPriority w:val="39"/>
    <w:rsid w:val="004E1D86"/>
    <w:pPr>
      <w:tabs>
        <w:tab w:val="left" w:pos="900"/>
        <w:tab w:val="right" w:leader="dot" w:pos="8364"/>
      </w:tabs>
    </w:pPr>
    <w:rPr>
      <w:noProof/>
    </w:rPr>
  </w:style>
  <w:style w:type="paragraph" w:styleId="TOC2">
    <w:name w:val="toc 2"/>
    <w:basedOn w:val="Normal"/>
    <w:next w:val="Normal"/>
    <w:autoRedefine/>
    <w:uiPriority w:val="39"/>
    <w:rsid w:val="004E1D86"/>
    <w:pPr>
      <w:tabs>
        <w:tab w:val="left" w:pos="900"/>
        <w:tab w:val="right" w:leader="dot" w:pos="8364"/>
      </w:tabs>
    </w:pPr>
  </w:style>
  <w:style w:type="character" w:styleId="Hyperlink">
    <w:name w:val="Hyperlink"/>
    <w:uiPriority w:val="99"/>
    <w:rsid w:val="00064D5D"/>
    <w:rPr>
      <w:color w:val="0000FF"/>
      <w:u w:val="single"/>
    </w:rPr>
  </w:style>
  <w:style w:type="character" w:styleId="PageNumber">
    <w:name w:val="page number"/>
    <w:basedOn w:val="DefaultParagraphFont"/>
    <w:rsid w:val="00F56048"/>
  </w:style>
  <w:style w:type="paragraph" w:styleId="Header">
    <w:name w:val="header"/>
    <w:basedOn w:val="Normal"/>
    <w:link w:val="HeaderChar"/>
    <w:rsid w:val="00F56048"/>
    <w:pPr>
      <w:tabs>
        <w:tab w:val="center" w:pos="4320"/>
        <w:tab w:val="right" w:pos="8640"/>
      </w:tabs>
    </w:pPr>
  </w:style>
  <w:style w:type="character" w:customStyle="1" w:styleId="HeaderChar">
    <w:name w:val="Header Char"/>
    <w:link w:val="Header"/>
    <w:locked/>
    <w:rsid w:val="00A676E9"/>
    <w:rPr>
      <w:rFonts w:ascii="Arial" w:eastAsia="MS Mincho" w:hAnsi="Arial"/>
      <w:lang w:val="de-DE" w:eastAsia="ar-SA" w:bidi="ar-SA"/>
    </w:rPr>
  </w:style>
  <w:style w:type="paragraph" w:customStyle="1" w:styleId="Appendix">
    <w:name w:val="Appendix"/>
    <w:next w:val="ParagraphText"/>
    <w:rsid w:val="00F56048"/>
    <w:pPr>
      <w:numPr>
        <w:numId w:val="10"/>
      </w:numPr>
    </w:pPr>
    <w:rPr>
      <w:rFonts w:ascii="Arial" w:hAnsi="Arial" w:cs="Arial"/>
      <w:b/>
      <w:bCs/>
      <w:sz w:val="24"/>
      <w:szCs w:val="24"/>
      <w:lang w:eastAsia="ar-SA"/>
    </w:rPr>
  </w:style>
  <w:style w:type="paragraph" w:customStyle="1" w:styleId="Heading1-5">
    <w:name w:val="Heading 1-5"/>
    <w:basedOn w:val="Normal"/>
    <w:rsid w:val="00F56048"/>
  </w:style>
  <w:style w:type="paragraph" w:styleId="BodyText">
    <w:name w:val="Body Text"/>
    <w:basedOn w:val="Normal"/>
    <w:link w:val="BodyTextChar"/>
    <w:rsid w:val="000D4788"/>
    <w:pPr>
      <w:spacing w:before="60" w:after="60" w:line="210" w:lineRule="atLeast"/>
    </w:pPr>
    <w:rPr>
      <w:sz w:val="18"/>
    </w:rPr>
  </w:style>
  <w:style w:type="character" w:customStyle="1" w:styleId="BodyTextChar">
    <w:name w:val="Body Text Char"/>
    <w:link w:val="BodyText"/>
    <w:rsid w:val="0069224B"/>
    <w:rPr>
      <w:rFonts w:ascii="Arial" w:eastAsia="MS Mincho" w:hAnsi="Arial"/>
      <w:sz w:val="18"/>
      <w:lang w:val="de-DE" w:eastAsia="ar-SA"/>
    </w:rPr>
  </w:style>
  <w:style w:type="paragraph" w:customStyle="1" w:styleId="Figuretitle">
    <w:name w:val="Figure title"/>
    <w:basedOn w:val="Normal"/>
    <w:next w:val="Normal"/>
    <w:rsid w:val="000D4788"/>
    <w:pPr>
      <w:spacing w:before="220" w:after="220" w:line="230" w:lineRule="atLeast"/>
      <w:jc w:val="center"/>
    </w:pPr>
    <w:rPr>
      <w:b/>
    </w:rPr>
  </w:style>
  <w:style w:type="paragraph" w:styleId="Footer">
    <w:name w:val="footer"/>
    <w:basedOn w:val="Normal"/>
    <w:link w:val="FooterChar1"/>
    <w:uiPriority w:val="99"/>
    <w:rsid w:val="000D4788"/>
    <w:pPr>
      <w:tabs>
        <w:tab w:val="center" w:pos="4320"/>
        <w:tab w:val="right" w:pos="8640"/>
      </w:tabs>
    </w:pPr>
  </w:style>
  <w:style w:type="character" w:customStyle="1" w:styleId="FooterChar1">
    <w:name w:val="Footer Char1"/>
    <w:link w:val="Footer"/>
    <w:uiPriority w:val="99"/>
    <w:rsid w:val="00E73FC6"/>
    <w:rPr>
      <w:rFonts w:ascii="Arial" w:eastAsia="MS Mincho" w:hAnsi="Arial"/>
      <w:lang w:val="de-DE" w:eastAsia="ar-SA"/>
    </w:rPr>
  </w:style>
  <w:style w:type="paragraph" w:customStyle="1" w:styleId="a2">
    <w:name w:val="a2"/>
    <w:basedOn w:val="Heading2"/>
    <w:next w:val="Normal"/>
    <w:rsid w:val="000D4788"/>
    <w:pPr>
      <w:keepNext/>
      <w:tabs>
        <w:tab w:val="num" w:pos="360"/>
        <w:tab w:val="left" w:pos="500"/>
        <w:tab w:val="left" w:pos="720"/>
      </w:tabs>
      <w:spacing w:before="270" w:after="240" w:line="270" w:lineRule="exact"/>
    </w:pPr>
    <w:rPr>
      <w:rFonts w:eastAsia="Times New Roman" w:cs="Arial"/>
      <w:bCs/>
      <w:sz w:val="24"/>
      <w:szCs w:val="24"/>
      <w:lang w:val="en-GB"/>
    </w:rPr>
  </w:style>
  <w:style w:type="paragraph" w:customStyle="1" w:styleId="Heading7-1">
    <w:name w:val="Heading 7-1"/>
    <w:basedOn w:val="Normal"/>
    <w:next w:val="Normal"/>
    <w:rsid w:val="000D4788"/>
    <w:pPr>
      <w:tabs>
        <w:tab w:val="num" w:pos="720"/>
      </w:tabs>
      <w:spacing w:before="240" w:after="240"/>
      <w:ind w:left="720" w:hanging="360"/>
      <w:jc w:val="left"/>
    </w:pPr>
    <w:rPr>
      <w:b/>
      <w:sz w:val="24"/>
      <w:lang w:val="en-GB"/>
    </w:rPr>
  </w:style>
  <w:style w:type="paragraph" w:customStyle="1" w:styleId="Heading7-2">
    <w:name w:val="Heading 7-2"/>
    <w:basedOn w:val="Normal"/>
    <w:next w:val="Normal"/>
    <w:rsid w:val="000D4788"/>
    <w:pPr>
      <w:tabs>
        <w:tab w:val="num" w:pos="720"/>
      </w:tabs>
      <w:spacing w:before="240" w:after="240"/>
      <w:ind w:left="720" w:hanging="360"/>
      <w:jc w:val="left"/>
    </w:pPr>
    <w:rPr>
      <w:b/>
      <w:sz w:val="22"/>
      <w:lang w:val="en-GB"/>
    </w:rPr>
  </w:style>
  <w:style w:type="paragraph" w:customStyle="1" w:styleId="Heading7-3">
    <w:name w:val="Heading 7-3"/>
    <w:basedOn w:val="Normal"/>
    <w:next w:val="Normal"/>
    <w:rsid w:val="000D4788"/>
    <w:pPr>
      <w:tabs>
        <w:tab w:val="num" w:pos="720"/>
      </w:tabs>
      <w:spacing w:before="240" w:after="240"/>
      <w:ind w:left="720" w:hanging="360"/>
      <w:jc w:val="left"/>
    </w:pPr>
    <w:rPr>
      <w:b/>
      <w:lang w:val="en-GB"/>
    </w:rPr>
  </w:style>
  <w:style w:type="paragraph" w:customStyle="1" w:styleId="Heading7-4">
    <w:name w:val="Heading 7-4"/>
    <w:basedOn w:val="Normal"/>
    <w:rsid w:val="000D4788"/>
    <w:pPr>
      <w:tabs>
        <w:tab w:val="num" w:pos="720"/>
      </w:tabs>
      <w:spacing w:before="240" w:after="240"/>
      <w:ind w:left="720" w:hanging="360"/>
      <w:jc w:val="left"/>
    </w:pPr>
    <w:rPr>
      <w:b/>
      <w:lang w:val="en-GB"/>
    </w:rPr>
  </w:style>
  <w:style w:type="paragraph" w:customStyle="1" w:styleId="Terms">
    <w:name w:val="Term(s)"/>
    <w:basedOn w:val="Normal"/>
    <w:next w:val="Normal"/>
    <w:rsid w:val="000D4788"/>
    <w:pPr>
      <w:keepNext/>
      <w:spacing w:line="230" w:lineRule="atLeast"/>
      <w:jc w:val="left"/>
    </w:pPr>
    <w:rPr>
      <w:b/>
    </w:rPr>
  </w:style>
  <w:style w:type="paragraph" w:customStyle="1" w:styleId="Paragraph">
    <w:name w:val="Paragraph"/>
    <w:rsid w:val="000D4788"/>
    <w:pPr>
      <w:suppressAutoHyphens/>
    </w:pPr>
    <w:rPr>
      <w:rFonts w:ascii="Arial" w:eastAsia="Arial" w:hAnsi="Arial"/>
      <w:lang w:eastAsia="ar-SA"/>
    </w:rPr>
  </w:style>
  <w:style w:type="paragraph" w:customStyle="1" w:styleId="AnnexHeader">
    <w:name w:val="Annex Header"/>
    <w:next w:val="Paragraph"/>
    <w:rsid w:val="000D4788"/>
    <w:pPr>
      <w:tabs>
        <w:tab w:val="num" w:pos="360"/>
      </w:tabs>
      <w:suppressAutoHyphens/>
      <w:jc w:val="center"/>
    </w:pPr>
    <w:rPr>
      <w:rFonts w:ascii="Arial" w:eastAsia="Arial" w:hAnsi="Arial"/>
      <w:b/>
      <w:sz w:val="28"/>
      <w:lang w:val="en-US" w:eastAsia="ar-SA"/>
    </w:rPr>
  </w:style>
  <w:style w:type="paragraph" w:customStyle="1" w:styleId="Figure">
    <w:name w:val="Figure"/>
    <w:basedOn w:val="Paragraph"/>
    <w:rsid w:val="000D4788"/>
    <w:pPr>
      <w:spacing w:before="120"/>
      <w:jc w:val="center"/>
    </w:pPr>
    <w:rPr>
      <w:rFonts w:ascii="Times New Roman" w:hAnsi="Times New Roman"/>
      <w:b/>
      <w:sz w:val="24"/>
      <w:lang w:val="en-US"/>
    </w:rPr>
  </w:style>
  <w:style w:type="paragraph" w:customStyle="1" w:styleId="AnnexHeading2">
    <w:name w:val="Annex Heading2"/>
    <w:basedOn w:val="Normal"/>
    <w:rsid w:val="000D4788"/>
    <w:pPr>
      <w:tabs>
        <w:tab w:val="left" w:pos="142"/>
      </w:tabs>
      <w:ind w:left="142"/>
      <w:jc w:val="left"/>
    </w:pPr>
    <w:rPr>
      <w:rFonts w:eastAsia="Times New Roman"/>
      <w:b/>
      <w:szCs w:val="24"/>
      <w:lang w:val="en-GB"/>
    </w:rPr>
  </w:style>
  <w:style w:type="paragraph" w:customStyle="1" w:styleId="AnnexHeading1">
    <w:name w:val="Annex Heading1"/>
    <w:basedOn w:val="Normal"/>
    <w:next w:val="Paragraph"/>
    <w:rsid w:val="000D4788"/>
    <w:pPr>
      <w:jc w:val="left"/>
    </w:pPr>
    <w:rPr>
      <w:rFonts w:eastAsia="Times New Roman"/>
      <w:b/>
      <w:szCs w:val="24"/>
      <w:lang w:val="en-GB"/>
    </w:rPr>
  </w:style>
  <w:style w:type="paragraph" w:styleId="TOC3">
    <w:name w:val="toc 3"/>
    <w:basedOn w:val="Normal"/>
    <w:next w:val="Normal"/>
    <w:autoRedefine/>
    <w:uiPriority w:val="39"/>
    <w:rsid w:val="00DE013E"/>
    <w:pPr>
      <w:tabs>
        <w:tab w:val="left" w:pos="900"/>
        <w:tab w:val="right" w:leader="dot" w:pos="8364"/>
      </w:tabs>
    </w:pPr>
  </w:style>
  <w:style w:type="paragraph" w:styleId="TOC6">
    <w:name w:val="toc 6"/>
    <w:basedOn w:val="Normal"/>
    <w:next w:val="Normal"/>
    <w:autoRedefine/>
    <w:uiPriority w:val="39"/>
    <w:rsid w:val="00884565"/>
    <w:pPr>
      <w:tabs>
        <w:tab w:val="left" w:pos="900"/>
        <w:tab w:val="right" w:leader="dot" w:pos="8301"/>
      </w:tabs>
    </w:pPr>
  </w:style>
  <w:style w:type="paragraph" w:styleId="BalloonText">
    <w:name w:val="Balloon Text"/>
    <w:basedOn w:val="Normal"/>
    <w:link w:val="BalloonTextChar"/>
    <w:uiPriority w:val="99"/>
    <w:semiHidden/>
    <w:unhideWhenUsed/>
    <w:rsid w:val="0069224B"/>
    <w:rPr>
      <w:rFonts w:ascii="Tahoma" w:hAnsi="Tahoma"/>
      <w:sz w:val="16"/>
      <w:szCs w:val="16"/>
    </w:rPr>
  </w:style>
  <w:style w:type="character" w:customStyle="1" w:styleId="BalloonTextChar">
    <w:name w:val="Balloon Text Char"/>
    <w:link w:val="BalloonText"/>
    <w:uiPriority w:val="99"/>
    <w:semiHidden/>
    <w:rsid w:val="0069224B"/>
    <w:rPr>
      <w:rFonts w:ascii="Tahoma" w:eastAsia="MS Mincho" w:hAnsi="Tahoma" w:cs="Tahoma"/>
      <w:sz w:val="16"/>
      <w:szCs w:val="16"/>
      <w:lang w:val="de-DE" w:eastAsia="ar-SA"/>
    </w:rPr>
  </w:style>
  <w:style w:type="paragraph" w:styleId="Bibliography">
    <w:name w:val="Bibliography"/>
    <w:basedOn w:val="Normal"/>
    <w:next w:val="Normal"/>
    <w:uiPriority w:val="37"/>
    <w:semiHidden/>
    <w:unhideWhenUsed/>
    <w:rsid w:val="0069224B"/>
  </w:style>
  <w:style w:type="paragraph" w:styleId="BlockText">
    <w:name w:val="Block Text"/>
    <w:basedOn w:val="Normal"/>
    <w:uiPriority w:val="99"/>
    <w:semiHidden/>
    <w:unhideWhenUsed/>
    <w:rsid w:val="0069224B"/>
    <w:pPr>
      <w:spacing w:after="120"/>
      <w:ind w:left="1440" w:right="1440"/>
    </w:pPr>
  </w:style>
  <w:style w:type="paragraph" w:styleId="BodyText2">
    <w:name w:val="Body Text 2"/>
    <w:basedOn w:val="Normal"/>
    <w:link w:val="BodyText2Char"/>
    <w:uiPriority w:val="99"/>
    <w:semiHidden/>
    <w:unhideWhenUsed/>
    <w:rsid w:val="0069224B"/>
    <w:pPr>
      <w:spacing w:after="120" w:line="480" w:lineRule="auto"/>
    </w:pPr>
  </w:style>
  <w:style w:type="character" w:customStyle="1" w:styleId="BodyText2Char">
    <w:name w:val="Body Text 2 Char"/>
    <w:link w:val="BodyText2"/>
    <w:uiPriority w:val="99"/>
    <w:semiHidden/>
    <w:rsid w:val="0069224B"/>
    <w:rPr>
      <w:rFonts w:ascii="Arial" w:eastAsia="MS Mincho" w:hAnsi="Arial"/>
      <w:lang w:val="de-DE" w:eastAsia="ar-SA"/>
    </w:rPr>
  </w:style>
  <w:style w:type="paragraph" w:styleId="BodyText3">
    <w:name w:val="Body Text 3"/>
    <w:basedOn w:val="Normal"/>
    <w:link w:val="BodyText3Char"/>
    <w:uiPriority w:val="99"/>
    <w:semiHidden/>
    <w:unhideWhenUsed/>
    <w:rsid w:val="0069224B"/>
    <w:pPr>
      <w:spacing w:after="120"/>
    </w:pPr>
    <w:rPr>
      <w:sz w:val="16"/>
      <w:szCs w:val="16"/>
    </w:rPr>
  </w:style>
  <w:style w:type="character" w:customStyle="1" w:styleId="BodyText3Char">
    <w:name w:val="Body Text 3 Char"/>
    <w:link w:val="BodyText3"/>
    <w:uiPriority w:val="99"/>
    <w:semiHidden/>
    <w:rsid w:val="0069224B"/>
    <w:rPr>
      <w:rFonts w:ascii="Arial" w:eastAsia="MS Mincho" w:hAnsi="Arial"/>
      <w:sz w:val="16"/>
      <w:szCs w:val="16"/>
      <w:lang w:val="de-DE" w:eastAsia="ar-SA"/>
    </w:rPr>
  </w:style>
  <w:style w:type="paragraph" w:styleId="BodyTextFirstIndent">
    <w:name w:val="Body Text First Indent"/>
    <w:basedOn w:val="BodyText"/>
    <w:uiPriority w:val="99"/>
    <w:semiHidden/>
    <w:unhideWhenUsed/>
    <w:rsid w:val="0069224B"/>
    <w:pPr>
      <w:spacing w:before="0" w:after="120" w:line="240" w:lineRule="auto"/>
      <w:ind w:firstLine="210"/>
    </w:pPr>
    <w:rPr>
      <w:sz w:val="20"/>
    </w:rPr>
  </w:style>
  <w:style w:type="character" w:customStyle="1" w:styleId="BodyTextFirstIndentChar">
    <w:name w:val="Body Text First Indent Char"/>
    <w:basedOn w:val="BodyTextChar"/>
    <w:link w:val="BodyTextFirstIndent"/>
    <w:rsid w:val="0069224B"/>
    <w:rPr>
      <w:rFonts w:ascii="Arial" w:eastAsia="MS Mincho" w:hAnsi="Arial"/>
      <w:sz w:val="18"/>
      <w:lang w:val="de-DE" w:eastAsia="ar-SA"/>
    </w:rPr>
  </w:style>
  <w:style w:type="paragraph" w:styleId="BodyTextIndent">
    <w:name w:val="Body Text Indent"/>
    <w:basedOn w:val="Normal"/>
    <w:link w:val="BodyTextIndentChar"/>
    <w:uiPriority w:val="99"/>
    <w:semiHidden/>
    <w:unhideWhenUsed/>
    <w:rsid w:val="0069224B"/>
    <w:pPr>
      <w:spacing w:after="120"/>
      <w:ind w:left="283"/>
    </w:pPr>
  </w:style>
  <w:style w:type="character" w:customStyle="1" w:styleId="BodyTextIndentChar">
    <w:name w:val="Body Text Indent Char"/>
    <w:link w:val="BodyTextIndent"/>
    <w:uiPriority w:val="99"/>
    <w:semiHidden/>
    <w:rsid w:val="0069224B"/>
    <w:rPr>
      <w:rFonts w:ascii="Arial" w:eastAsia="MS Mincho" w:hAnsi="Arial"/>
      <w:lang w:val="de-DE" w:eastAsia="ar-SA"/>
    </w:rPr>
  </w:style>
  <w:style w:type="paragraph" w:styleId="BodyTextFirstIndent2">
    <w:name w:val="Body Text First Indent 2"/>
    <w:basedOn w:val="BodyTextIndent"/>
    <w:link w:val="BodyTextFirstIndent2Char"/>
    <w:uiPriority w:val="99"/>
    <w:semiHidden/>
    <w:unhideWhenUsed/>
    <w:rsid w:val="0069224B"/>
    <w:pPr>
      <w:ind w:firstLine="210"/>
    </w:pPr>
  </w:style>
  <w:style w:type="character" w:customStyle="1" w:styleId="BodyTextFirstIndent2Char">
    <w:name w:val="Body Text First Indent 2 Char"/>
    <w:basedOn w:val="BodyTextIndentChar"/>
    <w:link w:val="BodyTextFirstIndent2"/>
    <w:uiPriority w:val="99"/>
    <w:semiHidden/>
    <w:rsid w:val="0069224B"/>
    <w:rPr>
      <w:rFonts w:ascii="Arial" w:eastAsia="MS Mincho" w:hAnsi="Arial"/>
      <w:lang w:val="de-DE" w:eastAsia="ar-SA"/>
    </w:rPr>
  </w:style>
  <w:style w:type="paragraph" w:styleId="BodyTextIndent2">
    <w:name w:val="Body Text Indent 2"/>
    <w:basedOn w:val="Normal"/>
    <w:link w:val="BodyTextIndent2Char"/>
    <w:uiPriority w:val="99"/>
    <w:semiHidden/>
    <w:unhideWhenUsed/>
    <w:rsid w:val="0069224B"/>
    <w:pPr>
      <w:spacing w:after="120" w:line="480" w:lineRule="auto"/>
      <w:ind w:left="283"/>
    </w:pPr>
  </w:style>
  <w:style w:type="character" w:customStyle="1" w:styleId="BodyTextIndent2Char">
    <w:name w:val="Body Text Indent 2 Char"/>
    <w:link w:val="BodyTextIndent2"/>
    <w:uiPriority w:val="99"/>
    <w:semiHidden/>
    <w:rsid w:val="0069224B"/>
    <w:rPr>
      <w:rFonts w:ascii="Arial" w:eastAsia="MS Mincho" w:hAnsi="Arial"/>
      <w:lang w:val="de-DE" w:eastAsia="ar-SA"/>
    </w:rPr>
  </w:style>
  <w:style w:type="paragraph" w:styleId="BodyTextIndent3">
    <w:name w:val="Body Text Indent 3"/>
    <w:basedOn w:val="Normal"/>
    <w:link w:val="BodyTextIndent3Char"/>
    <w:uiPriority w:val="99"/>
    <w:semiHidden/>
    <w:unhideWhenUsed/>
    <w:rsid w:val="0069224B"/>
    <w:pPr>
      <w:spacing w:after="120"/>
      <w:ind w:left="283"/>
    </w:pPr>
    <w:rPr>
      <w:sz w:val="16"/>
      <w:szCs w:val="16"/>
    </w:rPr>
  </w:style>
  <w:style w:type="character" w:customStyle="1" w:styleId="BodyTextIndent3Char">
    <w:name w:val="Body Text Indent 3 Char"/>
    <w:link w:val="BodyTextIndent3"/>
    <w:uiPriority w:val="99"/>
    <w:semiHidden/>
    <w:rsid w:val="0069224B"/>
    <w:rPr>
      <w:rFonts w:ascii="Arial" w:eastAsia="MS Mincho" w:hAnsi="Arial"/>
      <w:sz w:val="16"/>
      <w:szCs w:val="16"/>
      <w:lang w:val="de-DE" w:eastAsia="ar-SA"/>
    </w:rPr>
  </w:style>
  <w:style w:type="paragraph" w:styleId="Caption">
    <w:name w:val="caption"/>
    <w:basedOn w:val="Normal"/>
    <w:next w:val="Normal"/>
    <w:uiPriority w:val="35"/>
    <w:qFormat/>
    <w:rsid w:val="0069224B"/>
    <w:rPr>
      <w:b/>
      <w:bCs/>
    </w:rPr>
  </w:style>
  <w:style w:type="paragraph" w:styleId="Closing">
    <w:name w:val="Closing"/>
    <w:basedOn w:val="Normal"/>
    <w:link w:val="ClosingChar"/>
    <w:uiPriority w:val="99"/>
    <w:semiHidden/>
    <w:unhideWhenUsed/>
    <w:rsid w:val="0069224B"/>
    <w:pPr>
      <w:ind w:left="4252"/>
    </w:pPr>
  </w:style>
  <w:style w:type="character" w:customStyle="1" w:styleId="ClosingChar">
    <w:name w:val="Closing Char"/>
    <w:link w:val="Closing"/>
    <w:uiPriority w:val="99"/>
    <w:semiHidden/>
    <w:rsid w:val="0069224B"/>
    <w:rPr>
      <w:rFonts w:ascii="Arial" w:eastAsia="MS Mincho" w:hAnsi="Arial"/>
      <w:lang w:val="de-DE" w:eastAsia="ar-SA"/>
    </w:rPr>
  </w:style>
  <w:style w:type="paragraph" w:styleId="CommentText">
    <w:name w:val="annotation text"/>
    <w:basedOn w:val="Normal"/>
    <w:link w:val="CommentTextChar"/>
    <w:uiPriority w:val="99"/>
    <w:semiHidden/>
    <w:unhideWhenUsed/>
    <w:rsid w:val="0069224B"/>
  </w:style>
  <w:style w:type="character" w:customStyle="1" w:styleId="CommentTextChar">
    <w:name w:val="Comment Text Char"/>
    <w:link w:val="CommentText"/>
    <w:uiPriority w:val="99"/>
    <w:semiHidden/>
    <w:rsid w:val="0069224B"/>
    <w:rPr>
      <w:rFonts w:ascii="Arial" w:eastAsia="MS Mincho" w:hAnsi="Arial"/>
      <w:lang w:val="de-DE" w:eastAsia="ar-SA"/>
    </w:rPr>
  </w:style>
  <w:style w:type="paragraph" w:styleId="CommentSubject">
    <w:name w:val="annotation subject"/>
    <w:basedOn w:val="CommentText"/>
    <w:next w:val="CommentText"/>
    <w:link w:val="CommentSubjectChar"/>
    <w:uiPriority w:val="99"/>
    <w:semiHidden/>
    <w:unhideWhenUsed/>
    <w:rsid w:val="0069224B"/>
    <w:rPr>
      <w:b/>
      <w:bCs/>
    </w:rPr>
  </w:style>
  <w:style w:type="character" w:customStyle="1" w:styleId="CommentSubjectChar">
    <w:name w:val="Comment Subject Char"/>
    <w:link w:val="CommentSubject"/>
    <w:uiPriority w:val="99"/>
    <w:semiHidden/>
    <w:rsid w:val="0069224B"/>
    <w:rPr>
      <w:rFonts w:ascii="Arial" w:eastAsia="MS Mincho" w:hAnsi="Arial"/>
      <w:b/>
      <w:bCs/>
      <w:lang w:val="de-DE" w:eastAsia="ar-SA"/>
    </w:rPr>
  </w:style>
  <w:style w:type="paragraph" w:styleId="Date">
    <w:name w:val="Date"/>
    <w:basedOn w:val="Normal"/>
    <w:next w:val="Normal"/>
    <w:link w:val="DateChar"/>
    <w:uiPriority w:val="99"/>
    <w:semiHidden/>
    <w:unhideWhenUsed/>
    <w:rsid w:val="0069224B"/>
  </w:style>
  <w:style w:type="character" w:customStyle="1" w:styleId="DateChar">
    <w:name w:val="Date Char"/>
    <w:link w:val="Date"/>
    <w:uiPriority w:val="99"/>
    <w:semiHidden/>
    <w:rsid w:val="0069224B"/>
    <w:rPr>
      <w:rFonts w:ascii="Arial" w:eastAsia="MS Mincho" w:hAnsi="Arial"/>
      <w:lang w:val="de-DE" w:eastAsia="ar-SA"/>
    </w:rPr>
  </w:style>
  <w:style w:type="paragraph" w:styleId="DocumentMap">
    <w:name w:val="Document Map"/>
    <w:basedOn w:val="Normal"/>
    <w:link w:val="DocumentMapChar"/>
    <w:uiPriority w:val="99"/>
    <w:semiHidden/>
    <w:unhideWhenUsed/>
    <w:rsid w:val="0069224B"/>
    <w:rPr>
      <w:rFonts w:ascii="Tahoma" w:hAnsi="Tahoma"/>
      <w:sz w:val="16"/>
      <w:szCs w:val="16"/>
    </w:rPr>
  </w:style>
  <w:style w:type="character" w:customStyle="1" w:styleId="DocumentMapChar">
    <w:name w:val="Document Map Char"/>
    <w:link w:val="DocumentMap"/>
    <w:uiPriority w:val="99"/>
    <w:semiHidden/>
    <w:rsid w:val="0069224B"/>
    <w:rPr>
      <w:rFonts w:ascii="Tahoma" w:eastAsia="MS Mincho" w:hAnsi="Tahoma" w:cs="Tahoma"/>
      <w:sz w:val="16"/>
      <w:szCs w:val="16"/>
      <w:lang w:val="de-DE" w:eastAsia="ar-SA"/>
    </w:rPr>
  </w:style>
  <w:style w:type="paragraph" w:styleId="E-mailSignature">
    <w:name w:val="E-mail Signature"/>
    <w:basedOn w:val="Normal"/>
    <w:link w:val="E-mailSignatureChar"/>
    <w:uiPriority w:val="99"/>
    <w:semiHidden/>
    <w:unhideWhenUsed/>
    <w:rsid w:val="0069224B"/>
  </w:style>
  <w:style w:type="character" w:customStyle="1" w:styleId="E-mailSignatureChar">
    <w:name w:val="E-mail Signature Char"/>
    <w:link w:val="E-mailSignature"/>
    <w:uiPriority w:val="99"/>
    <w:semiHidden/>
    <w:rsid w:val="0069224B"/>
    <w:rPr>
      <w:rFonts w:ascii="Arial" w:eastAsia="MS Mincho" w:hAnsi="Arial"/>
      <w:lang w:val="de-DE" w:eastAsia="ar-SA"/>
    </w:rPr>
  </w:style>
  <w:style w:type="paragraph" w:styleId="EndnoteText">
    <w:name w:val="endnote text"/>
    <w:basedOn w:val="Normal"/>
    <w:link w:val="EndnoteTextChar"/>
    <w:uiPriority w:val="99"/>
    <w:semiHidden/>
    <w:unhideWhenUsed/>
    <w:rsid w:val="0069224B"/>
  </w:style>
  <w:style w:type="character" w:customStyle="1" w:styleId="EndnoteTextChar">
    <w:name w:val="Endnote Text Char"/>
    <w:link w:val="EndnoteText"/>
    <w:uiPriority w:val="99"/>
    <w:semiHidden/>
    <w:rsid w:val="0069224B"/>
    <w:rPr>
      <w:rFonts w:ascii="Arial" w:eastAsia="MS Mincho" w:hAnsi="Arial"/>
      <w:lang w:val="de-DE" w:eastAsia="ar-SA"/>
    </w:rPr>
  </w:style>
  <w:style w:type="paragraph" w:styleId="EnvelopeAddress">
    <w:name w:val="envelope address"/>
    <w:basedOn w:val="Normal"/>
    <w:uiPriority w:val="99"/>
    <w:semiHidden/>
    <w:unhideWhenUsed/>
    <w:rsid w:val="0069224B"/>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uiPriority w:val="99"/>
    <w:semiHidden/>
    <w:unhideWhenUsed/>
    <w:rsid w:val="0069224B"/>
    <w:rPr>
      <w:rFonts w:ascii="Cambria" w:eastAsia="Times New Roman" w:hAnsi="Cambria"/>
    </w:rPr>
  </w:style>
  <w:style w:type="paragraph" w:styleId="HTMLAddress">
    <w:name w:val="HTML Address"/>
    <w:basedOn w:val="Normal"/>
    <w:link w:val="HTMLAddressChar"/>
    <w:uiPriority w:val="99"/>
    <w:semiHidden/>
    <w:unhideWhenUsed/>
    <w:rsid w:val="0069224B"/>
    <w:rPr>
      <w:i/>
      <w:iCs/>
    </w:rPr>
  </w:style>
  <w:style w:type="character" w:customStyle="1" w:styleId="HTMLAddressChar">
    <w:name w:val="HTML Address Char"/>
    <w:link w:val="HTMLAddress"/>
    <w:uiPriority w:val="99"/>
    <w:semiHidden/>
    <w:rsid w:val="0069224B"/>
    <w:rPr>
      <w:rFonts w:ascii="Arial" w:eastAsia="MS Mincho" w:hAnsi="Arial"/>
      <w:i/>
      <w:iCs/>
      <w:lang w:val="de-DE" w:eastAsia="ar-SA"/>
    </w:rPr>
  </w:style>
  <w:style w:type="paragraph" w:styleId="HTMLPreformatted">
    <w:name w:val="HTML Preformatted"/>
    <w:basedOn w:val="Normal"/>
    <w:link w:val="HTMLPreformattedChar1"/>
    <w:uiPriority w:val="99"/>
    <w:semiHidden/>
    <w:unhideWhenUsed/>
    <w:rsid w:val="0069224B"/>
    <w:rPr>
      <w:rFonts w:ascii="Courier New" w:hAnsi="Courier New"/>
    </w:rPr>
  </w:style>
  <w:style w:type="character" w:customStyle="1" w:styleId="HTMLPreformattedChar1">
    <w:name w:val="HTML Preformatted Char1"/>
    <w:link w:val="HTMLPreformatted"/>
    <w:uiPriority w:val="99"/>
    <w:semiHidden/>
    <w:rsid w:val="0069224B"/>
    <w:rPr>
      <w:rFonts w:ascii="Courier New" w:eastAsia="MS Mincho" w:hAnsi="Courier New" w:cs="Courier New"/>
      <w:lang w:val="de-DE" w:eastAsia="ar-SA"/>
    </w:rPr>
  </w:style>
  <w:style w:type="paragraph" w:styleId="Index1">
    <w:name w:val="index 1"/>
    <w:basedOn w:val="Normal"/>
    <w:next w:val="Normal"/>
    <w:autoRedefine/>
    <w:uiPriority w:val="99"/>
    <w:semiHidden/>
    <w:unhideWhenUsed/>
    <w:rsid w:val="0069224B"/>
    <w:pPr>
      <w:ind w:left="200" w:hanging="200"/>
    </w:pPr>
  </w:style>
  <w:style w:type="paragraph" w:styleId="Index2">
    <w:name w:val="index 2"/>
    <w:basedOn w:val="Normal"/>
    <w:next w:val="Normal"/>
    <w:autoRedefine/>
    <w:uiPriority w:val="99"/>
    <w:semiHidden/>
    <w:unhideWhenUsed/>
    <w:rsid w:val="0069224B"/>
    <w:pPr>
      <w:ind w:left="400" w:hanging="200"/>
    </w:pPr>
  </w:style>
  <w:style w:type="paragraph" w:styleId="Index3">
    <w:name w:val="index 3"/>
    <w:basedOn w:val="Normal"/>
    <w:next w:val="Normal"/>
    <w:autoRedefine/>
    <w:uiPriority w:val="99"/>
    <w:semiHidden/>
    <w:unhideWhenUsed/>
    <w:rsid w:val="0069224B"/>
    <w:pPr>
      <w:ind w:left="600" w:hanging="200"/>
    </w:pPr>
  </w:style>
  <w:style w:type="paragraph" w:styleId="Index4">
    <w:name w:val="index 4"/>
    <w:basedOn w:val="Normal"/>
    <w:next w:val="Normal"/>
    <w:autoRedefine/>
    <w:uiPriority w:val="99"/>
    <w:semiHidden/>
    <w:unhideWhenUsed/>
    <w:rsid w:val="0069224B"/>
    <w:pPr>
      <w:ind w:left="800" w:hanging="200"/>
    </w:pPr>
  </w:style>
  <w:style w:type="paragraph" w:styleId="Index5">
    <w:name w:val="index 5"/>
    <w:basedOn w:val="Normal"/>
    <w:next w:val="Normal"/>
    <w:autoRedefine/>
    <w:uiPriority w:val="99"/>
    <w:semiHidden/>
    <w:unhideWhenUsed/>
    <w:rsid w:val="0069224B"/>
    <w:pPr>
      <w:ind w:left="1000" w:hanging="200"/>
    </w:pPr>
  </w:style>
  <w:style w:type="paragraph" w:styleId="Index6">
    <w:name w:val="index 6"/>
    <w:basedOn w:val="Normal"/>
    <w:next w:val="Normal"/>
    <w:autoRedefine/>
    <w:uiPriority w:val="99"/>
    <w:semiHidden/>
    <w:unhideWhenUsed/>
    <w:rsid w:val="0069224B"/>
    <w:pPr>
      <w:ind w:left="1200" w:hanging="200"/>
    </w:pPr>
  </w:style>
  <w:style w:type="paragraph" w:styleId="Index7">
    <w:name w:val="index 7"/>
    <w:basedOn w:val="Normal"/>
    <w:next w:val="Normal"/>
    <w:autoRedefine/>
    <w:uiPriority w:val="99"/>
    <w:semiHidden/>
    <w:unhideWhenUsed/>
    <w:rsid w:val="0069224B"/>
    <w:pPr>
      <w:ind w:left="1400" w:hanging="200"/>
    </w:pPr>
  </w:style>
  <w:style w:type="paragraph" w:styleId="Index8">
    <w:name w:val="index 8"/>
    <w:basedOn w:val="Normal"/>
    <w:next w:val="Normal"/>
    <w:autoRedefine/>
    <w:uiPriority w:val="99"/>
    <w:semiHidden/>
    <w:unhideWhenUsed/>
    <w:rsid w:val="0069224B"/>
    <w:pPr>
      <w:ind w:left="1600" w:hanging="200"/>
    </w:pPr>
  </w:style>
  <w:style w:type="paragraph" w:styleId="Index9">
    <w:name w:val="index 9"/>
    <w:basedOn w:val="Normal"/>
    <w:next w:val="Normal"/>
    <w:autoRedefine/>
    <w:uiPriority w:val="99"/>
    <w:semiHidden/>
    <w:unhideWhenUsed/>
    <w:rsid w:val="0069224B"/>
    <w:pPr>
      <w:ind w:left="1800" w:hanging="200"/>
    </w:pPr>
  </w:style>
  <w:style w:type="paragraph" w:styleId="IndexHeading">
    <w:name w:val="index heading"/>
    <w:basedOn w:val="Normal"/>
    <w:next w:val="Index1"/>
    <w:uiPriority w:val="99"/>
    <w:semiHidden/>
    <w:unhideWhenUsed/>
    <w:rsid w:val="0069224B"/>
    <w:rPr>
      <w:rFonts w:ascii="Cambria" w:eastAsia="Times New Roman" w:hAnsi="Cambria"/>
      <w:b/>
      <w:bCs/>
    </w:rPr>
  </w:style>
  <w:style w:type="paragraph" w:styleId="IntenseQuote">
    <w:name w:val="Intense Quote"/>
    <w:basedOn w:val="Normal"/>
    <w:next w:val="Normal"/>
    <w:link w:val="IntenseQuoteChar"/>
    <w:uiPriority w:val="30"/>
    <w:qFormat/>
    <w:rsid w:val="0069224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9224B"/>
    <w:rPr>
      <w:rFonts w:ascii="Arial" w:eastAsia="MS Mincho" w:hAnsi="Arial"/>
      <w:b/>
      <w:bCs/>
      <w:i/>
      <w:iCs/>
      <w:color w:val="4F81BD"/>
      <w:lang w:val="de-DE" w:eastAsia="ar-SA"/>
    </w:rPr>
  </w:style>
  <w:style w:type="paragraph" w:styleId="List">
    <w:name w:val="List"/>
    <w:basedOn w:val="Normal"/>
    <w:uiPriority w:val="99"/>
    <w:semiHidden/>
    <w:unhideWhenUsed/>
    <w:rsid w:val="0069224B"/>
    <w:pPr>
      <w:ind w:left="283" w:hanging="283"/>
      <w:contextualSpacing/>
    </w:pPr>
  </w:style>
  <w:style w:type="paragraph" w:styleId="List2">
    <w:name w:val="List 2"/>
    <w:basedOn w:val="Normal"/>
    <w:uiPriority w:val="99"/>
    <w:semiHidden/>
    <w:unhideWhenUsed/>
    <w:rsid w:val="0069224B"/>
    <w:pPr>
      <w:ind w:left="566" w:hanging="283"/>
      <w:contextualSpacing/>
    </w:pPr>
  </w:style>
  <w:style w:type="paragraph" w:styleId="List3">
    <w:name w:val="List 3"/>
    <w:basedOn w:val="Normal"/>
    <w:uiPriority w:val="99"/>
    <w:semiHidden/>
    <w:unhideWhenUsed/>
    <w:rsid w:val="0069224B"/>
    <w:pPr>
      <w:ind w:left="849" w:hanging="283"/>
      <w:contextualSpacing/>
    </w:pPr>
  </w:style>
  <w:style w:type="paragraph" w:styleId="List4">
    <w:name w:val="List 4"/>
    <w:basedOn w:val="Normal"/>
    <w:uiPriority w:val="99"/>
    <w:semiHidden/>
    <w:unhideWhenUsed/>
    <w:rsid w:val="0069224B"/>
    <w:pPr>
      <w:ind w:left="1132" w:hanging="283"/>
      <w:contextualSpacing/>
    </w:pPr>
  </w:style>
  <w:style w:type="paragraph" w:styleId="List5">
    <w:name w:val="List 5"/>
    <w:basedOn w:val="Normal"/>
    <w:uiPriority w:val="99"/>
    <w:semiHidden/>
    <w:unhideWhenUsed/>
    <w:rsid w:val="0069224B"/>
    <w:pPr>
      <w:ind w:left="1415" w:hanging="283"/>
      <w:contextualSpacing/>
    </w:pPr>
  </w:style>
  <w:style w:type="paragraph" w:styleId="ListBullet">
    <w:name w:val="List Bullet"/>
    <w:basedOn w:val="Normal"/>
    <w:uiPriority w:val="99"/>
    <w:semiHidden/>
    <w:unhideWhenUsed/>
    <w:rsid w:val="0069224B"/>
    <w:pPr>
      <w:tabs>
        <w:tab w:val="num" w:pos="360"/>
      </w:tabs>
      <w:ind w:left="360" w:hanging="360"/>
      <w:contextualSpacing/>
    </w:pPr>
  </w:style>
  <w:style w:type="paragraph" w:styleId="ListBullet2">
    <w:name w:val="List Bullet 2"/>
    <w:basedOn w:val="Normal"/>
    <w:uiPriority w:val="99"/>
    <w:semiHidden/>
    <w:unhideWhenUsed/>
    <w:rsid w:val="0069224B"/>
    <w:pPr>
      <w:tabs>
        <w:tab w:val="num" w:pos="643"/>
      </w:tabs>
      <w:ind w:left="643" w:hanging="360"/>
      <w:contextualSpacing/>
    </w:pPr>
  </w:style>
  <w:style w:type="paragraph" w:styleId="ListBullet3">
    <w:name w:val="List Bullet 3"/>
    <w:basedOn w:val="Normal"/>
    <w:uiPriority w:val="99"/>
    <w:semiHidden/>
    <w:unhideWhenUsed/>
    <w:rsid w:val="0069224B"/>
    <w:pPr>
      <w:tabs>
        <w:tab w:val="num" w:pos="926"/>
      </w:tabs>
      <w:ind w:left="926" w:hanging="360"/>
      <w:contextualSpacing/>
    </w:pPr>
  </w:style>
  <w:style w:type="paragraph" w:styleId="ListBullet4">
    <w:name w:val="List Bullet 4"/>
    <w:basedOn w:val="Normal"/>
    <w:uiPriority w:val="99"/>
    <w:semiHidden/>
    <w:unhideWhenUsed/>
    <w:rsid w:val="0069224B"/>
    <w:pPr>
      <w:tabs>
        <w:tab w:val="num" w:pos="1209"/>
      </w:tabs>
      <w:ind w:left="1209" w:hanging="360"/>
      <w:contextualSpacing/>
    </w:pPr>
  </w:style>
  <w:style w:type="paragraph" w:styleId="ListBullet5">
    <w:name w:val="List Bullet 5"/>
    <w:basedOn w:val="Normal"/>
    <w:uiPriority w:val="99"/>
    <w:semiHidden/>
    <w:unhideWhenUsed/>
    <w:rsid w:val="0069224B"/>
    <w:pPr>
      <w:tabs>
        <w:tab w:val="num" w:pos="1492"/>
      </w:tabs>
      <w:ind w:left="1492" w:hanging="360"/>
      <w:contextualSpacing/>
    </w:pPr>
  </w:style>
  <w:style w:type="paragraph" w:styleId="ListContinue">
    <w:name w:val="List Continue"/>
    <w:basedOn w:val="Normal"/>
    <w:uiPriority w:val="99"/>
    <w:semiHidden/>
    <w:unhideWhenUsed/>
    <w:rsid w:val="0069224B"/>
    <w:pPr>
      <w:spacing w:after="120"/>
      <w:ind w:left="283"/>
      <w:contextualSpacing/>
    </w:pPr>
  </w:style>
  <w:style w:type="paragraph" w:styleId="ListContinue2">
    <w:name w:val="List Continue 2"/>
    <w:basedOn w:val="Normal"/>
    <w:uiPriority w:val="99"/>
    <w:semiHidden/>
    <w:unhideWhenUsed/>
    <w:rsid w:val="0069224B"/>
    <w:pPr>
      <w:spacing w:after="120"/>
      <w:ind w:left="566"/>
      <w:contextualSpacing/>
    </w:pPr>
  </w:style>
  <w:style w:type="paragraph" w:styleId="ListContinue3">
    <w:name w:val="List Continue 3"/>
    <w:basedOn w:val="Normal"/>
    <w:uiPriority w:val="99"/>
    <w:semiHidden/>
    <w:unhideWhenUsed/>
    <w:rsid w:val="0069224B"/>
    <w:pPr>
      <w:spacing w:after="120"/>
      <w:ind w:left="849"/>
      <w:contextualSpacing/>
    </w:pPr>
  </w:style>
  <w:style w:type="paragraph" w:styleId="ListContinue4">
    <w:name w:val="List Continue 4"/>
    <w:basedOn w:val="Normal"/>
    <w:uiPriority w:val="99"/>
    <w:semiHidden/>
    <w:unhideWhenUsed/>
    <w:rsid w:val="0069224B"/>
    <w:pPr>
      <w:spacing w:after="120"/>
      <w:ind w:left="1132"/>
      <w:contextualSpacing/>
    </w:pPr>
  </w:style>
  <w:style w:type="paragraph" w:styleId="ListContinue5">
    <w:name w:val="List Continue 5"/>
    <w:basedOn w:val="Normal"/>
    <w:uiPriority w:val="99"/>
    <w:semiHidden/>
    <w:unhideWhenUsed/>
    <w:rsid w:val="0069224B"/>
    <w:pPr>
      <w:spacing w:after="120"/>
      <w:ind w:left="1415"/>
      <w:contextualSpacing/>
    </w:pPr>
  </w:style>
  <w:style w:type="paragraph" w:styleId="ListNumber">
    <w:name w:val="List Number"/>
    <w:basedOn w:val="Normal"/>
    <w:uiPriority w:val="99"/>
    <w:semiHidden/>
    <w:unhideWhenUsed/>
    <w:rsid w:val="0069224B"/>
    <w:pPr>
      <w:tabs>
        <w:tab w:val="num" w:pos="360"/>
      </w:tabs>
      <w:ind w:left="360" w:hanging="360"/>
      <w:contextualSpacing/>
    </w:pPr>
  </w:style>
  <w:style w:type="paragraph" w:styleId="ListNumber2">
    <w:name w:val="List Number 2"/>
    <w:basedOn w:val="Normal"/>
    <w:uiPriority w:val="99"/>
    <w:semiHidden/>
    <w:unhideWhenUsed/>
    <w:rsid w:val="0069224B"/>
    <w:pPr>
      <w:tabs>
        <w:tab w:val="num" w:pos="643"/>
      </w:tabs>
      <w:ind w:left="643" w:hanging="360"/>
      <w:contextualSpacing/>
    </w:pPr>
  </w:style>
  <w:style w:type="paragraph" w:styleId="ListNumber3">
    <w:name w:val="List Number 3"/>
    <w:basedOn w:val="Normal"/>
    <w:uiPriority w:val="99"/>
    <w:semiHidden/>
    <w:unhideWhenUsed/>
    <w:rsid w:val="0069224B"/>
    <w:pPr>
      <w:tabs>
        <w:tab w:val="num" w:pos="926"/>
      </w:tabs>
      <w:ind w:left="926" w:hanging="360"/>
      <w:contextualSpacing/>
    </w:pPr>
  </w:style>
  <w:style w:type="paragraph" w:styleId="ListNumber4">
    <w:name w:val="List Number 4"/>
    <w:basedOn w:val="Normal"/>
    <w:uiPriority w:val="99"/>
    <w:semiHidden/>
    <w:unhideWhenUsed/>
    <w:rsid w:val="0069224B"/>
    <w:pPr>
      <w:tabs>
        <w:tab w:val="num" w:pos="1209"/>
      </w:tabs>
      <w:ind w:left="1209" w:hanging="360"/>
      <w:contextualSpacing/>
    </w:pPr>
  </w:style>
  <w:style w:type="paragraph" w:styleId="ListNumber5">
    <w:name w:val="List Number 5"/>
    <w:basedOn w:val="Normal"/>
    <w:uiPriority w:val="99"/>
    <w:semiHidden/>
    <w:unhideWhenUsed/>
    <w:rsid w:val="0069224B"/>
    <w:pPr>
      <w:tabs>
        <w:tab w:val="num" w:pos="1492"/>
      </w:tabs>
      <w:ind w:left="1492" w:hanging="360"/>
      <w:contextualSpacing/>
    </w:pPr>
  </w:style>
  <w:style w:type="paragraph" w:styleId="ListParagraph">
    <w:name w:val="List Paragraph"/>
    <w:basedOn w:val="Normal"/>
    <w:uiPriority w:val="34"/>
    <w:qFormat/>
    <w:rsid w:val="0069224B"/>
    <w:pPr>
      <w:ind w:left="567"/>
    </w:pPr>
  </w:style>
  <w:style w:type="paragraph" w:styleId="MacroText">
    <w:name w:val="macro"/>
    <w:link w:val="MacroTextChar"/>
    <w:uiPriority w:val="99"/>
    <w:semiHidden/>
    <w:unhideWhenUsed/>
    <w:rsid w:val="0069224B"/>
    <w:pPr>
      <w:tabs>
        <w:tab w:val="left" w:pos="480"/>
        <w:tab w:val="left" w:pos="960"/>
        <w:tab w:val="left" w:pos="1440"/>
        <w:tab w:val="left" w:pos="1920"/>
        <w:tab w:val="left" w:pos="2400"/>
        <w:tab w:val="left" w:pos="2880"/>
        <w:tab w:val="left" w:pos="3360"/>
        <w:tab w:val="left" w:pos="3840"/>
        <w:tab w:val="left" w:pos="4320"/>
      </w:tabs>
      <w:suppressAutoHyphens/>
      <w:jc w:val="both"/>
    </w:pPr>
    <w:rPr>
      <w:rFonts w:ascii="Courier New" w:eastAsia="MS Mincho" w:hAnsi="Courier New" w:cs="Courier New"/>
      <w:lang w:val="de-DE" w:eastAsia="ar-SA"/>
    </w:rPr>
  </w:style>
  <w:style w:type="character" w:customStyle="1" w:styleId="MacroTextChar">
    <w:name w:val="Macro Text Char"/>
    <w:link w:val="MacroText"/>
    <w:uiPriority w:val="99"/>
    <w:semiHidden/>
    <w:rsid w:val="0069224B"/>
    <w:rPr>
      <w:rFonts w:ascii="Courier New" w:eastAsia="MS Mincho" w:hAnsi="Courier New" w:cs="Courier New"/>
      <w:lang w:val="de-DE" w:eastAsia="ar-SA" w:bidi="ar-SA"/>
    </w:rPr>
  </w:style>
  <w:style w:type="paragraph" w:styleId="MessageHeader">
    <w:name w:val="Message Header"/>
    <w:basedOn w:val="Normal"/>
    <w:link w:val="MessageHeaderChar"/>
    <w:uiPriority w:val="99"/>
    <w:semiHidden/>
    <w:unhideWhenUsed/>
    <w:rsid w:val="0069224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9224B"/>
    <w:rPr>
      <w:rFonts w:ascii="Cambria" w:eastAsia="Times New Roman" w:hAnsi="Cambria" w:cs="Times New Roman"/>
      <w:sz w:val="24"/>
      <w:szCs w:val="24"/>
      <w:shd w:val="pct20" w:color="auto" w:fill="auto"/>
      <w:lang w:val="de-DE" w:eastAsia="ar-SA"/>
    </w:rPr>
  </w:style>
  <w:style w:type="paragraph" w:styleId="NoSpacing">
    <w:name w:val="No Spacing"/>
    <w:uiPriority w:val="1"/>
    <w:qFormat/>
    <w:rsid w:val="0069224B"/>
    <w:pPr>
      <w:suppressAutoHyphens/>
      <w:jc w:val="both"/>
    </w:pPr>
    <w:rPr>
      <w:rFonts w:ascii="Arial" w:eastAsia="MS Mincho" w:hAnsi="Arial"/>
      <w:lang w:val="de-DE" w:eastAsia="ar-SA"/>
    </w:rPr>
  </w:style>
  <w:style w:type="paragraph" w:styleId="NormalWeb">
    <w:name w:val="Normal (Web)"/>
    <w:basedOn w:val="Normal"/>
    <w:uiPriority w:val="99"/>
    <w:semiHidden/>
    <w:unhideWhenUsed/>
    <w:rsid w:val="0069224B"/>
    <w:rPr>
      <w:rFonts w:ascii="Times New Roman" w:hAnsi="Times New Roman"/>
      <w:sz w:val="24"/>
      <w:szCs w:val="24"/>
    </w:rPr>
  </w:style>
  <w:style w:type="paragraph" w:styleId="NormalIndent">
    <w:name w:val="Normal Indent"/>
    <w:basedOn w:val="Normal"/>
    <w:uiPriority w:val="99"/>
    <w:semiHidden/>
    <w:unhideWhenUsed/>
    <w:rsid w:val="0069224B"/>
    <w:pPr>
      <w:ind w:left="567"/>
    </w:pPr>
  </w:style>
  <w:style w:type="paragraph" w:styleId="NoteHeading">
    <w:name w:val="Note Heading"/>
    <w:basedOn w:val="Normal"/>
    <w:next w:val="Normal"/>
    <w:link w:val="NoteHeadingChar"/>
    <w:uiPriority w:val="99"/>
    <w:semiHidden/>
    <w:unhideWhenUsed/>
    <w:rsid w:val="0069224B"/>
  </w:style>
  <w:style w:type="character" w:customStyle="1" w:styleId="NoteHeadingChar">
    <w:name w:val="Note Heading Char"/>
    <w:link w:val="NoteHeading"/>
    <w:uiPriority w:val="99"/>
    <w:semiHidden/>
    <w:rsid w:val="0069224B"/>
    <w:rPr>
      <w:rFonts w:ascii="Arial" w:eastAsia="MS Mincho" w:hAnsi="Arial"/>
      <w:lang w:val="de-DE" w:eastAsia="ar-SA"/>
    </w:rPr>
  </w:style>
  <w:style w:type="paragraph" w:styleId="PlainText">
    <w:name w:val="Plain Text"/>
    <w:basedOn w:val="Normal"/>
    <w:link w:val="PlainTextChar"/>
    <w:uiPriority w:val="99"/>
    <w:semiHidden/>
    <w:unhideWhenUsed/>
    <w:rsid w:val="0069224B"/>
    <w:rPr>
      <w:rFonts w:ascii="Courier New" w:hAnsi="Courier New"/>
    </w:rPr>
  </w:style>
  <w:style w:type="character" w:customStyle="1" w:styleId="PlainTextChar">
    <w:name w:val="Plain Text Char"/>
    <w:link w:val="PlainText"/>
    <w:uiPriority w:val="99"/>
    <w:semiHidden/>
    <w:rsid w:val="0069224B"/>
    <w:rPr>
      <w:rFonts w:ascii="Courier New" w:eastAsia="MS Mincho" w:hAnsi="Courier New" w:cs="Courier New"/>
      <w:lang w:val="de-DE" w:eastAsia="ar-SA"/>
    </w:rPr>
  </w:style>
  <w:style w:type="paragraph" w:styleId="Quote">
    <w:name w:val="Quote"/>
    <w:basedOn w:val="Normal"/>
    <w:next w:val="Normal"/>
    <w:link w:val="QuoteChar"/>
    <w:uiPriority w:val="29"/>
    <w:qFormat/>
    <w:rsid w:val="0069224B"/>
    <w:rPr>
      <w:i/>
      <w:iCs/>
      <w:color w:val="000000"/>
    </w:rPr>
  </w:style>
  <w:style w:type="character" w:customStyle="1" w:styleId="QuoteChar">
    <w:name w:val="Quote Char"/>
    <w:link w:val="Quote"/>
    <w:uiPriority w:val="29"/>
    <w:rsid w:val="0069224B"/>
    <w:rPr>
      <w:rFonts w:ascii="Arial" w:eastAsia="MS Mincho" w:hAnsi="Arial"/>
      <w:i/>
      <w:iCs/>
      <w:color w:val="000000"/>
      <w:lang w:val="de-DE" w:eastAsia="ar-SA"/>
    </w:rPr>
  </w:style>
  <w:style w:type="paragraph" w:styleId="Salutation">
    <w:name w:val="Salutation"/>
    <w:basedOn w:val="Normal"/>
    <w:next w:val="Normal"/>
    <w:link w:val="SalutationChar"/>
    <w:uiPriority w:val="99"/>
    <w:semiHidden/>
    <w:unhideWhenUsed/>
    <w:rsid w:val="0069224B"/>
  </w:style>
  <w:style w:type="character" w:customStyle="1" w:styleId="SalutationChar">
    <w:name w:val="Salutation Char"/>
    <w:link w:val="Salutation"/>
    <w:uiPriority w:val="99"/>
    <w:semiHidden/>
    <w:rsid w:val="0069224B"/>
    <w:rPr>
      <w:rFonts w:ascii="Arial" w:eastAsia="MS Mincho" w:hAnsi="Arial"/>
      <w:lang w:val="de-DE" w:eastAsia="ar-SA"/>
    </w:rPr>
  </w:style>
  <w:style w:type="paragraph" w:styleId="Signature">
    <w:name w:val="Signature"/>
    <w:basedOn w:val="Normal"/>
    <w:link w:val="SignatureChar"/>
    <w:uiPriority w:val="99"/>
    <w:semiHidden/>
    <w:unhideWhenUsed/>
    <w:rsid w:val="0069224B"/>
    <w:pPr>
      <w:ind w:left="4252"/>
    </w:pPr>
  </w:style>
  <w:style w:type="character" w:customStyle="1" w:styleId="SignatureChar">
    <w:name w:val="Signature Char"/>
    <w:link w:val="Signature"/>
    <w:uiPriority w:val="99"/>
    <w:semiHidden/>
    <w:rsid w:val="0069224B"/>
    <w:rPr>
      <w:rFonts w:ascii="Arial" w:eastAsia="MS Mincho" w:hAnsi="Arial"/>
      <w:lang w:val="de-DE" w:eastAsia="ar-SA"/>
    </w:rPr>
  </w:style>
  <w:style w:type="paragraph" w:styleId="Subtitle">
    <w:name w:val="Subtitle"/>
    <w:basedOn w:val="Normal"/>
    <w:next w:val="Normal"/>
    <w:link w:val="SubtitleChar"/>
    <w:uiPriority w:val="11"/>
    <w:qFormat/>
    <w:rsid w:val="0069224B"/>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69224B"/>
    <w:rPr>
      <w:rFonts w:ascii="Cambria" w:eastAsia="Times New Roman" w:hAnsi="Cambria" w:cs="Times New Roman"/>
      <w:sz w:val="24"/>
      <w:szCs w:val="24"/>
      <w:lang w:val="de-DE" w:eastAsia="ar-SA"/>
    </w:rPr>
  </w:style>
  <w:style w:type="paragraph" w:styleId="TableofAuthorities">
    <w:name w:val="table of authorities"/>
    <w:basedOn w:val="Normal"/>
    <w:next w:val="Normal"/>
    <w:uiPriority w:val="99"/>
    <w:semiHidden/>
    <w:unhideWhenUsed/>
    <w:rsid w:val="0069224B"/>
    <w:pPr>
      <w:ind w:left="200" w:hanging="200"/>
    </w:pPr>
  </w:style>
  <w:style w:type="paragraph" w:styleId="TableofFigures">
    <w:name w:val="table of figures"/>
    <w:basedOn w:val="Normal"/>
    <w:next w:val="Normal"/>
    <w:uiPriority w:val="99"/>
    <w:semiHidden/>
    <w:unhideWhenUsed/>
    <w:rsid w:val="0069224B"/>
  </w:style>
  <w:style w:type="paragraph" w:styleId="Title">
    <w:name w:val="Title"/>
    <w:basedOn w:val="Normal"/>
    <w:next w:val="Normal"/>
    <w:link w:val="TitleChar1"/>
    <w:uiPriority w:val="10"/>
    <w:qFormat/>
    <w:rsid w:val="0069224B"/>
    <w:pPr>
      <w:spacing w:before="240" w:after="60"/>
      <w:jc w:val="center"/>
      <w:outlineLvl w:val="0"/>
    </w:pPr>
    <w:rPr>
      <w:rFonts w:ascii="Cambria" w:eastAsia="Times New Roman" w:hAnsi="Cambria"/>
      <w:b/>
      <w:bCs/>
      <w:kern w:val="28"/>
      <w:sz w:val="32"/>
      <w:szCs w:val="32"/>
    </w:rPr>
  </w:style>
  <w:style w:type="character" w:customStyle="1" w:styleId="TitleChar1">
    <w:name w:val="Title Char1"/>
    <w:link w:val="Title"/>
    <w:uiPriority w:val="10"/>
    <w:rsid w:val="0069224B"/>
    <w:rPr>
      <w:rFonts w:ascii="Cambria" w:eastAsia="Times New Roman" w:hAnsi="Cambria" w:cs="Times New Roman"/>
      <w:b/>
      <w:bCs/>
      <w:kern w:val="28"/>
      <w:sz w:val="32"/>
      <w:szCs w:val="32"/>
      <w:lang w:val="de-DE" w:eastAsia="ar-SA"/>
    </w:rPr>
  </w:style>
  <w:style w:type="paragraph" w:styleId="TOAHeading">
    <w:name w:val="toa heading"/>
    <w:basedOn w:val="Normal"/>
    <w:next w:val="Normal"/>
    <w:uiPriority w:val="99"/>
    <w:semiHidden/>
    <w:unhideWhenUsed/>
    <w:rsid w:val="0069224B"/>
    <w:pPr>
      <w:spacing w:before="120"/>
    </w:pPr>
    <w:rPr>
      <w:rFonts w:ascii="Cambria" w:eastAsia="Times New Roman" w:hAnsi="Cambria"/>
      <w:b/>
      <w:bCs/>
      <w:sz w:val="24"/>
      <w:szCs w:val="24"/>
    </w:rPr>
  </w:style>
  <w:style w:type="paragraph" w:styleId="TOC4">
    <w:name w:val="toc 4"/>
    <w:basedOn w:val="Normal"/>
    <w:next w:val="Normal"/>
    <w:autoRedefine/>
    <w:uiPriority w:val="39"/>
    <w:unhideWhenUsed/>
    <w:rsid w:val="00F77870"/>
    <w:pPr>
      <w:tabs>
        <w:tab w:val="left" w:pos="900"/>
        <w:tab w:val="right" w:pos="8363"/>
      </w:tabs>
    </w:pPr>
  </w:style>
  <w:style w:type="paragraph" w:styleId="TOC5">
    <w:name w:val="toc 5"/>
    <w:basedOn w:val="Normal"/>
    <w:next w:val="Normal"/>
    <w:autoRedefine/>
    <w:uiPriority w:val="39"/>
    <w:unhideWhenUsed/>
    <w:rsid w:val="0069224B"/>
    <w:pPr>
      <w:ind w:left="800"/>
    </w:pPr>
  </w:style>
  <w:style w:type="paragraph" w:styleId="TOC7">
    <w:name w:val="toc 7"/>
    <w:basedOn w:val="Normal"/>
    <w:next w:val="Normal"/>
    <w:autoRedefine/>
    <w:uiPriority w:val="39"/>
    <w:unhideWhenUsed/>
    <w:rsid w:val="0069224B"/>
    <w:pPr>
      <w:ind w:left="1200"/>
    </w:pPr>
  </w:style>
  <w:style w:type="paragraph" w:styleId="TOC8">
    <w:name w:val="toc 8"/>
    <w:basedOn w:val="Normal"/>
    <w:next w:val="Normal"/>
    <w:autoRedefine/>
    <w:uiPriority w:val="39"/>
    <w:unhideWhenUsed/>
    <w:rsid w:val="0069224B"/>
    <w:pPr>
      <w:ind w:left="1400"/>
    </w:pPr>
  </w:style>
  <w:style w:type="paragraph" w:styleId="TOC9">
    <w:name w:val="toc 9"/>
    <w:basedOn w:val="Normal"/>
    <w:next w:val="Normal"/>
    <w:autoRedefine/>
    <w:uiPriority w:val="39"/>
    <w:unhideWhenUsed/>
    <w:rsid w:val="0069224B"/>
    <w:pPr>
      <w:ind w:left="1600"/>
    </w:pPr>
  </w:style>
  <w:style w:type="paragraph" w:styleId="TOCHeading">
    <w:name w:val="TOC Heading"/>
    <w:basedOn w:val="Heading1"/>
    <w:next w:val="Normal"/>
    <w:uiPriority w:val="39"/>
    <w:qFormat/>
    <w:rsid w:val="0069224B"/>
    <w:pPr>
      <w:keepNext/>
      <w:suppressAutoHyphens/>
      <w:spacing w:before="240" w:after="60"/>
      <w:jc w:val="both"/>
      <w:outlineLvl w:val="9"/>
    </w:pPr>
    <w:rPr>
      <w:rFonts w:ascii="Cambria" w:eastAsia="Times New Roman" w:hAnsi="Cambria"/>
      <w:bCs/>
      <w:kern w:val="32"/>
      <w:sz w:val="32"/>
      <w:szCs w:val="32"/>
    </w:rPr>
  </w:style>
  <w:style w:type="character" w:styleId="CommentReference">
    <w:name w:val="annotation reference"/>
    <w:semiHidden/>
    <w:rsid w:val="00632944"/>
    <w:rPr>
      <w:sz w:val="16"/>
      <w:szCs w:val="16"/>
    </w:rPr>
  </w:style>
  <w:style w:type="character" w:styleId="HTMLCite">
    <w:name w:val="HTML Cite"/>
    <w:semiHidden/>
    <w:rsid w:val="006007FF"/>
    <w:rPr>
      <w:rFonts w:cs="Times New Roman"/>
      <w:i/>
      <w:iCs/>
    </w:rPr>
  </w:style>
  <w:style w:type="character" w:customStyle="1" w:styleId="st">
    <w:name w:val="st"/>
    <w:rsid w:val="006007FF"/>
    <w:rPr>
      <w:rFonts w:cs="Times New Roman"/>
    </w:rPr>
  </w:style>
  <w:style w:type="character" w:customStyle="1" w:styleId="Heading5Char">
    <w:name w:val="Heading 5 Char"/>
    <w:locked/>
    <w:rsid w:val="00A676E9"/>
    <w:rPr>
      <w:rFonts w:ascii="Cambria" w:hAnsi="Cambria" w:cs="Times New Roman"/>
      <w:b/>
      <w:sz w:val="18"/>
      <w:lang w:val="en-GB" w:eastAsia="x-none"/>
    </w:rPr>
  </w:style>
  <w:style w:type="character" w:customStyle="1" w:styleId="Heading6Char">
    <w:name w:val="Heading 6 Char"/>
    <w:locked/>
    <w:rsid w:val="00A676E9"/>
    <w:rPr>
      <w:rFonts w:ascii="Cambria" w:hAnsi="Cambria" w:cs="Times New Roman"/>
      <w:b/>
      <w:iCs/>
      <w:sz w:val="18"/>
      <w:lang w:val="en-GB" w:eastAsia="x-none"/>
    </w:rPr>
  </w:style>
  <w:style w:type="character" w:customStyle="1" w:styleId="TitleChar">
    <w:name w:val="Title Char"/>
    <w:locked/>
    <w:rsid w:val="00A676E9"/>
    <w:rPr>
      <w:rFonts w:ascii="Cambria" w:hAnsi="Cambria" w:cs="Times New Roman"/>
      <w:color w:val="17365D"/>
      <w:spacing w:val="5"/>
      <w:kern w:val="28"/>
      <w:sz w:val="52"/>
      <w:szCs w:val="52"/>
    </w:rPr>
  </w:style>
  <w:style w:type="paragraph" w:customStyle="1" w:styleId="Default">
    <w:name w:val="Default"/>
    <w:rsid w:val="00A676E9"/>
    <w:pPr>
      <w:autoSpaceDE w:val="0"/>
      <w:autoSpaceDN w:val="0"/>
      <w:adjustRightInd w:val="0"/>
    </w:pPr>
    <w:rPr>
      <w:rFonts w:ascii="Arial" w:hAnsi="Arial" w:cs="Arial"/>
      <w:color w:val="000000"/>
      <w:sz w:val="24"/>
      <w:szCs w:val="24"/>
      <w:lang w:val="en-US" w:eastAsia="en-US"/>
    </w:rPr>
  </w:style>
  <w:style w:type="table" w:styleId="TableGrid">
    <w:name w:val="Table Grid"/>
    <w:basedOn w:val="TableNormal"/>
    <w:rsid w:val="00A676E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erschrift21">
    <w:name w:val="Überschrift 21"/>
    <w:basedOn w:val="Normal"/>
    <w:next w:val="Normal"/>
    <w:rsid w:val="00A676E9"/>
    <w:pPr>
      <w:keepNext/>
      <w:keepLines/>
      <w:suppressAutoHyphens w:val="0"/>
      <w:spacing w:before="200" w:line="276" w:lineRule="auto"/>
      <w:jc w:val="left"/>
      <w:outlineLvl w:val="1"/>
    </w:pPr>
    <w:rPr>
      <w:rFonts w:ascii="Cambria" w:eastAsia="Calibri" w:hAnsi="Cambria"/>
      <w:b/>
      <w:bCs/>
      <w:sz w:val="24"/>
      <w:szCs w:val="26"/>
      <w:lang w:val="en-GB" w:eastAsia="en-US"/>
    </w:rPr>
  </w:style>
  <w:style w:type="paragraph" w:customStyle="1" w:styleId="ISOChange">
    <w:name w:val="ISO_Change"/>
    <w:basedOn w:val="Normal"/>
    <w:rsid w:val="00A676E9"/>
    <w:pPr>
      <w:suppressAutoHyphens w:val="0"/>
      <w:spacing w:before="210" w:line="210" w:lineRule="exact"/>
      <w:jc w:val="left"/>
    </w:pPr>
    <w:rPr>
      <w:rFonts w:eastAsia="Calibri"/>
      <w:sz w:val="18"/>
      <w:lang w:val="en-GB" w:eastAsia="en-US"/>
    </w:rPr>
  </w:style>
  <w:style w:type="character" w:customStyle="1" w:styleId="HTMLPreformattedChar">
    <w:name w:val="HTML Preformatted Char"/>
    <w:locked/>
    <w:rsid w:val="00A676E9"/>
    <w:rPr>
      <w:rFonts w:ascii="Courier New" w:hAnsi="Courier New" w:cs="Courier New"/>
      <w:sz w:val="20"/>
      <w:szCs w:val="20"/>
      <w:lang w:val="en-CA" w:eastAsia="en-CA"/>
    </w:rPr>
  </w:style>
  <w:style w:type="character" w:styleId="Emphasis">
    <w:name w:val="Emphasis"/>
    <w:qFormat/>
    <w:rsid w:val="00A676E9"/>
    <w:rPr>
      <w:rFonts w:cs="Times New Roman"/>
      <w:i/>
      <w:iCs/>
    </w:rPr>
  </w:style>
  <w:style w:type="character" w:customStyle="1" w:styleId="FooterChar">
    <w:name w:val="Footer Char"/>
    <w:locked/>
    <w:rsid w:val="00A676E9"/>
    <w:rPr>
      <w:rFonts w:cs="Times New Roman"/>
      <w:lang w:val="en-GB" w:eastAsia="x-none"/>
    </w:rPr>
  </w:style>
  <w:style w:type="paragraph" w:customStyle="1" w:styleId="Appendix2">
    <w:name w:val="Appendix 2"/>
    <w:basedOn w:val="Appendix"/>
    <w:autoRedefine/>
    <w:rsid w:val="00EF77A9"/>
    <w:pPr>
      <w:numPr>
        <w:numId w:val="22"/>
      </w:numPr>
      <w:spacing w:before="120" w:after="200"/>
      <w:jc w:val="both"/>
    </w:pPr>
  </w:style>
  <w:style w:type="paragraph" w:customStyle="1" w:styleId="ANNEX">
    <w:name w:val="ANNEX"/>
    <w:basedOn w:val="Normal"/>
    <w:next w:val="Normal"/>
    <w:rsid w:val="00CA4776"/>
    <w:pPr>
      <w:keepNext/>
      <w:pageBreakBefore/>
      <w:tabs>
        <w:tab w:val="num" w:pos="360"/>
      </w:tabs>
      <w:spacing w:before="120" w:after="240" w:line="310" w:lineRule="exact"/>
      <w:jc w:val="center"/>
    </w:pPr>
    <w:rPr>
      <w:rFonts w:eastAsia="Times New Roman" w:cs="Arial"/>
      <w:b/>
      <w:bCs/>
      <w:sz w:val="28"/>
      <w:szCs w:val="28"/>
      <w:lang w:val="en-GB"/>
    </w:rPr>
  </w:style>
  <w:style w:type="paragraph" w:customStyle="1" w:styleId="Appendix3">
    <w:name w:val="Appendix 3"/>
    <w:basedOn w:val="Appendix"/>
    <w:rsid w:val="00CA4776"/>
    <w:pPr>
      <w:numPr>
        <w:ilvl w:val="2"/>
      </w:numPr>
      <w:spacing w:before="120" w:after="120"/>
    </w:pPr>
    <w:rPr>
      <w:bCs w:val="0"/>
      <w:sz w:val="20"/>
    </w:rPr>
  </w:style>
  <w:style w:type="paragraph" w:customStyle="1" w:styleId="Appendix4">
    <w:name w:val="Appendix 4"/>
    <w:basedOn w:val="ParagraphText"/>
    <w:rsid w:val="00CA4776"/>
    <w:pPr>
      <w:numPr>
        <w:ilvl w:val="3"/>
        <w:numId w:val="10"/>
      </w:numPr>
      <w:jc w:val="both"/>
    </w:pPr>
    <w:rPr>
      <w:b/>
    </w:rPr>
  </w:style>
  <w:style w:type="numbering" w:customStyle="1" w:styleId="Style1">
    <w:name w:val="Style1"/>
    <w:rsid w:val="00404E4E"/>
    <w:pPr>
      <w:numPr>
        <w:numId w:val="11"/>
      </w:numPr>
    </w:pPr>
  </w:style>
  <w:style w:type="numbering" w:customStyle="1" w:styleId="Style2">
    <w:name w:val="Style2"/>
    <w:uiPriority w:val="99"/>
    <w:rsid w:val="00055586"/>
    <w:pPr>
      <w:numPr>
        <w:numId w:val="21"/>
      </w:numPr>
    </w:pPr>
  </w:style>
  <w:style w:type="numbering" w:customStyle="1" w:styleId="Style3">
    <w:name w:val="Style3"/>
    <w:uiPriority w:val="99"/>
    <w:rsid w:val="00C0774C"/>
    <w:pPr>
      <w:numPr>
        <w:numId w:val="23"/>
      </w:numPr>
    </w:pPr>
  </w:style>
  <w:style w:type="numbering" w:customStyle="1" w:styleId="Style4">
    <w:name w:val="Style4"/>
    <w:uiPriority w:val="99"/>
    <w:rsid w:val="00E943E5"/>
    <w:pPr>
      <w:numPr>
        <w:numId w:val="24"/>
      </w:numPr>
    </w:pPr>
  </w:style>
  <w:style w:type="paragraph" w:styleId="Revision">
    <w:name w:val="Revision"/>
    <w:hidden/>
    <w:uiPriority w:val="99"/>
    <w:semiHidden/>
    <w:rsid w:val="002F19BA"/>
    <w:rPr>
      <w:rFonts w:ascii="Arial" w:eastAsia="MS Mincho" w:hAnsi="Arial"/>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04327">
      <w:bodyDiv w:val="1"/>
      <w:marLeft w:val="0"/>
      <w:marRight w:val="0"/>
      <w:marTop w:val="0"/>
      <w:marBottom w:val="0"/>
      <w:divBdr>
        <w:top w:val="none" w:sz="0" w:space="0" w:color="auto"/>
        <w:left w:val="none" w:sz="0" w:space="0" w:color="auto"/>
        <w:bottom w:val="none" w:sz="0" w:space="0" w:color="auto"/>
        <w:right w:val="none" w:sz="0" w:space="0" w:color="auto"/>
      </w:divBdr>
    </w:div>
    <w:div w:id="1057049907">
      <w:bodyDiv w:val="1"/>
      <w:marLeft w:val="0"/>
      <w:marRight w:val="0"/>
      <w:marTop w:val="0"/>
      <w:marBottom w:val="0"/>
      <w:divBdr>
        <w:top w:val="none" w:sz="0" w:space="0" w:color="auto"/>
        <w:left w:val="none" w:sz="0" w:space="0" w:color="auto"/>
        <w:bottom w:val="none" w:sz="0" w:space="0" w:color="auto"/>
        <w:right w:val="none" w:sz="0" w:space="0" w:color="auto"/>
      </w:divBdr>
    </w:div>
    <w:div w:id="125304895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w3.org/TR/xslt"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footer" Target="footer5.xml"/><Relationship Id="rId21" Type="http://schemas.openxmlformats.org/officeDocument/2006/relationships/image" Target="media/image5.jpe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icrosoft.com/typography/SpecificationsOverview.mspx" TargetMode="External"/><Relationship Id="rId20" Type="http://schemas.openxmlformats.org/officeDocument/2006/relationships/image" Target="media/image4.jpeg"/><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w3.org/TR/xpath/"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yperlink" Target="http://www.w3.org/TR/SVGTiny12/" TargetMode="External"/><Relationship Id="rId5" Type="http://schemas.openxmlformats.org/officeDocument/2006/relationships/webSettings" Target="webSettings.xml"/><Relationship Id="rId15" Type="http://schemas.openxmlformats.org/officeDocument/2006/relationships/hyperlink" Target="http://www.w3.org/TR/2011/REC-CSS2-20110607" TargetMode="External"/><Relationship Id="rId23" Type="http://schemas.openxmlformats.org/officeDocument/2006/relationships/hyperlink" Target="http://www.w3.org/TR/xslt" TargetMode="External"/><Relationship Id="rId28" Type="http://schemas.microsoft.com/office/2011/relationships/commentsExtended" Target="commentsExtended.xml"/><Relationship Id="rId36"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3.org/TR/2008/REC-SVGTiny12-20081222" TargetMode="External"/><Relationship Id="rId22" Type="http://schemas.openxmlformats.org/officeDocument/2006/relationships/image" Target="media/image6.jpeg"/><Relationship Id="rId27" Type="http://schemas.openxmlformats.org/officeDocument/2006/relationships/comments" Target="comments.xml"/><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761EEF-14F3-4B48-89D9-D17CA8C63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31757</Words>
  <Characters>181015</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 </vt:lpstr>
    </vt:vector>
  </TitlesOfParts>
  <Company>UKHO</Company>
  <LinksUpToDate>false</LinksUpToDate>
  <CharactersWithSpaces>212348</CharactersWithSpaces>
  <SharedDoc>false</SharedDoc>
  <HLinks>
    <vt:vector size="888" baseType="variant">
      <vt:variant>
        <vt:i4>7012461</vt:i4>
      </vt:variant>
      <vt:variant>
        <vt:i4>888</vt:i4>
      </vt:variant>
      <vt:variant>
        <vt:i4>0</vt:i4>
      </vt:variant>
      <vt:variant>
        <vt:i4>5</vt:i4>
      </vt:variant>
      <vt:variant>
        <vt:lpwstr>http://www.w3.org/TR/SVGTiny12/</vt:lpwstr>
      </vt:variant>
      <vt:variant>
        <vt:lpwstr/>
      </vt:variant>
      <vt:variant>
        <vt:i4>2883636</vt:i4>
      </vt:variant>
      <vt:variant>
        <vt:i4>870</vt:i4>
      </vt:variant>
      <vt:variant>
        <vt:i4>0</vt:i4>
      </vt:variant>
      <vt:variant>
        <vt:i4>5</vt:i4>
      </vt:variant>
      <vt:variant>
        <vt:lpwstr>http://www.w3.org/TR/xpath/</vt:lpwstr>
      </vt:variant>
      <vt:variant>
        <vt:lpwstr/>
      </vt:variant>
      <vt:variant>
        <vt:i4>4784195</vt:i4>
      </vt:variant>
      <vt:variant>
        <vt:i4>867</vt:i4>
      </vt:variant>
      <vt:variant>
        <vt:i4>0</vt:i4>
      </vt:variant>
      <vt:variant>
        <vt:i4>5</vt:i4>
      </vt:variant>
      <vt:variant>
        <vt:lpwstr>http://www.w3.org/TR/xslt</vt:lpwstr>
      </vt:variant>
      <vt:variant>
        <vt:lpwstr/>
      </vt:variant>
      <vt:variant>
        <vt:i4>6488169</vt:i4>
      </vt:variant>
      <vt:variant>
        <vt:i4>858</vt:i4>
      </vt:variant>
      <vt:variant>
        <vt:i4>0</vt:i4>
      </vt:variant>
      <vt:variant>
        <vt:i4>5</vt:i4>
      </vt:variant>
      <vt:variant>
        <vt:lpwstr>http://www.microsoft.com/typography/SpecificationsOverview.mspx</vt:lpwstr>
      </vt:variant>
      <vt:variant>
        <vt:lpwstr/>
      </vt:variant>
      <vt:variant>
        <vt:i4>8060970</vt:i4>
      </vt:variant>
      <vt:variant>
        <vt:i4>855</vt:i4>
      </vt:variant>
      <vt:variant>
        <vt:i4>0</vt:i4>
      </vt:variant>
      <vt:variant>
        <vt:i4>5</vt:i4>
      </vt:variant>
      <vt:variant>
        <vt:lpwstr>http://www.w3.org/TR/2011/REC-CSS2-20110607</vt:lpwstr>
      </vt:variant>
      <vt:variant>
        <vt:lpwstr/>
      </vt:variant>
      <vt:variant>
        <vt:i4>4194334</vt:i4>
      </vt:variant>
      <vt:variant>
        <vt:i4>852</vt:i4>
      </vt:variant>
      <vt:variant>
        <vt:i4>0</vt:i4>
      </vt:variant>
      <vt:variant>
        <vt:i4>5</vt:i4>
      </vt:variant>
      <vt:variant>
        <vt:lpwstr>http://www.w3.org/TR/2008/REC-SVGTiny12-20081222</vt:lpwstr>
      </vt:variant>
      <vt:variant>
        <vt:lpwstr/>
      </vt:variant>
      <vt:variant>
        <vt:i4>4784195</vt:i4>
      </vt:variant>
      <vt:variant>
        <vt:i4>849</vt:i4>
      </vt:variant>
      <vt:variant>
        <vt:i4>0</vt:i4>
      </vt:variant>
      <vt:variant>
        <vt:i4>5</vt:i4>
      </vt:variant>
      <vt:variant>
        <vt:lpwstr>http://www.w3.org/TR/xslt</vt:lpwstr>
      </vt:variant>
      <vt:variant>
        <vt:lpwstr/>
      </vt:variant>
      <vt:variant>
        <vt:i4>3014665</vt:i4>
      </vt:variant>
      <vt:variant>
        <vt:i4>842</vt:i4>
      </vt:variant>
      <vt:variant>
        <vt:i4>0</vt:i4>
      </vt:variant>
      <vt:variant>
        <vt:i4>5</vt:i4>
      </vt:variant>
      <vt:variant>
        <vt:lpwstr/>
      </vt:variant>
      <vt:variant>
        <vt:lpwstr>_Toc8985950</vt:lpwstr>
      </vt:variant>
      <vt:variant>
        <vt:i4>3080201</vt:i4>
      </vt:variant>
      <vt:variant>
        <vt:i4>836</vt:i4>
      </vt:variant>
      <vt:variant>
        <vt:i4>0</vt:i4>
      </vt:variant>
      <vt:variant>
        <vt:i4>5</vt:i4>
      </vt:variant>
      <vt:variant>
        <vt:lpwstr/>
      </vt:variant>
      <vt:variant>
        <vt:lpwstr>_Toc8985949</vt:lpwstr>
      </vt:variant>
      <vt:variant>
        <vt:i4>3080201</vt:i4>
      </vt:variant>
      <vt:variant>
        <vt:i4>830</vt:i4>
      </vt:variant>
      <vt:variant>
        <vt:i4>0</vt:i4>
      </vt:variant>
      <vt:variant>
        <vt:i4>5</vt:i4>
      </vt:variant>
      <vt:variant>
        <vt:lpwstr/>
      </vt:variant>
      <vt:variant>
        <vt:lpwstr>_Toc8985948</vt:lpwstr>
      </vt:variant>
      <vt:variant>
        <vt:i4>3080201</vt:i4>
      </vt:variant>
      <vt:variant>
        <vt:i4>824</vt:i4>
      </vt:variant>
      <vt:variant>
        <vt:i4>0</vt:i4>
      </vt:variant>
      <vt:variant>
        <vt:i4>5</vt:i4>
      </vt:variant>
      <vt:variant>
        <vt:lpwstr/>
      </vt:variant>
      <vt:variant>
        <vt:lpwstr>_Toc8985947</vt:lpwstr>
      </vt:variant>
      <vt:variant>
        <vt:i4>3080201</vt:i4>
      </vt:variant>
      <vt:variant>
        <vt:i4>818</vt:i4>
      </vt:variant>
      <vt:variant>
        <vt:i4>0</vt:i4>
      </vt:variant>
      <vt:variant>
        <vt:i4>5</vt:i4>
      </vt:variant>
      <vt:variant>
        <vt:lpwstr/>
      </vt:variant>
      <vt:variant>
        <vt:lpwstr>_Toc8985946</vt:lpwstr>
      </vt:variant>
      <vt:variant>
        <vt:i4>3080201</vt:i4>
      </vt:variant>
      <vt:variant>
        <vt:i4>812</vt:i4>
      </vt:variant>
      <vt:variant>
        <vt:i4>0</vt:i4>
      </vt:variant>
      <vt:variant>
        <vt:i4>5</vt:i4>
      </vt:variant>
      <vt:variant>
        <vt:lpwstr/>
      </vt:variant>
      <vt:variant>
        <vt:lpwstr>_Toc8985945</vt:lpwstr>
      </vt:variant>
      <vt:variant>
        <vt:i4>3080201</vt:i4>
      </vt:variant>
      <vt:variant>
        <vt:i4>806</vt:i4>
      </vt:variant>
      <vt:variant>
        <vt:i4>0</vt:i4>
      </vt:variant>
      <vt:variant>
        <vt:i4>5</vt:i4>
      </vt:variant>
      <vt:variant>
        <vt:lpwstr/>
      </vt:variant>
      <vt:variant>
        <vt:lpwstr>_Toc8985944</vt:lpwstr>
      </vt:variant>
      <vt:variant>
        <vt:i4>3080201</vt:i4>
      </vt:variant>
      <vt:variant>
        <vt:i4>800</vt:i4>
      </vt:variant>
      <vt:variant>
        <vt:i4>0</vt:i4>
      </vt:variant>
      <vt:variant>
        <vt:i4>5</vt:i4>
      </vt:variant>
      <vt:variant>
        <vt:lpwstr/>
      </vt:variant>
      <vt:variant>
        <vt:lpwstr>_Toc8985943</vt:lpwstr>
      </vt:variant>
      <vt:variant>
        <vt:i4>3080201</vt:i4>
      </vt:variant>
      <vt:variant>
        <vt:i4>794</vt:i4>
      </vt:variant>
      <vt:variant>
        <vt:i4>0</vt:i4>
      </vt:variant>
      <vt:variant>
        <vt:i4>5</vt:i4>
      </vt:variant>
      <vt:variant>
        <vt:lpwstr/>
      </vt:variant>
      <vt:variant>
        <vt:lpwstr>_Toc8985942</vt:lpwstr>
      </vt:variant>
      <vt:variant>
        <vt:i4>3080201</vt:i4>
      </vt:variant>
      <vt:variant>
        <vt:i4>788</vt:i4>
      </vt:variant>
      <vt:variant>
        <vt:i4>0</vt:i4>
      </vt:variant>
      <vt:variant>
        <vt:i4>5</vt:i4>
      </vt:variant>
      <vt:variant>
        <vt:lpwstr/>
      </vt:variant>
      <vt:variant>
        <vt:lpwstr>_Toc8985941</vt:lpwstr>
      </vt:variant>
      <vt:variant>
        <vt:i4>3080201</vt:i4>
      </vt:variant>
      <vt:variant>
        <vt:i4>782</vt:i4>
      </vt:variant>
      <vt:variant>
        <vt:i4>0</vt:i4>
      </vt:variant>
      <vt:variant>
        <vt:i4>5</vt:i4>
      </vt:variant>
      <vt:variant>
        <vt:lpwstr/>
      </vt:variant>
      <vt:variant>
        <vt:lpwstr>_Toc8985940</vt:lpwstr>
      </vt:variant>
      <vt:variant>
        <vt:i4>2621449</vt:i4>
      </vt:variant>
      <vt:variant>
        <vt:i4>776</vt:i4>
      </vt:variant>
      <vt:variant>
        <vt:i4>0</vt:i4>
      </vt:variant>
      <vt:variant>
        <vt:i4>5</vt:i4>
      </vt:variant>
      <vt:variant>
        <vt:lpwstr/>
      </vt:variant>
      <vt:variant>
        <vt:lpwstr>_Toc8985939</vt:lpwstr>
      </vt:variant>
      <vt:variant>
        <vt:i4>2621449</vt:i4>
      </vt:variant>
      <vt:variant>
        <vt:i4>770</vt:i4>
      </vt:variant>
      <vt:variant>
        <vt:i4>0</vt:i4>
      </vt:variant>
      <vt:variant>
        <vt:i4>5</vt:i4>
      </vt:variant>
      <vt:variant>
        <vt:lpwstr/>
      </vt:variant>
      <vt:variant>
        <vt:lpwstr>_Toc8985938</vt:lpwstr>
      </vt:variant>
      <vt:variant>
        <vt:i4>2621449</vt:i4>
      </vt:variant>
      <vt:variant>
        <vt:i4>764</vt:i4>
      </vt:variant>
      <vt:variant>
        <vt:i4>0</vt:i4>
      </vt:variant>
      <vt:variant>
        <vt:i4>5</vt:i4>
      </vt:variant>
      <vt:variant>
        <vt:lpwstr/>
      </vt:variant>
      <vt:variant>
        <vt:lpwstr>_Toc8985937</vt:lpwstr>
      </vt:variant>
      <vt:variant>
        <vt:i4>2621449</vt:i4>
      </vt:variant>
      <vt:variant>
        <vt:i4>758</vt:i4>
      </vt:variant>
      <vt:variant>
        <vt:i4>0</vt:i4>
      </vt:variant>
      <vt:variant>
        <vt:i4>5</vt:i4>
      </vt:variant>
      <vt:variant>
        <vt:lpwstr/>
      </vt:variant>
      <vt:variant>
        <vt:lpwstr>_Toc8985936</vt:lpwstr>
      </vt:variant>
      <vt:variant>
        <vt:i4>2621449</vt:i4>
      </vt:variant>
      <vt:variant>
        <vt:i4>752</vt:i4>
      </vt:variant>
      <vt:variant>
        <vt:i4>0</vt:i4>
      </vt:variant>
      <vt:variant>
        <vt:i4>5</vt:i4>
      </vt:variant>
      <vt:variant>
        <vt:lpwstr/>
      </vt:variant>
      <vt:variant>
        <vt:lpwstr>_Toc8985935</vt:lpwstr>
      </vt:variant>
      <vt:variant>
        <vt:i4>2621449</vt:i4>
      </vt:variant>
      <vt:variant>
        <vt:i4>746</vt:i4>
      </vt:variant>
      <vt:variant>
        <vt:i4>0</vt:i4>
      </vt:variant>
      <vt:variant>
        <vt:i4>5</vt:i4>
      </vt:variant>
      <vt:variant>
        <vt:lpwstr/>
      </vt:variant>
      <vt:variant>
        <vt:lpwstr>_Toc8985934</vt:lpwstr>
      </vt:variant>
      <vt:variant>
        <vt:i4>2621449</vt:i4>
      </vt:variant>
      <vt:variant>
        <vt:i4>740</vt:i4>
      </vt:variant>
      <vt:variant>
        <vt:i4>0</vt:i4>
      </vt:variant>
      <vt:variant>
        <vt:i4>5</vt:i4>
      </vt:variant>
      <vt:variant>
        <vt:lpwstr/>
      </vt:variant>
      <vt:variant>
        <vt:lpwstr>_Toc8985933</vt:lpwstr>
      </vt:variant>
      <vt:variant>
        <vt:i4>2621449</vt:i4>
      </vt:variant>
      <vt:variant>
        <vt:i4>734</vt:i4>
      </vt:variant>
      <vt:variant>
        <vt:i4>0</vt:i4>
      </vt:variant>
      <vt:variant>
        <vt:i4>5</vt:i4>
      </vt:variant>
      <vt:variant>
        <vt:lpwstr/>
      </vt:variant>
      <vt:variant>
        <vt:lpwstr>_Toc8985932</vt:lpwstr>
      </vt:variant>
      <vt:variant>
        <vt:i4>2621449</vt:i4>
      </vt:variant>
      <vt:variant>
        <vt:i4>728</vt:i4>
      </vt:variant>
      <vt:variant>
        <vt:i4>0</vt:i4>
      </vt:variant>
      <vt:variant>
        <vt:i4>5</vt:i4>
      </vt:variant>
      <vt:variant>
        <vt:lpwstr/>
      </vt:variant>
      <vt:variant>
        <vt:lpwstr>_Toc8985931</vt:lpwstr>
      </vt:variant>
      <vt:variant>
        <vt:i4>2621449</vt:i4>
      </vt:variant>
      <vt:variant>
        <vt:i4>722</vt:i4>
      </vt:variant>
      <vt:variant>
        <vt:i4>0</vt:i4>
      </vt:variant>
      <vt:variant>
        <vt:i4>5</vt:i4>
      </vt:variant>
      <vt:variant>
        <vt:lpwstr/>
      </vt:variant>
      <vt:variant>
        <vt:lpwstr>_Toc8985930</vt:lpwstr>
      </vt:variant>
      <vt:variant>
        <vt:i4>2686985</vt:i4>
      </vt:variant>
      <vt:variant>
        <vt:i4>716</vt:i4>
      </vt:variant>
      <vt:variant>
        <vt:i4>0</vt:i4>
      </vt:variant>
      <vt:variant>
        <vt:i4>5</vt:i4>
      </vt:variant>
      <vt:variant>
        <vt:lpwstr/>
      </vt:variant>
      <vt:variant>
        <vt:lpwstr>_Toc8985929</vt:lpwstr>
      </vt:variant>
      <vt:variant>
        <vt:i4>2686985</vt:i4>
      </vt:variant>
      <vt:variant>
        <vt:i4>710</vt:i4>
      </vt:variant>
      <vt:variant>
        <vt:i4>0</vt:i4>
      </vt:variant>
      <vt:variant>
        <vt:i4>5</vt:i4>
      </vt:variant>
      <vt:variant>
        <vt:lpwstr/>
      </vt:variant>
      <vt:variant>
        <vt:lpwstr>_Toc8985928</vt:lpwstr>
      </vt:variant>
      <vt:variant>
        <vt:i4>2686985</vt:i4>
      </vt:variant>
      <vt:variant>
        <vt:i4>704</vt:i4>
      </vt:variant>
      <vt:variant>
        <vt:i4>0</vt:i4>
      </vt:variant>
      <vt:variant>
        <vt:i4>5</vt:i4>
      </vt:variant>
      <vt:variant>
        <vt:lpwstr/>
      </vt:variant>
      <vt:variant>
        <vt:lpwstr>_Toc8985927</vt:lpwstr>
      </vt:variant>
      <vt:variant>
        <vt:i4>2686985</vt:i4>
      </vt:variant>
      <vt:variant>
        <vt:i4>698</vt:i4>
      </vt:variant>
      <vt:variant>
        <vt:i4>0</vt:i4>
      </vt:variant>
      <vt:variant>
        <vt:i4>5</vt:i4>
      </vt:variant>
      <vt:variant>
        <vt:lpwstr/>
      </vt:variant>
      <vt:variant>
        <vt:lpwstr>_Toc8985926</vt:lpwstr>
      </vt:variant>
      <vt:variant>
        <vt:i4>2686985</vt:i4>
      </vt:variant>
      <vt:variant>
        <vt:i4>692</vt:i4>
      </vt:variant>
      <vt:variant>
        <vt:i4>0</vt:i4>
      </vt:variant>
      <vt:variant>
        <vt:i4>5</vt:i4>
      </vt:variant>
      <vt:variant>
        <vt:lpwstr/>
      </vt:variant>
      <vt:variant>
        <vt:lpwstr>_Toc8985925</vt:lpwstr>
      </vt:variant>
      <vt:variant>
        <vt:i4>2686985</vt:i4>
      </vt:variant>
      <vt:variant>
        <vt:i4>686</vt:i4>
      </vt:variant>
      <vt:variant>
        <vt:i4>0</vt:i4>
      </vt:variant>
      <vt:variant>
        <vt:i4>5</vt:i4>
      </vt:variant>
      <vt:variant>
        <vt:lpwstr/>
      </vt:variant>
      <vt:variant>
        <vt:lpwstr>_Toc8985924</vt:lpwstr>
      </vt:variant>
      <vt:variant>
        <vt:i4>2686985</vt:i4>
      </vt:variant>
      <vt:variant>
        <vt:i4>680</vt:i4>
      </vt:variant>
      <vt:variant>
        <vt:i4>0</vt:i4>
      </vt:variant>
      <vt:variant>
        <vt:i4>5</vt:i4>
      </vt:variant>
      <vt:variant>
        <vt:lpwstr/>
      </vt:variant>
      <vt:variant>
        <vt:lpwstr>_Toc8985923</vt:lpwstr>
      </vt:variant>
      <vt:variant>
        <vt:i4>2686985</vt:i4>
      </vt:variant>
      <vt:variant>
        <vt:i4>674</vt:i4>
      </vt:variant>
      <vt:variant>
        <vt:i4>0</vt:i4>
      </vt:variant>
      <vt:variant>
        <vt:i4>5</vt:i4>
      </vt:variant>
      <vt:variant>
        <vt:lpwstr/>
      </vt:variant>
      <vt:variant>
        <vt:lpwstr>_Toc8985922</vt:lpwstr>
      </vt:variant>
      <vt:variant>
        <vt:i4>2686985</vt:i4>
      </vt:variant>
      <vt:variant>
        <vt:i4>668</vt:i4>
      </vt:variant>
      <vt:variant>
        <vt:i4>0</vt:i4>
      </vt:variant>
      <vt:variant>
        <vt:i4>5</vt:i4>
      </vt:variant>
      <vt:variant>
        <vt:lpwstr/>
      </vt:variant>
      <vt:variant>
        <vt:lpwstr>_Toc8985921</vt:lpwstr>
      </vt:variant>
      <vt:variant>
        <vt:i4>2686985</vt:i4>
      </vt:variant>
      <vt:variant>
        <vt:i4>662</vt:i4>
      </vt:variant>
      <vt:variant>
        <vt:i4>0</vt:i4>
      </vt:variant>
      <vt:variant>
        <vt:i4>5</vt:i4>
      </vt:variant>
      <vt:variant>
        <vt:lpwstr/>
      </vt:variant>
      <vt:variant>
        <vt:lpwstr>_Toc8985920</vt:lpwstr>
      </vt:variant>
      <vt:variant>
        <vt:i4>2752521</vt:i4>
      </vt:variant>
      <vt:variant>
        <vt:i4>656</vt:i4>
      </vt:variant>
      <vt:variant>
        <vt:i4>0</vt:i4>
      </vt:variant>
      <vt:variant>
        <vt:i4>5</vt:i4>
      </vt:variant>
      <vt:variant>
        <vt:lpwstr/>
      </vt:variant>
      <vt:variant>
        <vt:lpwstr>_Toc8985919</vt:lpwstr>
      </vt:variant>
      <vt:variant>
        <vt:i4>2752521</vt:i4>
      </vt:variant>
      <vt:variant>
        <vt:i4>650</vt:i4>
      </vt:variant>
      <vt:variant>
        <vt:i4>0</vt:i4>
      </vt:variant>
      <vt:variant>
        <vt:i4>5</vt:i4>
      </vt:variant>
      <vt:variant>
        <vt:lpwstr/>
      </vt:variant>
      <vt:variant>
        <vt:lpwstr>_Toc8985918</vt:lpwstr>
      </vt:variant>
      <vt:variant>
        <vt:i4>2752521</vt:i4>
      </vt:variant>
      <vt:variant>
        <vt:i4>644</vt:i4>
      </vt:variant>
      <vt:variant>
        <vt:i4>0</vt:i4>
      </vt:variant>
      <vt:variant>
        <vt:i4>5</vt:i4>
      </vt:variant>
      <vt:variant>
        <vt:lpwstr/>
      </vt:variant>
      <vt:variant>
        <vt:lpwstr>_Toc8985917</vt:lpwstr>
      </vt:variant>
      <vt:variant>
        <vt:i4>2752521</vt:i4>
      </vt:variant>
      <vt:variant>
        <vt:i4>638</vt:i4>
      </vt:variant>
      <vt:variant>
        <vt:i4>0</vt:i4>
      </vt:variant>
      <vt:variant>
        <vt:i4>5</vt:i4>
      </vt:variant>
      <vt:variant>
        <vt:lpwstr/>
      </vt:variant>
      <vt:variant>
        <vt:lpwstr>_Toc8985916</vt:lpwstr>
      </vt:variant>
      <vt:variant>
        <vt:i4>2752521</vt:i4>
      </vt:variant>
      <vt:variant>
        <vt:i4>632</vt:i4>
      </vt:variant>
      <vt:variant>
        <vt:i4>0</vt:i4>
      </vt:variant>
      <vt:variant>
        <vt:i4>5</vt:i4>
      </vt:variant>
      <vt:variant>
        <vt:lpwstr/>
      </vt:variant>
      <vt:variant>
        <vt:lpwstr>_Toc8985915</vt:lpwstr>
      </vt:variant>
      <vt:variant>
        <vt:i4>2752521</vt:i4>
      </vt:variant>
      <vt:variant>
        <vt:i4>626</vt:i4>
      </vt:variant>
      <vt:variant>
        <vt:i4>0</vt:i4>
      </vt:variant>
      <vt:variant>
        <vt:i4>5</vt:i4>
      </vt:variant>
      <vt:variant>
        <vt:lpwstr/>
      </vt:variant>
      <vt:variant>
        <vt:lpwstr>_Toc8985914</vt:lpwstr>
      </vt:variant>
      <vt:variant>
        <vt:i4>2752521</vt:i4>
      </vt:variant>
      <vt:variant>
        <vt:i4>620</vt:i4>
      </vt:variant>
      <vt:variant>
        <vt:i4>0</vt:i4>
      </vt:variant>
      <vt:variant>
        <vt:i4>5</vt:i4>
      </vt:variant>
      <vt:variant>
        <vt:lpwstr/>
      </vt:variant>
      <vt:variant>
        <vt:lpwstr>_Toc8985913</vt:lpwstr>
      </vt:variant>
      <vt:variant>
        <vt:i4>2752521</vt:i4>
      </vt:variant>
      <vt:variant>
        <vt:i4>614</vt:i4>
      </vt:variant>
      <vt:variant>
        <vt:i4>0</vt:i4>
      </vt:variant>
      <vt:variant>
        <vt:i4>5</vt:i4>
      </vt:variant>
      <vt:variant>
        <vt:lpwstr/>
      </vt:variant>
      <vt:variant>
        <vt:lpwstr>_Toc8985912</vt:lpwstr>
      </vt:variant>
      <vt:variant>
        <vt:i4>2752521</vt:i4>
      </vt:variant>
      <vt:variant>
        <vt:i4>608</vt:i4>
      </vt:variant>
      <vt:variant>
        <vt:i4>0</vt:i4>
      </vt:variant>
      <vt:variant>
        <vt:i4>5</vt:i4>
      </vt:variant>
      <vt:variant>
        <vt:lpwstr/>
      </vt:variant>
      <vt:variant>
        <vt:lpwstr>_Toc8985911</vt:lpwstr>
      </vt:variant>
      <vt:variant>
        <vt:i4>2752521</vt:i4>
      </vt:variant>
      <vt:variant>
        <vt:i4>602</vt:i4>
      </vt:variant>
      <vt:variant>
        <vt:i4>0</vt:i4>
      </vt:variant>
      <vt:variant>
        <vt:i4>5</vt:i4>
      </vt:variant>
      <vt:variant>
        <vt:lpwstr/>
      </vt:variant>
      <vt:variant>
        <vt:lpwstr>_Toc8985910</vt:lpwstr>
      </vt:variant>
      <vt:variant>
        <vt:i4>2818057</vt:i4>
      </vt:variant>
      <vt:variant>
        <vt:i4>596</vt:i4>
      </vt:variant>
      <vt:variant>
        <vt:i4>0</vt:i4>
      </vt:variant>
      <vt:variant>
        <vt:i4>5</vt:i4>
      </vt:variant>
      <vt:variant>
        <vt:lpwstr/>
      </vt:variant>
      <vt:variant>
        <vt:lpwstr>_Toc8985909</vt:lpwstr>
      </vt:variant>
      <vt:variant>
        <vt:i4>2818057</vt:i4>
      </vt:variant>
      <vt:variant>
        <vt:i4>590</vt:i4>
      </vt:variant>
      <vt:variant>
        <vt:i4>0</vt:i4>
      </vt:variant>
      <vt:variant>
        <vt:i4>5</vt:i4>
      </vt:variant>
      <vt:variant>
        <vt:lpwstr/>
      </vt:variant>
      <vt:variant>
        <vt:lpwstr>_Toc8985908</vt:lpwstr>
      </vt:variant>
      <vt:variant>
        <vt:i4>2818057</vt:i4>
      </vt:variant>
      <vt:variant>
        <vt:i4>584</vt:i4>
      </vt:variant>
      <vt:variant>
        <vt:i4>0</vt:i4>
      </vt:variant>
      <vt:variant>
        <vt:i4>5</vt:i4>
      </vt:variant>
      <vt:variant>
        <vt:lpwstr/>
      </vt:variant>
      <vt:variant>
        <vt:lpwstr>_Toc8985907</vt:lpwstr>
      </vt:variant>
      <vt:variant>
        <vt:i4>2818057</vt:i4>
      </vt:variant>
      <vt:variant>
        <vt:i4>578</vt:i4>
      </vt:variant>
      <vt:variant>
        <vt:i4>0</vt:i4>
      </vt:variant>
      <vt:variant>
        <vt:i4>5</vt:i4>
      </vt:variant>
      <vt:variant>
        <vt:lpwstr/>
      </vt:variant>
      <vt:variant>
        <vt:lpwstr>_Toc8985906</vt:lpwstr>
      </vt:variant>
      <vt:variant>
        <vt:i4>2818057</vt:i4>
      </vt:variant>
      <vt:variant>
        <vt:i4>572</vt:i4>
      </vt:variant>
      <vt:variant>
        <vt:i4>0</vt:i4>
      </vt:variant>
      <vt:variant>
        <vt:i4>5</vt:i4>
      </vt:variant>
      <vt:variant>
        <vt:lpwstr/>
      </vt:variant>
      <vt:variant>
        <vt:lpwstr>_Toc8985905</vt:lpwstr>
      </vt:variant>
      <vt:variant>
        <vt:i4>2818057</vt:i4>
      </vt:variant>
      <vt:variant>
        <vt:i4>566</vt:i4>
      </vt:variant>
      <vt:variant>
        <vt:i4>0</vt:i4>
      </vt:variant>
      <vt:variant>
        <vt:i4>5</vt:i4>
      </vt:variant>
      <vt:variant>
        <vt:lpwstr/>
      </vt:variant>
      <vt:variant>
        <vt:lpwstr>_Toc8985904</vt:lpwstr>
      </vt:variant>
      <vt:variant>
        <vt:i4>2818057</vt:i4>
      </vt:variant>
      <vt:variant>
        <vt:i4>560</vt:i4>
      </vt:variant>
      <vt:variant>
        <vt:i4>0</vt:i4>
      </vt:variant>
      <vt:variant>
        <vt:i4>5</vt:i4>
      </vt:variant>
      <vt:variant>
        <vt:lpwstr/>
      </vt:variant>
      <vt:variant>
        <vt:lpwstr>_Toc8985903</vt:lpwstr>
      </vt:variant>
      <vt:variant>
        <vt:i4>2818057</vt:i4>
      </vt:variant>
      <vt:variant>
        <vt:i4>554</vt:i4>
      </vt:variant>
      <vt:variant>
        <vt:i4>0</vt:i4>
      </vt:variant>
      <vt:variant>
        <vt:i4>5</vt:i4>
      </vt:variant>
      <vt:variant>
        <vt:lpwstr/>
      </vt:variant>
      <vt:variant>
        <vt:lpwstr>_Toc8985902</vt:lpwstr>
      </vt:variant>
      <vt:variant>
        <vt:i4>2818057</vt:i4>
      </vt:variant>
      <vt:variant>
        <vt:i4>548</vt:i4>
      </vt:variant>
      <vt:variant>
        <vt:i4>0</vt:i4>
      </vt:variant>
      <vt:variant>
        <vt:i4>5</vt:i4>
      </vt:variant>
      <vt:variant>
        <vt:lpwstr/>
      </vt:variant>
      <vt:variant>
        <vt:lpwstr>_Toc8985901</vt:lpwstr>
      </vt:variant>
      <vt:variant>
        <vt:i4>2818057</vt:i4>
      </vt:variant>
      <vt:variant>
        <vt:i4>542</vt:i4>
      </vt:variant>
      <vt:variant>
        <vt:i4>0</vt:i4>
      </vt:variant>
      <vt:variant>
        <vt:i4>5</vt:i4>
      </vt:variant>
      <vt:variant>
        <vt:lpwstr/>
      </vt:variant>
      <vt:variant>
        <vt:lpwstr>_Toc8985900</vt:lpwstr>
      </vt:variant>
      <vt:variant>
        <vt:i4>2228232</vt:i4>
      </vt:variant>
      <vt:variant>
        <vt:i4>536</vt:i4>
      </vt:variant>
      <vt:variant>
        <vt:i4>0</vt:i4>
      </vt:variant>
      <vt:variant>
        <vt:i4>5</vt:i4>
      </vt:variant>
      <vt:variant>
        <vt:lpwstr/>
      </vt:variant>
      <vt:variant>
        <vt:lpwstr>_Toc8985899</vt:lpwstr>
      </vt:variant>
      <vt:variant>
        <vt:i4>2228232</vt:i4>
      </vt:variant>
      <vt:variant>
        <vt:i4>530</vt:i4>
      </vt:variant>
      <vt:variant>
        <vt:i4>0</vt:i4>
      </vt:variant>
      <vt:variant>
        <vt:i4>5</vt:i4>
      </vt:variant>
      <vt:variant>
        <vt:lpwstr/>
      </vt:variant>
      <vt:variant>
        <vt:lpwstr>_Toc8985898</vt:lpwstr>
      </vt:variant>
      <vt:variant>
        <vt:i4>2228232</vt:i4>
      </vt:variant>
      <vt:variant>
        <vt:i4>524</vt:i4>
      </vt:variant>
      <vt:variant>
        <vt:i4>0</vt:i4>
      </vt:variant>
      <vt:variant>
        <vt:i4>5</vt:i4>
      </vt:variant>
      <vt:variant>
        <vt:lpwstr/>
      </vt:variant>
      <vt:variant>
        <vt:lpwstr>_Toc8985897</vt:lpwstr>
      </vt:variant>
      <vt:variant>
        <vt:i4>2228232</vt:i4>
      </vt:variant>
      <vt:variant>
        <vt:i4>518</vt:i4>
      </vt:variant>
      <vt:variant>
        <vt:i4>0</vt:i4>
      </vt:variant>
      <vt:variant>
        <vt:i4>5</vt:i4>
      </vt:variant>
      <vt:variant>
        <vt:lpwstr/>
      </vt:variant>
      <vt:variant>
        <vt:lpwstr>_Toc8985896</vt:lpwstr>
      </vt:variant>
      <vt:variant>
        <vt:i4>2228232</vt:i4>
      </vt:variant>
      <vt:variant>
        <vt:i4>512</vt:i4>
      </vt:variant>
      <vt:variant>
        <vt:i4>0</vt:i4>
      </vt:variant>
      <vt:variant>
        <vt:i4>5</vt:i4>
      </vt:variant>
      <vt:variant>
        <vt:lpwstr/>
      </vt:variant>
      <vt:variant>
        <vt:lpwstr>_Toc8985895</vt:lpwstr>
      </vt:variant>
      <vt:variant>
        <vt:i4>2228232</vt:i4>
      </vt:variant>
      <vt:variant>
        <vt:i4>506</vt:i4>
      </vt:variant>
      <vt:variant>
        <vt:i4>0</vt:i4>
      </vt:variant>
      <vt:variant>
        <vt:i4>5</vt:i4>
      </vt:variant>
      <vt:variant>
        <vt:lpwstr/>
      </vt:variant>
      <vt:variant>
        <vt:lpwstr>_Toc8985894</vt:lpwstr>
      </vt:variant>
      <vt:variant>
        <vt:i4>2228232</vt:i4>
      </vt:variant>
      <vt:variant>
        <vt:i4>500</vt:i4>
      </vt:variant>
      <vt:variant>
        <vt:i4>0</vt:i4>
      </vt:variant>
      <vt:variant>
        <vt:i4>5</vt:i4>
      </vt:variant>
      <vt:variant>
        <vt:lpwstr/>
      </vt:variant>
      <vt:variant>
        <vt:lpwstr>_Toc8985893</vt:lpwstr>
      </vt:variant>
      <vt:variant>
        <vt:i4>2228232</vt:i4>
      </vt:variant>
      <vt:variant>
        <vt:i4>494</vt:i4>
      </vt:variant>
      <vt:variant>
        <vt:i4>0</vt:i4>
      </vt:variant>
      <vt:variant>
        <vt:i4>5</vt:i4>
      </vt:variant>
      <vt:variant>
        <vt:lpwstr/>
      </vt:variant>
      <vt:variant>
        <vt:lpwstr>_Toc8985892</vt:lpwstr>
      </vt:variant>
      <vt:variant>
        <vt:i4>2228232</vt:i4>
      </vt:variant>
      <vt:variant>
        <vt:i4>488</vt:i4>
      </vt:variant>
      <vt:variant>
        <vt:i4>0</vt:i4>
      </vt:variant>
      <vt:variant>
        <vt:i4>5</vt:i4>
      </vt:variant>
      <vt:variant>
        <vt:lpwstr/>
      </vt:variant>
      <vt:variant>
        <vt:lpwstr>_Toc8985891</vt:lpwstr>
      </vt:variant>
      <vt:variant>
        <vt:i4>2228232</vt:i4>
      </vt:variant>
      <vt:variant>
        <vt:i4>482</vt:i4>
      </vt:variant>
      <vt:variant>
        <vt:i4>0</vt:i4>
      </vt:variant>
      <vt:variant>
        <vt:i4>5</vt:i4>
      </vt:variant>
      <vt:variant>
        <vt:lpwstr/>
      </vt:variant>
      <vt:variant>
        <vt:lpwstr>_Toc8985890</vt:lpwstr>
      </vt:variant>
      <vt:variant>
        <vt:i4>2293768</vt:i4>
      </vt:variant>
      <vt:variant>
        <vt:i4>476</vt:i4>
      </vt:variant>
      <vt:variant>
        <vt:i4>0</vt:i4>
      </vt:variant>
      <vt:variant>
        <vt:i4>5</vt:i4>
      </vt:variant>
      <vt:variant>
        <vt:lpwstr/>
      </vt:variant>
      <vt:variant>
        <vt:lpwstr>_Toc8985889</vt:lpwstr>
      </vt:variant>
      <vt:variant>
        <vt:i4>2293768</vt:i4>
      </vt:variant>
      <vt:variant>
        <vt:i4>470</vt:i4>
      </vt:variant>
      <vt:variant>
        <vt:i4>0</vt:i4>
      </vt:variant>
      <vt:variant>
        <vt:i4>5</vt:i4>
      </vt:variant>
      <vt:variant>
        <vt:lpwstr/>
      </vt:variant>
      <vt:variant>
        <vt:lpwstr>_Toc8985888</vt:lpwstr>
      </vt:variant>
      <vt:variant>
        <vt:i4>2293768</vt:i4>
      </vt:variant>
      <vt:variant>
        <vt:i4>464</vt:i4>
      </vt:variant>
      <vt:variant>
        <vt:i4>0</vt:i4>
      </vt:variant>
      <vt:variant>
        <vt:i4>5</vt:i4>
      </vt:variant>
      <vt:variant>
        <vt:lpwstr/>
      </vt:variant>
      <vt:variant>
        <vt:lpwstr>_Toc8985887</vt:lpwstr>
      </vt:variant>
      <vt:variant>
        <vt:i4>2293768</vt:i4>
      </vt:variant>
      <vt:variant>
        <vt:i4>458</vt:i4>
      </vt:variant>
      <vt:variant>
        <vt:i4>0</vt:i4>
      </vt:variant>
      <vt:variant>
        <vt:i4>5</vt:i4>
      </vt:variant>
      <vt:variant>
        <vt:lpwstr/>
      </vt:variant>
      <vt:variant>
        <vt:lpwstr>_Toc8985886</vt:lpwstr>
      </vt:variant>
      <vt:variant>
        <vt:i4>2293768</vt:i4>
      </vt:variant>
      <vt:variant>
        <vt:i4>452</vt:i4>
      </vt:variant>
      <vt:variant>
        <vt:i4>0</vt:i4>
      </vt:variant>
      <vt:variant>
        <vt:i4>5</vt:i4>
      </vt:variant>
      <vt:variant>
        <vt:lpwstr/>
      </vt:variant>
      <vt:variant>
        <vt:lpwstr>_Toc8985885</vt:lpwstr>
      </vt:variant>
      <vt:variant>
        <vt:i4>2293768</vt:i4>
      </vt:variant>
      <vt:variant>
        <vt:i4>446</vt:i4>
      </vt:variant>
      <vt:variant>
        <vt:i4>0</vt:i4>
      </vt:variant>
      <vt:variant>
        <vt:i4>5</vt:i4>
      </vt:variant>
      <vt:variant>
        <vt:lpwstr/>
      </vt:variant>
      <vt:variant>
        <vt:lpwstr>_Toc8985884</vt:lpwstr>
      </vt:variant>
      <vt:variant>
        <vt:i4>2293768</vt:i4>
      </vt:variant>
      <vt:variant>
        <vt:i4>440</vt:i4>
      </vt:variant>
      <vt:variant>
        <vt:i4>0</vt:i4>
      </vt:variant>
      <vt:variant>
        <vt:i4>5</vt:i4>
      </vt:variant>
      <vt:variant>
        <vt:lpwstr/>
      </vt:variant>
      <vt:variant>
        <vt:lpwstr>_Toc8985883</vt:lpwstr>
      </vt:variant>
      <vt:variant>
        <vt:i4>2293768</vt:i4>
      </vt:variant>
      <vt:variant>
        <vt:i4>434</vt:i4>
      </vt:variant>
      <vt:variant>
        <vt:i4>0</vt:i4>
      </vt:variant>
      <vt:variant>
        <vt:i4>5</vt:i4>
      </vt:variant>
      <vt:variant>
        <vt:lpwstr/>
      </vt:variant>
      <vt:variant>
        <vt:lpwstr>_Toc8985882</vt:lpwstr>
      </vt:variant>
      <vt:variant>
        <vt:i4>2293768</vt:i4>
      </vt:variant>
      <vt:variant>
        <vt:i4>428</vt:i4>
      </vt:variant>
      <vt:variant>
        <vt:i4>0</vt:i4>
      </vt:variant>
      <vt:variant>
        <vt:i4>5</vt:i4>
      </vt:variant>
      <vt:variant>
        <vt:lpwstr/>
      </vt:variant>
      <vt:variant>
        <vt:lpwstr>_Toc8985881</vt:lpwstr>
      </vt:variant>
      <vt:variant>
        <vt:i4>2293768</vt:i4>
      </vt:variant>
      <vt:variant>
        <vt:i4>422</vt:i4>
      </vt:variant>
      <vt:variant>
        <vt:i4>0</vt:i4>
      </vt:variant>
      <vt:variant>
        <vt:i4>5</vt:i4>
      </vt:variant>
      <vt:variant>
        <vt:lpwstr/>
      </vt:variant>
      <vt:variant>
        <vt:lpwstr>_Toc8985880</vt:lpwstr>
      </vt:variant>
      <vt:variant>
        <vt:i4>2883592</vt:i4>
      </vt:variant>
      <vt:variant>
        <vt:i4>416</vt:i4>
      </vt:variant>
      <vt:variant>
        <vt:i4>0</vt:i4>
      </vt:variant>
      <vt:variant>
        <vt:i4>5</vt:i4>
      </vt:variant>
      <vt:variant>
        <vt:lpwstr/>
      </vt:variant>
      <vt:variant>
        <vt:lpwstr>_Toc8985879</vt:lpwstr>
      </vt:variant>
      <vt:variant>
        <vt:i4>2883592</vt:i4>
      </vt:variant>
      <vt:variant>
        <vt:i4>410</vt:i4>
      </vt:variant>
      <vt:variant>
        <vt:i4>0</vt:i4>
      </vt:variant>
      <vt:variant>
        <vt:i4>5</vt:i4>
      </vt:variant>
      <vt:variant>
        <vt:lpwstr/>
      </vt:variant>
      <vt:variant>
        <vt:lpwstr>_Toc8985878</vt:lpwstr>
      </vt:variant>
      <vt:variant>
        <vt:i4>2883592</vt:i4>
      </vt:variant>
      <vt:variant>
        <vt:i4>404</vt:i4>
      </vt:variant>
      <vt:variant>
        <vt:i4>0</vt:i4>
      </vt:variant>
      <vt:variant>
        <vt:i4>5</vt:i4>
      </vt:variant>
      <vt:variant>
        <vt:lpwstr/>
      </vt:variant>
      <vt:variant>
        <vt:lpwstr>_Toc8985877</vt:lpwstr>
      </vt:variant>
      <vt:variant>
        <vt:i4>2883592</vt:i4>
      </vt:variant>
      <vt:variant>
        <vt:i4>398</vt:i4>
      </vt:variant>
      <vt:variant>
        <vt:i4>0</vt:i4>
      </vt:variant>
      <vt:variant>
        <vt:i4>5</vt:i4>
      </vt:variant>
      <vt:variant>
        <vt:lpwstr/>
      </vt:variant>
      <vt:variant>
        <vt:lpwstr>_Toc8985876</vt:lpwstr>
      </vt:variant>
      <vt:variant>
        <vt:i4>2883592</vt:i4>
      </vt:variant>
      <vt:variant>
        <vt:i4>392</vt:i4>
      </vt:variant>
      <vt:variant>
        <vt:i4>0</vt:i4>
      </vt:variant>
      <vt:variant>
        <vt:i4>5</vt:i4>
      </vt:variant>
      <vt:variant>
        <vt:lpwstr/>
      </vt:variant>
      <vt:variant>
        <vt:lpwstr>_Toc8985875</vt:lpwstr>
      </vt:variant>
      <vt:variant>
        <vt:i4>2883592</vt:i4>
      </vt:variant>
      <vt:variant>
        <vt:i4>386</vt:i4>
      </vt:variant>
      <vt:variant>
        <vt:i4>0</vt:i4>
      </vt:variant>
      <vt:variant>
        <vt:i4>5</vt:i4>
      </vt:variant>
      <vt:variant>
        <vt:lpwstr/>
      </vt:variant>
      <vt:variant>
        <vt:lpwstr>_Toc8985874</vt:lpwstr>
      </vt:variant>
      <vt:variant>
        <vt:i4>2883592</vt:i4>
      </vt:variant>
      <vt:variant>
        <vt:i4>380</vt:i4>
      </vt:variant>
      <vt:variant>
        <vt:i4>0</vt:i4>
      </vt:variant>
      <vt:variant>
        <vt:i4>5</vt:i4>
      </vt:variant>
      <vt:variant>
        <vt:lpwstr/>
      </vt:variant>
      <vt:variant>
        <vt:lpwstr>_Toc8985873</vt:lpwstr>
      </vt:variant>
      <vt:variant>
        <vt:i4>2883592</vt:i4>
      </vt:variant>
      <vt:variant>
        <vt:i4>374</vt:i4>
      </vt:variant>
      <vt:variant>
        <vt:i4>0</vt:i4>
      </vt:variant>
      <vt:variant>
        <vt:i4>5</vt:i4>
      </vt:variant>
      <vt:variant>
        <vt:lpwstr/>
      </vt:variant>
      <vt:variant>
        <vt:lpwstr>_Toc8985872</vt:lpwstr>
      </vt:variant>
      <vt:variant>
        <vt:i4>2883592</vt:i4>
      </vt:variant>
      <vt:variant>
        <vt:i4>368</vt:i4>
      </vt:variant>
      <vt:variant>
        <vt:i4>0</vt:i4>
      </vt:variant>
      <vt:variant>
        <vt:i4>5</vt:i4>
      </vt:variant>
      <vt:variant>
        <vt:lpwstr/>
      </vt:variant>
      <vt:variant>
        <vt:lpwstr>_Toc8985871</vt:lpwstr>
      </vt:variant>
      <vt:variant>
        <vt:i4>2883592</vt:i4>
      </vt:variant>
      <vt:variant>
        <vt:i4>362</vt:i4>
      </vt:variant>
      <vt:variant>
        <vt:i4>0</vt:i4>
      </vt:variant>
      <vt:variant>
        <vt:i4>5</vt:i4>
      </vt:variant>
      <vt:variant>
        <vt:lpwstr/>
      </vt:variant>
      <vt:variant>
        <vt:lpwstr>_Toc8985870</vt:lpwstr>
      </vt:variant>
      <vt:variant>
        <vt:i4>2949128</vt:i4>
      </vt:variant>
      <vt:variant>
        <vt:i4>356</vt:i4>
      </vt:variant>
      <vt:variant>
        <vt:i4>0</vt:i4>
      </vt:variant>
      <vt:variant>
        <vt:i4>5</vt:i4>
      </vt:variant>
      <vt:variant>
        <vt:lpwstr/>
      </vt:variant>
      <vt:variant>
        <vt:lpwstr>_Toc8985869</vt:lpwstr>
      </vt:variant>
      <vt:variant>
        <vt:i4>2949128</vt:i4>
      </vt:variant>
      <vt:variant>
        <vt:i4>350</vt:i4>
      </vt:variant>
      <vt:variant>
        <vt:i4>0</vt:i4>
      </vt:variant>
      <vt:variant>
        <vt:i4>5</vt:i4>
      </vt:variant>
      <vt:variant>
        <vt:lpwstr/>
      </vt:variant>
      <vt:variant>
        <vt:lpwstr>_Toc8985868</vt:lpwstr>
      </vt:variant>
      <vt:variant>
        <vt:i4>2949128</vt:i4>
      </vt:variant>
      <vt:variant>
        <vt:i4>344</vt:i4>
      </vt:variant>
      <vt:variant>
        <vt:i4>0</vt:i4>
      </vt:variant>
      <vt:variant>
        <vt:i4>5</vt:i4>
      </vt:variant>
      <vt:variant>
        <vt:lpwstr/>
      </vt:variant>
      <vt:variant>
        <vt:lpwstr>_Toc8985867</vt:lpwstr>
      </vt:variant>
      <vt:variant>
        <vt:i4>2949128</vt:i4>
      </vt:variant>
      <vt:variant>
        <vt:i4>338</vt:i4>
      </vt:variant>
      <vt:variant>
        <vt:i4>0</vt:i4>
      </vt:variant>
      <vt:variant>
        <vt:i4>5</vt:i4>
      </vt:variant>
      <vt:variant>
        <vt:lpwstr/>
      </vt:variant>
      <vt:variant>
        <vt:lpwstr>_Toc8985866</vt:lpwstr>
      </vt:variant>
      <vt:variant>
        <vt:i4>2949128</vt:i4>
      </vt:variant>
      <vt:variant>
        <vt:i4>332</vt:i4>
      </vt:variant>
      <vt:variant>
        <vt:i4>0</vt:i4>
      </vt:variant>
      <vt:variant>
        <vt:i4>5</vt:i4>
      </vt:variant>
      <vt:variant>
        <vt:lpwstr/>
      </vt:variant>
      <vt:variant>
        <vt:lpwstr>_Toc8985865</vt:lpwstr>
      </vt:variant>
      <vt:variant>
        <vt:i4>2949128</vt:i4>
      </vt:variant>
      <vt:variant>
        <vt:i4>326</vt:i4>
      </vt:variant>
      <vt:variant>
        <vt:i4>0</vt:i4>
      </vt:variant>
      <vt:variant>
        <vt:i4>5</vt:i4>
      </vt:variant>
      <vt:variant>
        <vt:lpwstr/>
      </vt:variant>
      <vt:variant>
        <vt:lpwstr>_Toc8985864</vt:lpwstr>
      </vt:variant>
      <vt:variant>
        <vt:i4>2949128</vt:i4>
      </vt:variant>
      <vt:variant>
        <vt:i4>320</vt:i4>
      </vt:variant>
      <vt:variant>
        <vt:i4>0</vt:i4>
      </vt:variant>
      <vt:variant>
        <vt:i4>5</vt:i4>
      </vt:variant>
      <vt:variant>
        <vt:lpwstr/>
      </vt:variant>
      <vt:variant>
        <vt:lpwstr>_Toc8985863</vt:lpwstr>
      </vt:variant>
      <vt:variant>
        <vt:i4>2949128</vt:i4>
      </vt:variant>
      <vt:variant>
        <vt:i4>314</vt:i4>
      </vt:variant>
      <vt:variant>
        <vt:i4>0</vt:i4>
      </vt:variant>
      <vt:variant>
        <vt:i4>5</vt:i4>
      </vt:variant>
      <vt:variant>
        <vt:lpwstr/>
      </vt:variant>
      <vt:variant>
        <vt:lpwstr>_Toc8985862</vt:lpwstr>
      </vt:variant>
      <vt:variant>
        <vt:i4>2949128</vt:i4>
      </vt:variant>
      <vt:variant>
        <vt:i4>308</vt:i4>
      </vt:variant>
      <vt:variant>
        <vt:i4>0</vt:i4>
      </vt:variant>
      <vt:variant>
        <vt:i4>5</vt:i4>
      </vt:variant>
      <vt:variant>
        <vt:lpwstr/>
      </vt:variant>
      <vt:variant>
        <vt:lpwstr>_Toc8985861</vt:lpwstr>
      </vt:variant>
      <vt:variant>
        <vt:i4>2949128</vt:i4>
      </vt:variant>
      <vt:variant>
        <vt:i4>302</vt:i4>
      </vt:variant>
      <vt:variant>
        <vt:i4>0</vt:i4>
      </vt:variant>
      <vt:variant>
        <vt:i4>5</vt:i4>
      </vt:variant>
      <vt:variant>
        <vt:lpwstr/>
      </vt:variant>
      <vt:variant>
        <vt:lpwstr>_Toc8985860</vt:lpwstr>
      </vt:variant>
      <vt:variant>
        <vt:i4>3014664</vt:i4>
      </vt:variant>
      <vt:variant>
        <vt:i4>296</vt:i4>
      </vt:variant>
      <vt:variant>
        <vt:i4>0</vt:i4>
      </vt:variant>
      <vt:variant>
        <vt:i4>5</vt:i4>
      </vt:variant>
      <vt:variant>
        <vt:lpwstr/>
      </vt:variant>
      <vt:variant>
        <vt:lpwstr>_Toc8985859</vt:lpwstr>
      </vt:variant>
      <vt:variant>
        <vt:i4>3014664</vt:i4>
      </vt:variant>
      <vt:variant>
        <vt:i4>290</vt:i4>
      </vt:variant>
      <vt:variant>
        <vt:i4>0</vt:i4>
      </vt:variant>
      <vt:variant>
        <vt:i4>5</vt:i4>
      </vt:variant>
      <vt:variant>
        <vt:lpwstr/>
      </vt:variant>
      <vt:variant>
        <vt:lpwstr>_Toc8985858</vt:lpwstr>
      </vt:variant>
      <vt:variant>
        <vt:i4>3014664</vt:i4>
      </vt:variant>
      <vt:variant>
        <vt:i4>284</vt:i4>
      </vt:variant>
      <vt:variant>
        <vt:i4>0</vt:i4>
      </vt:variant>
      <vt:variant>
        <vt:i4>5</vt:i4>
      </vt:variant>
      <vt:variant>
        <vt:lpwstr/>
      </vt:variant>
      <vt:variant>
        <vt:lpwstr>_Toc8985857</vt:lpwstr>
      </vt:variant>
      <vt:variant>
        <vt:i4>3014664</vt:i4>
      </vt:variant>
      <vt:variant>
        <vt:i4>278</vt:i4>
      </vt:variant>
      <vt:variant>
        <vt:i4>0</vt:i4>
      </vt:variant>
      <vt:variant>
        <vt:i4>5</vt:i4>
      </vt:variant>
      <vt:variant>
        <vt:lpwstr/>
      </vt:variant>
      <vt:variant>
        <vt:lpwstr>_Toc8985856</vt:lpwstr>
      </vt:variant>
      <vt:variant>
        <vt:i4>3014664</vt:i4>
      </vt:variant>
      <vt:variant>
        <vt:i4>272</vt:i4>
      </vt:variant>
      <vt:variant>
        <vt:i4>0</vt:i4>
      </vt:variant>
      <vt:variant>
        <vt:i4>5</vt:i4>
      </vt:variant>
      <vt:variant>
        <vt:lpwstr/>
      </vt:variant>
      <vt:variant>
        <vt:lpwstr>_Toc8985855</vt:lpwstr>
      </vt:variant>
      <vt:variant>
        <vt:i4>3014664</vt:i4>
      </vt:variant>
      <vt:variant>
        <vt:i4>266</vt:i4>
      </vt:variant>
      <vt:variant>
        <vt:i4>0</vt:i4>
      </vt:variant>
      <vt:variant>
        <vt:i4>5</vt:i4>
      </vt:variant>
      <vt:variant>
        <vt:lpwstr/>
      </vt:variant>
      <vt:variant>
        <vt:lpwstr>_Toc8985854</vt:lpwstr>
      </vt:variant>
      <vt:variant>
        <vt:i4>3014664</vt:i4>
      </vt:variant>
      <vt:variant>
        <vt:i4>260</vt:i4>
      </vt:variant>
      <vt:variant>
        <vt:i4>0</vt:i4>
      </vt:variant>
      <vt:variant>
        <vt:i4>5</vt:i4>
      </vt:variant>
      <vt:variant>
        <vt:lpwstr/>
      </vt:variant>
      <vt:variant>
        <vt:lpwstr>_Toc8985853</vt:lpwstr>
      </vt:variant>
      <vt:variant>
        <vt:i4>3014664</vt:i4>
      </vt:variant>
      <vt:variant>
        <vt:i4>254</vt:i4>
      </vt:variant>
      <vt:variant>
        <vt:i4>0</vt:i4>
      </vt:variant>
      <vt:variant>
        <vt:i4>5</vt:i4>
      </vt:variant>
      <vt:variant>
        <vt:lpwstr/>
      </vt:variant>
      <vt:variant>
        <vt:lpwstr>_Toc8985852</vt:lpwstr>
      </vt:variant>
      <vt:variant>
        <vt:i4>3014664</vt:i4>
      </vt:variant>
      <vt:variant>
        <vt:i4>248</vt:i4>
      </vt:variant>
      <vt:variant>
        <vt:i4>0</vt:i4>
      </vt:variant>
      <vt:variant>
        <vt:i4>5</vt:i4>
      </vt:variant>
      <vt:variant>
        <vt:lpwstr/>
      </vt:variant>
      <vt:variant>
        <vt:lpwstr>_Toc8985851</vt:lpwstr>
      </vt:variant>
      <vt:variant>
        <vt:i4>3014664</vt:i4>
      </vt:variant>
      <vt:variant>
        <vt:i4>242</vt:i4>
      </vt:variant>
      <vt:variant>
        <vt:i4>0</vt:i4>
      </vt:variant>
      <vt:variant>
        <vt:i4>5</vt:i4>
      </vt:variant>
      <vt:variant>
        <vt:lpwstr/>
      </vt:variant>
      <vt:variant>
        <vt:lpwstr>_Toc8985850</vt:lpwstr>
      </vt:variant>
      <vt:variant>
        <vt:i4>3080200</vt:i4>
      </vt:variant>
      <vt:variant>
        <vt:i4>236</vt:i4>
      </vt:variant>
      <vt:variant>
        <vt:i4>0</vt:i4>
      </vt:variant>
      <vt:variant>
        <vt:i4>5</vt:i4>
      </vt:variant>
      <vt:variant>
        <vt:lpwstr/>
      </vt:variant>
      <vt:variant>
        <vt:lpwstr>_Toc8985849</vt:lpwstr>
      </vt:variant>
      <vt:variant>
        <vt:i4>3080200</vt:i4>
      </vt:variant>
      <vt:variant>
        <vt:i4>230</vt:i4>
      </vt:variant>
      <vt:variant>
        <vt:i4>0</vt:i4>
      </vt:variant>
      <vt:variant>
        <vt:i4>5</vt:i4>
      </vt:variant>
      <vt:variant>
        <vt:lpwstr/>
      </vt:variant>
      <vt:variant>
        <vt:lpwstr>_Toc8985847</vt:lpwstr>
      </vt:variant>
      <vt:variant>
        <vt:i4>3080200</vt:i4>
      </vt:variant>
      <vt:variant>
        <vt:i4>224</vt:i4>
      </vt:variant>
      <vt:variant>
        <vt:i4>0</vt:i4>
      </vt:variant>
      <vt:variant>
        <vt:i4>5</vt:i4>
      </vt:variant>
      <vt:variant>
        <vt:lpwstr/>
      </vt:variant>
      <vt:variant>
        <vt:lpwstr>_Toc8985846</vt:lpwstr>
      </vt:variant>
      <vt:variant>
        <vt:i4>3080200</vt:i4>
      </vt:variant>
      <vt:variant>
        <vt:i4>218</vt:i4>
      </vt:variant>
      <vt:variant>
        <vt:i4>0</vt:i4>
      </vt:variant>
      <vt:variant>
        <vt:i4>5</vt:i4>
      </vt:variant>
      <vt:variant>
        <vt:lpwstr/>
      </vt:variant>
      <vt:variant>
        <vt:lpwstr>_Toc8985845</vt:lpwstr>
      </vt:variant>
      <vt:variant>
        <vt:i4>3080200</vt:i4>
      </vt:variant>
      <vt:variant>
        <vt:i4>212</vt:i4>
      </vt:variant>
      <vt:variant>
        <vt:i4>0</vt:i4>
      </vt:variant>
      <vt:variant>
        <vt:i4>5</vt:i4>
      </vt:variant>
      <vt:variant>
        <vt:lpwstr/>
      </vt:variant>
      <vt:variant>
        <vt:lpwstr>_Toc8985844</vt:lpwstr>
      </vt:variant>
      <vt:variant>
        <vt:i4>3080200</vt:i4>
      </vt:variant>
      <vt:variant>
        <vt:i4>206</vt:i4>
      </vt:variant>
      <vt:variant>
        <vt:i4>0</vt:i4>
      </vt:variant>
      <vt:variant>
        <vt:i4>5</vt:i4>
      </vt:variant>
      <vt:variant>
        <vt:lpwstr/>
      </vt:variant>
      <vt:variant>
        <vt:lpwstr>_Toc8985843</vt:lpwstr>
      </vt:variant>
      <vt:variant>
        <vt:i4>3080200</vt:i4>
      </vt:variant>
      <vt:variant>
        <vt:i4>200</vt:i4>
      </vt:variant>
      <vt:variant>
        <vt:i4>0</vt:i4>
      </vt:variant>
      <vt:variant>
        <vt:i4>5</vt:i4>
      </vt:variant>
      <vt:variant>
        <vt:lpwstr/>
      </vt:variant>
      <vt:variant>
        <vt:lpwstr>_Toc8985842</vt:lpwstr>
      </vt:variant>
      <vt:variant>
        <vt:i4>3080200</vt:i4>
      </vt:variant>
      <vt:variant>
        <vt:i4>194</vt:i4>
      </vt:variant>
      <vt:variant>
        <vt:i4>0</vt:i4>
      </vt:variant>
      <vt:variant>
        <vt:i4>5</vt:i4>
      </vt:variant>
      <vt:variant>
        <vt:lpwstr/>
      </vt:variant>
      <vt:variant>
        <vt:lpwstr>_Toc8985841</vt:lpwstr>
      </vt:variant>
      <vt:variant>
        <vt:i4>3080200</vt:i4>
      </vt:variant>
      <vt:variant>
        <vt:i4>188</vt:i4>
      </vt:variant>
      <vt:variant>
        <vt:i4>0</vt:i4>
      </vt:variant>
      <vt:variant>
        <vt:i4>5</vt:i4>
      </vt:variant>
      <vt:variant>
        <vt:lpwstr/>
      </vt:variant>
      <vt:variant>
        <vt:lpwstr>_Toc8985840</vt:lpwstr>
      </vt:variant>
      <vt:variant>
        <vt:i4>2621448</vt:i4>
      </vt:variant>
      <vt:variant>
        <vt:i4>182</vt:i4>
      </vt:variant>
      <vt:variant>
        <vt:i4>0</vt:i4>
      </vt:variant>
      <vt:variant>
        <vt:i4>5</vt:i4>
      </vt:variant>
      <vt:variant>
        <vt:lpwstr/>
      </vt:variant>
      <vt:variant>
        <vt:lpwstr>_Toc8985839</vt:lpwstr>
      </vt:variant>
      <vt:variant>
        <vt:i4>2621448</vt:i4>
      </vt:variant>
      <vt:variant>
        <vt:i4>176</vt:i4>
      </vt:variant>
      <vt:variant>
        <vt:i4>0</vt:i4>
      </vt:variant>
      <vt:variant>
        <vt:i4>5</vt:i4>
      </vt:variant>
      <vt:variant>
        <vt:lpwstr/>
      </vt:variant>
      <vt:variant>
        <vt:lpwstr>_Toc8985838</vt:lpwstr>
      </vt:variant>
      <vt:variant>
        <vt:i4>2621448</vt:i4>
      </vt:variant>
      <vt:variant>
        <vt:i4>170</vt:i4>
      </vt:variant>
      <vt:variant>
        <vt:i4>0</vt:i4>
      </vt:variant>
      <vt:variant>
        <vt:i4>5</vt:i4>
      </vt:variant>
      <vt:variant>
        <vt:lpwstr/>
      </vt:variant>
      <vt:variant>
        <vt:lpwstr>_Toc8985837</vt:lpwstr>
      </vt:variant>
      <vt:variant>
        <vt:i4>2621448</vt:i4>
      </vt:variant>
      <vt:variant>
        <vt:i4>164</vt:i4>
      </vt:variant>
      <vt:variant>
        <vt:i4>0</vt:i4>
      </vt:variant>
      <vt:variant>
        <vt:i4>5</vt:i4>
      </vt:variant>
      <vt:variant>
        <vt:lpwstr/>
      </vt:variant>
      <vt:variant>
        <vt:lpwstr>_Toc8985836</vt:lpwstr>
      </vt:variant>
      <vt:variant>
        <vt:i4>2621448</vt:i4>
      </vt:variant>
      <vt:variant>
        <vt:i4>158</vt:i4>
      </vt:variant>
      <vt:variant>
        <vt:i4>0</vt:i4>
      </vt:variant>
      <vt:variant>
        <vt:i4>5</vt:i4>
      </vt:variant>
      <vt:variant>
        <vt:lpwstr/>
      </vt:variant>
      <vt:variant>
        <vt:lpwstr>_Toc8985835</vt:lpwstr>
      </vt:variant>
      <vt:variant>
        <vt:i4>2621448</vt:i4>
      </vt:variant>
      <vt:variant>
        <vt:i4>152</vt:i4>
      </vt:variant>
      <vt:variant>
        <vt:i4>0</vt:i4>
      </vt:variant>
      <vt:variant>
        <vt:i4>5</vt:i4>
      </vt:variant>
      <vt:variant>
        <vt:lpwstr/>
      </vt:variant>
      <vt:variant>
        <vt:lpwstr>_Toc8985834</vt:lpwstr>
      </vt:variant>
      <vt:variant>
        <vt:i4>2621448</vt:i4>
      </vt:variant>
      <vt:variant>
        <vt:i4>146</vt:i4>
      </vt:variant>
      <vt:variant>
        <vt:i4>0</vt:i4>
      </vt:variant>
      <vt:variant>
        <vt:i4>5</vt:i4>
      </vt:variant>
      <vt:variant>
        <vt:lpwstr/>
      </vt:variant>
      <vt:variant>
        <vt:lpwstr>_Toc8985833</vt:lpwstr>
      </vt:variant>
      <vt:variant>
        <vt:i4>2621448</vt:i4>
      </vt:variant>
      <vt:variant>
        <vt:i4>140</vt:i4>
      </vt:variant>
      <vt:variant>
        <vt:i4>0</vt:i4>
      </vt:variant>
      <vt:variant>
        <vt:i4>5</vt:i4>
      </vt:variant>
      <vt:variant>
        <vt:lpwstr/>
      </vt:variant>
      <vt:variant>
        <vt:lpwstr>_Toc8985832</vt:lpwstr>
      </vt:variant>
      <vt:variant>
        <vt:i4>2621448</vt:i4>
      </vt:variant>
      <vt:variant>
        <vt:i4>134</vt:i4>
      </vt:variant>
      <vt:variant>
        <vt:i4>0</vt:i4>
      </vt:variant>
      <vt:variant>
        <vt:i4>5</vt:i4>
      </vt:variant>
      <vt:variant>
        <vt:lpwstr/>
      </vt:variant>
      <vt:variant>
        <vt:lpwstr>_Toc8985831</vt:lpwstr>
      </vt:variant>
      <vt:variant>
        <vt:i4>2621448</vt:i4>
      </vt:variant>
      <vt:variant>
        <vt:i4>128</vt:i4>
      </vt:variant>
      <vt:variant>
        <vt:i4>0</vt:i4>
      </vt:variant>
      <vt:variant>
        <vt:i4>5</vt:i4>
      </vt:variant>
      <vt:variant>
        <vt:lpwstr/>
      </vt:variant>
      <vt:variant>
        <vt:lpwstr>_Toc8985830</vt:lpwstr>
      </vt:variant>
      <vt:variant>
        <vt:i4>2686984</vt:i4>
      </vt:variant>
      <vt:variant>
        <vt:i4>122</vt:i4>
      </vt:variant>
      <vt:variant>
        <vt:i4>0</vt:i4>
      </vt:variant>
      <vt:variant>
        <vt:i4>5</vt:i4>
      </vt:variant>
      <vt:variant>
        <vt:lpwstr/>
      </vt:variant>
      <vt:variant>
        <vt:lpwstr>_Toc8985829</vt:lpwstr>
      </vt:variant>
      <vt:variant>
        <vt:i4>2686984</vt:i4>
      </vt:variant>
      <vt:variant>
        <vt:i4>116</vt:i4>
      </vt:variant>
      <vt:variant>
        <vt:i4>0</vt:i4>
      </vt:variant>
      <vt:variant>
        <vt:i4>5</vt:i4>
      </vt:variant>
      <vt:variant>
        <vt:lpwstr/>
      </vt:variant>
      <vt:variant>
        <vt:lpwstr>_Toc8985828</vt:lpwstr>
      </vt:variant>
      <vt:variant>
        <vt:i4>2686984</vt:i4>
      </vt:variant>
      <vt:variant>
        <vt:i4>110</vt:i4>
      </vt:variant>
      <vt:variant>
        <vt:i4>0</vt:i4>
      </vt:variant>
      <vt:variant>
        <vt:i4>5</vt:i4>
      </vt:variant>
      <vt:variant>
        <vt:lpwstr/>
      </vt:variant>
      <vt:variant>
        <vt:lpwstr>_Toc8985827</vt:lpwstr>
      </vt:variant>
      <vt:variant>
        <vt:i4>2686984</vt:i4>
      </vt:variant>
      <vt:variant>
        <vt:i4>104</vt:i4>
      </vt:variant>
      <vt:variant>
        <vt:i4>0</vt:i4>
      </vt:variant>
      <vt:variant>
        <vt:i4>5</vt:i4>
      </vt:variant>
      <vt:variant>
        <vt:lpwstr/>
      </vt:variant>
      <vt:variant>
        <vt:lpwstr>_Toc8985826</vt:lpwstr>
      </vt:variant>
      <vt:variant>
        <vt:i4>2686984</vt:i4>
      </vt:variant>
      <vt:variant>
        <vt:i4>98</vt:i4>
      </vt:variant>
      <vt:variant>
        <vt:i4>0</vt:i4>
      </vt:variant>
      <vt:variant>
        <vt:i4>5</vt:i4>
      </vt:variant>
      <vt:variant>
        <vt:lpwstr/>
      </vt:variant>
      <vt:variant>
        <vt:lpwstr>_Toc8985825</vt:lpwstr>
      </vt:variant>
      <vt:variant>
        <vt:i4>2686984</vt:i4>
      </vt:variant>
      <vt:variant>
        <vt:i4>92</vt:i4>
      </vt:variant>
      <vt:variant>
        <vt:i4>0</vt:i4>
      </vt:variant>
      <vt:variant>
        <vt:i4>5</vt:i4>
      </vt:variant>
      <vt:variant>
        <vt:lpwstr/>
      </vt:variant>
      <vt:variant>
        <vt:lpwstr>_Toc8985824</vt:lpwstr>
      </vt:variant>
      <vt:variant>
        <vt:i4>2686984</vt:i4>
      </vt:variant>
      <vt:variant>
        <vt:i4>86</vt:i4>
      </vt:variant>
      <vt:variant>
        <vt:i4>0</vt:i4>
      </vt:variant>
      <vt:variant>
        <vt:i4>5</vt:i4>
      </vt:variant>
      <vt:variant>
        <vt:lpwstr/>
      </vt:variant>
      <vt:variant>
        <vt:lpwstr>_Toc8985823</vt:lpwstr>
      </vt:variant>
      <vt:variant>
        <vt:i4>2686984</vt:i4>
      </vt:variant>
      <vt:variant>
        <vt:i4>80</vt:i4>
      </vt:variant>
      <vt:variant>
        <vt:i4>0</vt:i4>
      </vt:variant>
      <vt:variant>
        <vt:i4>5</vt:i4>
      </vt:variant>
      <vt:variant>
        <vt:lpwstr/>
      </vt:variant>
      <vt:variant>
        <vt:lpwstr>_Toc8985822</vt:lpwstr>
      </vt:variant>
      <vt:variant>
        <vt:i4>2686984</vt:i4>
      </vt:variant>
      <vt:variant>
        <vt:i4>74</vt:i4>
      </vt:variant>
      <vt:variant>
        <vt:i4>0</vt:i4>
      </vt:variant>
      <vt:variant>
        <vt:i4>5</vt:i4>
      </vt:variant>
      <vt:variant>
        <vt:lpwstr/>
      </vt:variant>
      <vt:variant>
        <vt:lpwstr>_Toc8985821</vt:lpwstr>
      </vt:variant>
      <vt:variant>
        <vt:i4>2686984</vt:i4>
      </vt:variant>
      <vt:variant>
        <vt:i4>68</vt:i4>
      </vt:variant>
      <vt:variant>
        <vt:i4>0</vt:i4>
      </vt:variant>
      <vt:variant>
        <vt:i4>5</vt:i4>
      </vt:variant>
      <vt:variant>
        <vt:lpwstr/>
      </vt:variant>
      <vt:variant>
        <vt:lpwstr>_Toc8985820</vt:lpwstr>
      </vt:variant>
      <vt:variant>
        <vt:i4>2752520</vt:i4>
      </vt:variant>
      <vt:variant>
        <vt:i4>62</vt:i4>
      </vt:variant>
      <vt:variant>
        <vt:i4>0</vt:i4>
      </vt:variant>
      <vt:variant>
        <vt:i4>5</vt:i4>
      </vt:variant>
      <vt:variant>
        <vt:lpwstr/>
      </vt:variant>
      <vt:variant>
        <vt:lpwstr>_Toc8985819</vt:lpwstr>
      </vt:variant>
      <vt:variant>
        <vt:i4>2752520</vt:i4>
      </vt:variant>
      <vt:variant>
        <vt:i4>56</vt:i4>
      </vt:variant>
      <vt:variant>
        <vt:i4>0</vt:i4>
      </vt:variant>
      <vt:variant>
        <vt:i4>5</vt:i4>
      </vt:variant>
      <vt:variant>
        <vt:lpwstr/>
      </vt:variant>
      <vt:variant>
        <vt:lpwstr>_Toc8985818</vt:lpwstr>
      </vt:variant>
      <vt:variant>
        <vt:i4>2752520</vt:i4>
      </vt:variant>
      <vt:variant>
        <vt:i4>50</vt:i4>
      </vt:variant>
      <vt:variant>
        <vt:i4>0</vt:i4>
      </vt:variant>
      <vt:variant>
        <vt:i4>5</vt:i4>
      </vt:variant>
      <vt:variant>
        <vt:lpwstr/>
      </vt:variant>
      <vt:variant>
        <vt:lpwstr>_Toc8985817</vt:lpwstr>
      </vt:variant>
      <vt:variant>
        <vt:i4>2752520</vt:i4>
      </vt:variant>
      <vt:variant>
        <vt:i4>44</vt:i4>
      </vt:variant>
      <vt:variant>
        <vt:i4>0</vt:i4>
      </vt:variant>
      <vt:variant>
        <vt:i4>5</vt:i4>
      </vt:variant>
      <vt:variant>
        <vt:lpwstr/>
      </vt:variant>
      <vt:variant>
        <vt:lpwstr>_Toc8985816</vt:lpwstr>
      </vt:variant>
      <vt:variant>
        <vt:i4>2752520</vt:i4>
      </vt:variant>
      <vt:variant>
        <vt:i4>38</vt:i4>
      </vt:variant>
      <vt:variant>
        <vt:i4>0</vt:i4>
      </vt:variant>
      <vt:variant>
        <vt:i4>5</vt:i4>
      </vt:variant>
      <vt:variant>
        <vt:lpwstr/>
      </vt:variant>
      <vt:variant>
        <vt:lpwstr>_Toc8985815</vt:lpwstr>
      </vt:variant>
      <vt:variant>
        <vt:i4>2752520</vt:i4>
      </vt:variant>
      <vt:variant>
        <vt:i4>32</vt:i4>
      </vt:variant>
      <vt:variant>
        <vt:i4>0</vt:i4>
      </vt:variant>
      <vt:variant>
        <vt:i4>5</vt:i4>
      </vt:variant>
      <vt:variant>
        <vt:lpwstr/>
      </vt:variant>
      <vt:variant>
        <vt:lpwstr>_Toc8985814</vt:lpwstr>
      </vt:variant>
      <vt:variant>
        <vt:i4>2752520</vt:i4>
      </vt:variant>
      <vt:variant>
        <vt:i4>26</vt:i4>
      </vt:variant>
      <vt:variant>
        <vt:i4>0</vt:i4>
      </vt:variant>
      <vt:variant>
        <vt:i4>5</vt:i4>
      </vt:variant>
      <vt:variant>
        <vt:lpwstr/>
      </vt:variant>
      <vt:variant>
        <vt:lpwstr>_Toc8985813</vt:lpwstr>
      </vt:variant>
      <vt:variant>
        <vt:i4>2752520</vt:i4>
      </vt:variant>
      <vt:variant>
        <vt:i4>20</vt:i4>
      </vt:variant>
      <vt:variant>
        <vt:i4>0</vt:i4>
      </vt:variant>
      <vt:variant>
        <vt:i4>5</vt:i4>
      </vt:variant>
      <vt:variant>
        <vt:lpwstr/>
      </vt:variant>
      <vt:variant>
        <vt:lpwstr>_Toc8985812</vt:lpwstr>
      </vt:variant>
      <vt:variant>
        <vt:i4>2752520</vt:i4>
      </vt:variant>
      <vt:variant>
        <vt:i4>14</vt:i4>
      </vt:variant>
      <vt:variant>
        <vt:i4>0</vt:i4>
      </vt:variant>
      <vt:variant>
        <vt:i4>5</vt:i4>
      </vt:variant>
      <vt:variant>
        <vt:lpwstr/>
      </vt:variant>
      <vt:variant>
        <vt:lpwstr>_Toc8985811</vt:lpwstr>
      </vt:variant>
      <vt:variant>
        <vt:i4>2752520</vt:i4>
      </vt:variant>
      <vt:variant>
        <vt:i4>8</vt:i4>
      </vt:variant>
      <vt:variant>
        <vt:i4>0</vt:i4>
      </vt:variant>
      <vt:variant>
        <vt:i4>5</vt:i4>
      </vt:variant>
      <vt:variant>
        <vt:lpwstr/>
      </vt:variant>
      <vt:variant>
        <vt:lpwstr>_Toc8985810</vt:lpwstr>
      </vt:variant>
      <vt:variant>
        <vt:i4>2818056</vt:i4>
      </vt:variant>
      <vt:variant>
        <vt:i4>2</vt:i4>
      </vt:variant>
      <vt:variant>
        <vt:i4>0</vt:i4>
      </vt:variant>
      <vt:variant>
        <vt:i4>5</vt:i4>
      </vt:variant>
      <vt:variant>
        <vt:lpwstr/>
      </vt:variant>
      <vt:variant>
        <vt:lpwstr>_Toc8985809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greensladeb</dc:creator>
  <cp:keywords/>
  <cp:lastModifiedBy>Anthony Pharaoh</cp:lastModifiedBy>
  <cp:revision>2</cp:revision>
  <cp:lastPrinted>2015-07-14T08:13:00Z</cp:lastPrinted>
  <dcterms:created xsi:type="dcterms:W3CDTF">2019-09-16T07:59:00Z</dcterms:created>
  <dcterms:modified xsi:type="dcterms:W3CDTF">2019-09-16T07:59:00Z</dcterms:modified>
</cp:coreProperties>
</file>